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67549" w14:textId="77777777" w:rsidR="007F382A" w:rsidRPr="00D7703B" w:rsidRDefault="007F382A" w:rsidP="00766E57">
      <w:pPr>
        <w:pStyle w:val="Heading1"/>
        <w:numPr>
          <w:ilvl w:val="0"/>
          <w:numId w:val="0"/>
        </w:numPr>
        <w:jc w:val="center"/>
        <w:rPr>
          <w:rFonts w:ascii="Arial" w:hAnsi="Arial"/>
          <w:sz w:val="20"/>
          <w:szCs w:val="20"/>
        </w:rPr>
      </w:pPr>
      <w:bookmarkStart w:id="0" w:name="_Toc9943996"/>
      <w:bookmarkStart w:id="1" w:name="_Toc9947216"/>
      <w:bookmarkStart w:id="2" w:name="_Toc9947832"/>
      <w:bookmarkStart w:id="3" w:name="_Toc10231214"/>
      <w:r w:rsidRPr="00D7703B">
        <w:rPr>
          <w:rFonts w:ascii="Arial" w:hAnsi="Arial"/>
          <w:sz w:val="20"/>
          <w:szCs w:val="20"/>
        </w:rPr>
        <w:t>ANNEX B: TERMS OF REFERENCE</w:t>
      </w:r>
    </w:p>
    <w:bookmarkEnd w:id="0"/>
    <w:bookmarkEnd w:id="1"/>
    <w:bookmarkEnd w:id="2"/>
    <w:bookmarkEnd w:id="3"/>
    <w:p w14:paraId="2C6E3B2D" w14:textId="77777777" w:rsidR="007F382A" w:rsidRPr="00D7703B" w:rsidRDefault="007F382A" w:rsidP="007F382A">
      <w:pPr>
        <w:spacing w:before="120" w:after="120"/>
        <w:jc w:val="center"/>
        <w:rPr>
          <w:rFonts w:ascii="Arial" w:hAnsi="Arial" w:cs="Arial"/>
          <w:b/>
          <w:sz w:val="20"/>
          <w:szCs w:val="20"/>
        </w:rPr>
      </w:pPr>
      <w:r w:rsidRPr="00D7703B">
        <w:rPr>
          <w:rFonts w:ascii="Arial" w:hAnsi="Arial" w:cs="Arial"/>
          <w:b/>
          <w:sz w:val="20"/>
          <w:szCs w:val="20"/>
        </w:rPr>
        <w:t>FOR</w:t>
      </w:r>
    </w:p>
    <w:p w14:paraId="1BE0F608" w14:textId="157276CD" w:rsidR="007F382A" w:rsidRPr="00D7703B" w:rsidRDefault="007F382A" w:rsidP="007F382A">
      <w:pPr>
        <w:jc w:val="center"/>
        <w:rPr>
          <w:rFonts w:ascii="Arial" w:hAnsi="Arial" w:cs="Arial"/>
          <w:b/>
          <w:sz w:val="20"/>
          <w:szCs w:val="20"/>
        </w:rPr>
      </w:pPr>
      <w:bookmarkStart w:id="4" w:name="_Hlk10237699"/>
      <w:r w:rsidRPr="00D7703B">
        <w:rPr>
          <w:rFonts w:ascii="Arial" w:hAnsi="Arial" w:cs="Arial"/>
          <w:b/>
          <w:sz w:val="20"/>
          <w:szCs w:val="20"/>
        </w:rPr>
        <w:t xml:space="preserve">Rehabilitation of the WASH facilities in selected </w:t>
      </w:r>
      <w:r w:rsidR="00766E57" w:rsidRPr="00D7703B">
        <w:rPr>
          <w:rFonts w:ascii="Arial" w:hAnsi="Arial" w:cs="Arial"/>
          <w:b/>
          <w:sz w:val="20"/>
          <w:szCs w:val="20"/>
        </w:rPr>
        <w:t xml:space="preserve">seven educational institutions </w:t>
      </w:r>
    </w:p>
    <w:p w14:paraId="204B4BBA" w14:textId="77777777" w:rsidR="007F382A" w:rsidRPr="00D7703B" w:rsidRDefault="007F382A" w:rsidP="007F382A">
      <w:pPr>
        <w:jc w:val="center"/>
        <w:rPr>
          <w:rFonts w:ascii="Arial" w:hAnsi="Arial" w:cs="Arial"/>
          <w:b/>
          <w:sz w:val="20"/>
          <w:szCs w:val="20"/>
        </w:rPr>
      </w:pPr>
    </w:p>
    <w:p w14:paraId="03A4E89A" w14:textId="77777777" w:rsidR="007F382A" w:rsidRPr="00D7703B" w:rsidRDefault="007F382A" w:rsidP="00766E57">
      <w:pPr>
        <w:pStyle w:val="ListParagraph"/>
        <w:numPr>
          <w:ilvl w:val="0"/>
          <w:numId w:val="28"/>
        </w:numPr>
        <w:rPr>
          <w:rFonts w:ascii="Arial" w:hAnsi="Arial" w:cs="Arial"/>
          <w:sz w:val="16"/>
          <w:szCs w:val="16"/>
          <w:lang w:val="en-NZ"/>
        </w:rPr>
      </w:pPr>
      <w:proofErr w:type="spellStart"/>
      <w:r w:rsidRPr="00D7703B">
        <w:rPr>
          <w:rFonts w:ascii="Arial" w:hAnsi="Arial" w:cs="Arial"/>
          <w:sz w:val="16"/>
          <w:szCs w:val="16"/>
          <w:lang w:val="en-NZ"/>
        </w:rPr>
        <w:t>Anenii</w:t>
      </w:r>
      <w:proofErr w:type="spellEnd"/>
      <w:r w:rsidRPr="00D7703B">
        <w:rPr>
          <w:rFonts w:ascii="Arial" w:hAnsi="Arial" w:cs="Arial"/>
          <w:sz w:val="16"/>
          <w:szCs w:val="16"/>
          <w:lang w:val="en-NZ"/>
        </w:rPr>
        <w:t xml:space="preserve"> </w:t>
      </w:r>
      <w:proofErr w:type="spellStart"/>
      <w:r w:rsidRPr="00D7703B">
        <w:rPr>
          <w:rFonts w:ascii="Arial" w:hAnsi="Arial" w:cs="Arial"/>
          <w:sz w:val="16"/>
          <w:szCs w:val="16"/>
          <w:lang w:val="en-NZ"/>
        </w:rPr>
        <w:t>Noi</w:t>
      </w:r>
      <w:proofErr w:type="spellEnd"/>
      <w:r w:rsidRPr="00D7703B">
        <w:rPr>
          <w:rFonts w:ascii="Arial" w:hAnsi="Arial" w:cs="Arial"/>
          <w:sz w:val="16"/>
          <w:szCs w:val="16"/>
          <w:lang w:val="en-NZ"/>
        </w:rPr>
        <w:t xml:space="preserve"> (IPLT </w:t>
      </w:r>
      <w:proofErr w:type="spellStart"/>
      <w:proofErr w:type="gramStart"/>
      <w:r w:rsidRPr="00D7703B">
        <w:rPr>
          <w:rFonts w:ascii="Arial" w:hAnsi="Arial" w:cs="Arial"/>
          <w:sz w:val="16"/>
          <w:szCs w:val="16"/>
          <w:lang w:val="en-NZ"/>
        </w:rPr>
        <w:t>A.Puskin</w:t>
      </w:r>
      <w:proofErr w:type="spellEnd"/>
      <w:proofErr w:type="gramEnd"/>
      <w:r w:rsidRPr="00D7703B">
        <w:rPr>
          <w:rFonts w:ascii="Arial" w:hAnsi="Arial" w:cs="Arial"/>
          <w:sz w:val="16"/>
          <w:szCs w:val="16"/>
          <w:lang w:val="en-NZ"/>
        </w:rPr>
        <w:t>)</w:t>
      </w:r>
    </w:p>
    <w:p w14:paraId="687C211A" w14:textId="77777777" w:rsidR="007F382A" w:rsidRPr="00D7703B" w:rsidRDefault="007F382A" w:rsidP="00766E57">
      <w:pPr>
        <w:pStyle w:val="ListParagraph"/>
        <w:numPr>
          <w:ilvl w:val="0"/>
          <w:numId w:val="28"/>
        </w:numPr>
        <w:rPr>
          <w:rFonts w:ascii="Arial" w:hAnsi="Arial" w:cs="Arial"/>
          <w:sz w:val="16"/>
          <w:szCs w:val="16"/>
          <w:lang w:val="en-NZ"/>
        </w:rPr>
      </w:pPr>
      <w:proofErr w:type="spellStart"/>
      <w:r w:rsidRPr="00D7703B">
        <w:rPr>
          <w:rFonts w:ascii="Arial" w:hAnsi="Arial" w:cs="Arial"/>
          <w:sz w:val="16"/>
          <w:szCs w:val="16"/>
          <w:lang w:val="en-NZ"/>
        </w:rPr>
        <w:t>Cirnateni</w:t>
      </w:r>
      <w:proofErr w:type="spellEnd"/>
      <w:r w:rsidRPr="00D7703B">
        <w:rPr>
          <w:rFonts w:ascii="Arial" w:hAnsi="Arial" w:cs="Arial"/>
          <w:sz w:val="16"/>
          <w:szCs w:val="16"/>
          <w:lang w:val="en-NZ"/>
        </w:rPr>
        <w:t xml:space="preserve">, </w:t>
      </w:r>
      <w:proofErr w:type="spellStart"/>
      <w:r w:rsidRPr="00D7703B">
        <w:rPr>
          <w:rFonts w:ascii="Arial" w:hAnsi="Arial" w:cs="Arial"/>
          <w:sz w:val="16"/>
          <w:szCs w:val="16"/>
          <w:lang w:val="en-NZ"/>
        </w:rPr>
        <w:t>Causeni</w:t>
      </w:r>
      <w:proofErr w:type="spellEnd"/>
      <w:r w:rsidRPr="00D7703B">
        <w:rPr>
          <w:rFonts w:ascii="Arial" w:hAnsi="Arial" w:cs="Arial"/>
          <w:sz w:val="16"/>
          <w:szCs w:val="16"/>
          <w:lang w:val="en-NZ"/>
        </w:rPr>
        <w:t xml:space="preserve"> (IPLT cu </w:t>
      </w:r>
      <w:proofErr w:type="spellStart"/>
      <w:r w:rsidRPr="00D7703B">
        <w:rPr>
          <w:rFonts w:ascii="Arial" w:hAnsi="Arial" w:cs="Arial"/>
          <w:sz w:val="16"/>
          <w:szCs w:val="16"/>
          <w:lang w:val="en-NZ"/>
        </w:rPr>
        <w:t>profil</w:t>
      </w:r>
      <w:proofErr w:type="spellEnd"/>
      <w:r w:rsidRPr="00D7703B">
        <w:rPr>
          <w:rFonts w:ascii="Arial" w:hAnsi="Arial" w:cs="Arial"/>
          <w:sz w:val="16"/>
          <w:szCs w:val="16"/>
          <w:lang w:val="en-NZ"/>
        </w:rPr>
        <w:t xml:space="preserve"> </w:t>
      </w:r>
      <w:proofErr w:type="spellStart"/>
      <w:r w:rsidRPr="00D7703B">
        <w:rPr>
          <w:rFonts w:ascii="Arial" w:hAnsi="Arial" w:cs="Arial"/>
          <w:sz w:val="16"/>
          <w:szCs w:val="16"/>
          <w:lang w:val="en-NZ"/>
        </w:rPr>
        <w:t>arte</w:t>
      </w:r>
      <w:proofErr w:type="spellEnd"/>
      <w:r w:rsidRPr="00D7703B">
        <w:rPr>
          <w:rFonts w:ascii="Arial" w:hAnsi="Arial" w:cs="Arial"/>
          <w:sz w:val="16"/>
          <w:szCs w:val="16"/>
          <w:lang w:val="en-NZ"/>
        </w:rPr>
        <w:t xml:space="preserve"> Grigore </w:t>
      </w:r>
      <w:proofErr w:type="spellStart"/>
      <w:r w:rsidRPr="00D7703B">
        <w:rPr>
          <w:rFonts w:ascii="Arial" w:hAnsi="Arial" w:cs="Arial"/>
          <w:sz w:val="16"/>
          <w:szCs w:val="16"/>
          <w:lang w:val="en-NZ"/>
        </w:rPr>
        <w:t>Grigoriu</w:t>
      </w:r>
      <w:proofErr w:type="spellEnd"/>
      <w:r w:rsidRPr="00D7703B">
        <w:rPr>
          <w:rFonts w:ascii="Arial" w:hAnsi="Arial" w:cs="Arial"/>
          <w:sz w:val="16"/>
          <w:szCs w:val="16"/>
          <w:lang w:val="en-NZ"/>
        </w:rPr>
        <w:t>)</w:t>
      </w:r>
    </w:p>
    <w:p w14:paraId="7D0ED562" w14:textId="77777777" w:rsidR="007F382A" w:rsidRPr="00D7703B" w:rsidRDefault="007F382A" w:rsidP="00766E57">
      <w:pPr>
        <w:pStyle w:val="ListParagraph"/>
        <w:numPr>
          <w:ilvl w:val="0"/>
          <w:numId w:val="28"/>
        </w:numPr>
        <w:rPr>
          <w:rFonts w:ascii="Arial" w:hAnsi="Arial" w:cs="Arial"/>
          <w:sz w:val="16"/>
          <w:szCs w:val="16"/>
          <w:lang w:val="en-NZ"/>
        </w:rPr>
      </w:pPr>
      <w:proofErr w:type="spellStart"/>
      <w:r w:rsidRPr="00D7703B">
        <w:rPr>
          <w:rFonts w:ascii="Arial" w:hAnsi="Arial" w:cs="Arial"/>
          <w:sz w:val="16"/>
          <w:szCs w:val="16"/>
          <w:lang w:val="en-NZ"/>
        </w:rPr>
        <w:t>Grozești</w:t>
      </w:r>
      <w:proofErr w:type="spellEnd"/>
      <w:r w:rsidRPr="00D7703B">
        <w:rPr>
          <w:rFonts w:ascii="Arial" w:hAnsi="Arial" w:cs="Arial"/>
          <w:sz w:val="16"/>
          <w:szCs w:val="16"/>
          <w:lang w:val="en-NZ"/>
        </w:rPr>
        <w:t xml:space="preserve">, </w:t>
      </w:r>
      <w:proofErr w:type="spellStart"/>
      <w:r w:rsidRPr="00D7703B">
        <w:rPr>
          <w:rFonts w:ascii="Arial" w:hAnsi="Arial" w:cs="Arial"/>
          <w:sz w:val="16"/>
          <w:szCs w:val="16"/>
          <w:lang w:val="en-NZ"/>
        </w:rPr>
        <w:t>Nisporeni</w:t>
      </w:r>
      <w:proofErr w:type="spellEnd"/>
      <w:r w:rsidRPr="00D7703B">
        <w:rPr>
          <w:rFonts w:ascii="Arial" w:hAnsi="Arial" w:cs="Arial"/>
          <w:sz w:val="16"/>
          <w:szCs w:val="16"/>
          <w:lang w:val="en-NZ"/>
        </w:rPr>
        <w:t xml:space="preserve"> (IPLT </w:t>
      </w:r>
      <w:proofErr w:type="spellStart"/>
      <w:r w:rsidRPr="00D7703B">
        <w:rPr>
          <w:rFonts w:ascii="Arial" w:hAnsi="Arial" w:cs="Arial"/>
          <w:sz w:val="16"/>
          <w:szCs w:val="16"/>
          <w:lang w:val="en-NZ"/>
        </w:rPr>
        <w:t>Prometeu</w:t>
      </w:r>
      <w:proofErr w:type="spellEnd"/>
      <w:r w:rsidRPr="00D7703B">
        <w:rPr>
          <w:rFonts w:ascii="Arial" w:hAnsi="Arial" w:cs="Arial"/>
          <w:sz w:val="16"/>
          <w:szCs w:val="16"/>
          <w:lang w:val="en-NZ"/>
        </w:rPr>
        <w:t>)</w:t>
      </w:r>
    </w:p>
    <w:p w14:paraId="3D1D02DE" w14:textId="77777777" w:rsidR="007F382A" w:rsidRPr="00D7703B" w:rsidRDefault="007F382A" w:rsidP="00766E57">
      <w:pPr>
        <w:pStyle w:val="ListParagraph"/>
        <w:numPr>
          <w:ilvl w:val="0"/>
          <w:numId w:val="28"/>
        </w:numPr>
        <w:rPr>
          <w:rFonts w:ascii="Arial" w:hAnsi="Arial" w:cs="Arial"/>
          <w:sz w:val="16"/>
          <w:szCs w:val="16"/>
          <w:lang w:val="en-NZ"/>
        </w:rPr>
      </w:pPr>
      <w:proofErr w:type="spellStart"/>
      <w:r w:rsidRPr="00D7703B">
        <w:rPr>
          <w:rFonts w:ascii="Arial" w:hAnsi="Arial" w:cs="Arial"/>
          <w:sz w:val="16"/>
          <w:szCs w:val="16"/>
          <w:lang w:val="en-NZ"/>
        </w:rPr>
        <w:t>Ialoveni</w:t>
      </w:r>
      <w:proofErr w:type="spellEnd"/>
      <w:r w:rsidRPr="00D7703B">
        <w:rPr>
          <w:rFonts w:ascii="Arial" w:hAnsi="Arial" w:cs="Arial"/>
          <w:sz w:val="16"/>
          <w:szCs w:val="16"/>
          <w:lang w:val="en-NZ"/>
        </w:rPr>
        <w:t xml:space="preserve"> (IP </w:t>
      </w:r>
      <w:proofErr w:type="spellStart"/>
      <w:r w:rsidRPr="00D7703B">
        <w:rPr>
          <w:rFonts w:ascii="Arial" w:hAnsi="Arial" w:cs="Arial"/>
          <w:sz w:val="16"/>
          <w:szCs w:val="16"/>
          <w:lang w:val="en-NZ"/>
        </w:rPr>
        <w:t>Scoala</w:t>
      </w:r>
      <w:proofErr w:type="spellEnd"/>
      <w:r w:rsidRPr="00D7703B">
        <w:rPr>
          <w:rFonts w:ascii="Arial" w:hAnsi="Arial" w:cs="Arial"/>
          <w:sz w:val="16"/>
          <w:szCs w:val="16"/>
          <w:lang w:val="en-NZ"/>
        </w:rPr>
        <w:t xml:space="preserve"> </w:t>
      </w:r>
      <w:proofErr w:type="spellStart"/>
      <w:r w:rsidRPr="00D7703B">
        <w:rPr>
          <w:rFonts w:ascii="Arial" w:hAnsi="Arial" w:cs="Arial"/>
          <w:sz w:val="16"/>
          <w:szCs w:val="16"/>
          <w:lang w:val="en-NZ"/>
        </w:rPr>
        <w:t>Primara</w:t>
      </w:r>
      <w:proofErr w:type="spellEnd"/>
      <w:r w:rsidRPr="00D7703B">
        <w:rPr>
          <w:rFonts w:ascii="Arial" w:hAnsi="Arial" w:cs="Arial"/>
          <w:sz w:val="16"/>
          <w:szCs w:val="16"/>
          <w:lang w:val="en-NZ"/>
        </w:rPr>
        <w:t xml:space="preserve"> Ion </w:t>
      </w:r>
      <w:proofErr w:type="spellStart"/>
      <w:r w:rsidRPr="00D7703B">
        <w:rPr>
          <w:rFonts w:ascii="Arial" w:hAnsi="Arial" w:cs="Arial"/>
          <w:sz w:val="16"/>
          <w:szCs w:val="16"/>
          <w:lang w:val="en-NZ"/>
        </w:rPr>
        <w:t>Creanga</w:t>
      </w:r>
      <w:proofErr w:type="spellEnd"/>
      <w:r w:rsidRPr="00D7703B">
        <w:rPr>
          <w:rFonts w:ascii="Arial" w:hAnsi="Arial" w:cs="Arial"/>
          <w:sz w:val="16"/>
          <w:szCs w:val="16"/>
          <w:lang w:val="en-NZ"/>
        </w:rPr>
        <w:t>)</w:t>
      </w:r>
    </w:p>
    <w:p w14:paraId="1D03D8A4" w14:textId="77777777" w:rsidR="007F382A" w:rsidRPr="00D7703B" w:rsidRDefault="007F382A" w:rsidP="00766E57">
      <w:pPr>
        <w:pStyle w:val="ListParagraph"/>
        <w:numPr>
          <w:ilvl w:val="0"/>
          <w:numId w:val="28"/>
        </w:numPr>
        <w:rPr>
          <w:rFonts w:ascii="Arial" w:hAnsi="Arial" w:cs="Arial"/>
          <w:sz w:val="16"/>
          <w:szCs w:val="16"/>
          <w:lang w:val="en-NZ"/>
        </w:rPr>
      </w:pPr>
      <w:proofErr w:type="spellStart"/>
      <w:r w:rsidRPr="00D7703B">
        <w:rPr>
          <w:rFonts w:ascii="Arial" w:hAnsi="Arial" w:cs="Arial"/>
          <w:sz w:val="16"/>
          <w:szCs w:val="16"/>
          <w:lang w:val="en-NZ"/>
        </w:rPr>
        <w:t>Isacova</w:t>
      </w:r>
      <w:proofErr w:type="spellEnd"/>
      <w:r w:rsidRPr="00D7703B">
        <w:rPr>
          <w:rFonts w:ascii="Arial" w:hAnsi="Arial" w:cs="Arial"/>
          <w:sz w:val="16"/>
          <w:szCs w:val="16"/>
          <w:lang w:val="en-NZ"/>
        </w:rPr>
        <w:t xml:space="preserve"> Orhei (IP </w:t>
      </w:r>
      <w:proofErr w:type="spellStart"/>
      <w:r w:rsidRPr="00D7703B">
        <w:rPr>
          <w:rFonts w:ascii="Arial" w:hAnsi="Arial" w:cs="Arial"/>
          <w:sz w:val="16"/>
          <w:szCs w:val="16"/>
          <w:lang w:val="en-NZ"/>
        </w:rPr>
        <w:t>Gimnaziul</w:t>
      </w:r>
      <w:proofErr w:type="spellEnd"/>
      <w:r w:rsidRPr="00D7703B">
        <w:rPr>
          <w:rFonts w:ascii="Arial" w:hAnsi="Arial" w:cs="Arial"/>
          <w:sz w:val="16"/>
          <w:szCs w:val="16"/>
          <w:lang w:val="en-NZ"/>
        </w:rPr>
        <w:t xml:space="preserve"> </w:t>
      </w:r>
      <w:proofErr w:type="spellStart"/>
      <w:r w:rsidRPr="00D7703B">
        <w:rPr>
          <w:rFonts w:ascii="Arial" w:hAnsi="Arial" w:cs="Arial"/>
          <w:sz w:val="16"/>
          <w:szCs w:val="16"/>
          <w:lang w:val="en-NZ"/>
        </w:rPr>
        <w:t>Isacova</w:t>
      </w:r>
      <w:proofErr w:type="spellEnd"/>
      <w:r w:rsidRPr="00D7703B">
        <w:rPr>
          <w:rFonts w:ascii="Arial" w:hAnsi="Arial" w:cs="Arial"/>
          <w:sz w:val="16"/>
          <w:szCs w:val="16"/>
          <w:lang w:val="en-NZ"/>
        </w:rPr>
        <w:t xml:space="preserve">), </w:t>
      </w:r>
    </w:p>
    <w:p w14:paraId="379AC4D3" w14:textId="77777777" w:rsidR="007F382A" w:rsidRPr="00D7703B" w:rsidRDefault="007F382A" w:rsidP="00766E57">
      <w:pPr>
        <w:pStyle w:val="ListParagraph"/>
        <w:numPr>
          <w:ilvl w:val="0"/>
          <w:numId w:val="28"/>
        </w:numPr>
        <w:rPr>
          <w:rFonts w:ascii="Arial" w:hAnsi="Arial" w:cs="Arial"/>
          <w:sz w:val="16"/>
          <w:szCs w:val="16"/>
          <w:lang w:val="en-NZ"/>
        </w:rPr>
      </w:pPr>
      <w:r w:rsidRPr="00D7703B">
        <w:rPr>
          <w:rFonts w:ascii="Arial" w:hAnsi="Arial" w:cs="Arial"/>
          <w:sz w:val="16"/>
          <w:szCs w:val="16"/>
          <w:lang w:val="en-NZ"/>
        </w:rPr>
        <w:t>Orhei (IPLT M. Lomonosov)</w:t>
      </w:r>
    </w:p>
    <w:p w14:paraId="477DA3CD" w14:textId="77777777" w:rsidR="007F382A" w:rsidRPr="00D7703B" w:rsidRDefault="007F382A" w:rsidP="00766E57">
      <w:pPr>
        <w:pStyle w:val="ListParagraph"/>
        <w:numPr>
          <w:ilvl w:val="0"/>
          <w:numId w:val="28"/>
        </w:numPr>
        <w:rPr>
          <w:rFonts w:ascii="Arial" w:hAnsi="Arial" w:cs="Arial"/>
          <w:sz w:val="16"/>
          <w:szCs w:val="16"/>
          <w:lang w:val="en-NZ"/>
        </w:rPr>
      </w:pPr>
      <w:proofErr w:type="spellStart"/>
      <w:r w:rsidRPr="00D7703B">
        <w:rPr>
          <w:rFonts w:ascii="Arial" w:hAnsi="Arial" w:cs="Arial"/>
          <w:sz w:val="16"/>
          <w:szCs w:val="16"/>
          <w:lang w:val="en-NZ"/>
        </w:rPr>
        <w:t>Tataresti</w:t>
      </w:r>
      <w:proofErr w:type="spellEnd"/>
      <w:r w:rsidRPr="00D7703B">
        <w:rPr>
          <w:rFonts w:ascii="Arial" w:hAnsi="Arial" w:cs="Arial"/>
          <w:sz w:val="16"/>
          <w:szCs w:val="16"/>
          <w:lang w:val="en-NZ"/>
        </w:rPr>
        <w:t xml:space="preserve"> Straseni (IP </w:t>
      </w:r>
      <w:proofErr w:type="spellStart"/>
      <w:r w:rsidRPr="00D7703B">
        <w:rPr>
          <w:rFonts w:ascii="Arial" w:hAnsi="Arial" w:cs="Arial"/>
          <w:sz w:val="16"/>
          <w:szCs w:val="16"/>
          <w:lang w:val="en-NZ"/>
        </w:rPr>
        <w:t>Gimnaziul</w:t>
      </w:r>
      <w:proofErr w:type="spellEnd"/>
      <w:r w:rsidRPr="00D7703B">
        <w:rPr>
          <w:rFonts w:ascii="Arial" w:hAnsi="Arial" w:cs="Arial"/>
          <w:sz w:val="16"/>
          <w:szCs w:val="16"/>
          <w:lang w:val="en-NZ"/>
        </w:rPr>
        <w:t xml:space="preserve"> </w:t>
      </w:r>
      <w:proofErr w:type="spellStart"/>
      <w:r w:rsidRPr="00D7703B">
        <w:rPr>
          <w:rFonts w:ascii="Arial" w:hAnsi="Arial" w:cs="Arial"/>
          <w:sz w:val="16"/>
          <w:szCs w:val="16"/>
          <w:lang w:val="en-NZ"/>
        </w:rPr>
        <w:t>Tataresti</w:t>
      </w:r>
      <w:proofErr w:type="spellEnd"/>
      <w:r w:rsidRPr="00D7703B">
        <w:rPr>
          <w:rFonts w:ascii="Arial" w:hAnsi="Arial" w:cs="Arial"/>
          <w:sz w:val="16"/>
          <w:szCs w:val="16"/>
          <w:lang w:val="en-NZ"/>
        </w:rPr>
        <w:t>)</w:t>
      </w:r>
    </w:p>
    <w:p w14:paraId="67AC0213" w14:textId="77777777" w:rsidR="007F382A" w:rsidRPr="00D7703B" w:rsidRDefault="007F382A" w:rsidP="007F382A">
      <w:pPr>
        <w:pStyle w:val="Heading1"/>
        <w:numPr>
          <w:ilvl w:val="0"/>
          <w:numId w:val="17"/>
        </w:numPr>
        <w:rPr>
          <w:rFonts w:ascii="Arial" w:hAnsi="Arial"/>
          <w:sz w:val="20"/>
          <w:szCs w:val="20"/>
        </w:rPr>
      </w:pPr>
      <w:bookmarkStart w:id="5" w:name="_Toc10231215"/>
      <w:bookmarkStart w:id="6" w:name="_Toc252195315"/>
      <w:bookmarkStart w:id="7" w:name="_Toc252195355"/>
      <w:bookmarkEnd w:id="4"/>
      <w:r w:rsidRPr="00D7703B">
        <w:rPr>
          <w:rFonts w:ascii="Arial" w:hAnsi="Arial"/>
          <w:sz w:val="20"/>
          <w:szCs w:val="20"/>
        </w:rPr>
        <w:t>BACKGROUND</w:t>
      </w:r>
      <w:bookmarkEnd w:id="5"/>
    </w:p>
    <w:p w14:paraId="4CD89055" w14:textId="77777777" w:rsidR="007F382A" w:rsidRPr="00D7703B" w:rsidRDefault="007F382A" w:rsidP="007F382A">
      <w:pPr>
        <w:pStyle w:val="Numbered"/>
        <w:numPr>
          <w:ilvl w:val="2"/>
          <w:numId w:val="3"/>
        </w:numPr>
        <w:spacing w:after="60"/>
        <w:ind w:left="425" w:hanging="425"/>
        <w:jc w:val="both"/>
        <w:rPr>
          <w:rFonts w:ascii="Arial" w:hAnsi="Arial" w:cs="Arial"/>
          <w:sz w:val="16"/>
          <w:szCs w:val="16"/>
          <w:lang w:val="en-NZ"/>
        </w:rPr>
      </w:pPr>
      <w:bookmarkStart w:id="8" w:name="_Toc252195316"/>
      <w:bookmarkStart w:id="9" w:name="_Toc252195356"/>
      <w:bookmarkEnd w:id="6"/>
      <w:bookmarkEnd w:id="7"/>
      <w:r w:rsidRPr="00D7703B">
        <w:rPr>
          <w:rFonts w:ascii="Arial" w:hAnsi="Arial" w:cs="Arial"/>
          <w:sz w:val="16"/>
          <w:szCs w:val="16"/>
          <w:lang w:val="en-NZ"/>
        </w:rPr>
        <w:t xml:space="preserve">UNICEF Moldova supports the Moldovan authorities in strengthening the capacities to provide WASH services in schools and improve early Intervention systems and services for children from Moldova and refugee children from Ukraine.  </w:t>
      </w:r>
    </w:p>
    <w:p w14:paraId="2B25E944" w14:textId="77777777" w:rsidR="007F382A" w:rsidRPr="00D7703B" w:rsidRDefault="007F382A" w:rsidP="007F382A">
      <w:pPr>
        <w:pStyle w:val="Numbered"/>
        <w:numPr>
          <w:ilvl w:val="2"/>
          <w:numId w:val="3"/>
        </w:numPr>
        <w:spacing w:after="60"/>
        <w:ind w:left="425" w:hanging="425"/>
        <w:jc w:val="both"/>
        <w:rPr>
          <w:rFonts w:ascii="Arial" w:hAnsi="Arial" w:cs="Arial"/>
          <w:sz w:val="16"/>
          <w:szCs w:val="16"/>
          <w:lang w:val="en-NZ"/>
        </w:rPr>
      </w:pPr>
      <w:r w:rsidRPr="00D7703B">
        <w:rPr>
          <w:rFonts w:ascii="Arial" w:hAnsi="Arial" w:cs="Arial"/>
          <w:sz w:val="16"/>
          <w:szCs w:val="16"/>
          <w:lang w:val="en-NZ"/>
        </w:rPr>
        <w:t>To that aim, UNICEF Moldova will rehabilitate and reconstruct climate-resilient, energy-</w:t>
      </w:r>
      <w:proofErr w:type="gramStart"/>
      <w:r w:rsidRPr="00D7703B">
        <w:rPr>
          <w:rFonts w:ascii="Arial" w:hAnsi="Arial" w:cs="Arial"/>
          <w:sz w:val="16"/>
          <w:szCs w:val="16"/>
          <w:lang w:val="en-NZ"/>
        </w:rPr>
        <w:t>efficient</w:t>
      </w:r>
      <w:proofErr w:type="gramEnd"/>
      <w:r w:rsidRPr="00D7703B">
        <w:rPr>
          <w:rFonts w:ascii="Arial" w:hAnsi="Arial" w:cs="Arial"/>
          <w:sz w:val="16"/>
          <w:szCs w:val="16"/>
          <w:lang w:val="en-NZ"/>
        </w:rPr>
        <w:t xml:space="preserve"> and environment-friendly WASH infrastructure in seven (7) educational institutions, as detailed in a Scope of the Work below.</w:t>
      </w:r>
    </w:p>
    <w:p w14:paraId="6872AE1E" w14:textId="77777777" w:rsidR="007F382A" w:rsidRPr="00D7703B" w:rsidRDefault="007F382A" w:rsidP="007F382A">
      <w:pPr>
        <w:pStyle w:val="Numbered"/>
        <w:numPr>
          <w:ilvl w:val="2"/>
          <w:numId w:val="3"/>
        </w:numPr>
        <w:spacing w:after="0"/>
        <w:ind w:left="425" w:hanging="425"/>
        <w:jc w:val="both"/>
        <w:rPr>
          <w:rFonts w:ascii="Arial" w:hAnsi="Arial" w:cs="Arial"/>
          <w:sz w:val="16"/>
          <w:szCs w:val="16"/>
          <w:lang w:val="en-NZ"/>
        </w:rPr>
      </w:pPr>
      <w:r w:rsidRPr="00D7703B">
        <w:rPr>
          <w:rFonts w:ascii="Arial" w:hAnsi="Arial" w:cs="Arial"/>
          <w:sz w:val="16"/>
          <w:szCs w:val="16"/>
          <w:lang w:val="en-NZ"/>
        </w:rPr>
        <w:t>This Project is expected to benefit 1,800 children by providing access to safe water and sanitation services annually, which is a fundamental right that safeguards health and human dignity. </w:t>
      </w:r>
    </w:p>
    <w:p w14:paraId="128E9BA1" w14:textId="77777777" w:rsidR="007F382A" w:rsidRPr="00D7703B" w:rsidRDefault="007F382A" w:rsidP="007F382A">
      <w:pPr>
        <w:pStyle w:val="Numbered"/>
        <w:numPr>
          <w:ilvl w:val="2"/>
          <w:numId w:val="3"/>
        </w:numPr>
        <w:spacing w:after="0"/>
        <w:ind w:left="425" w:hanging="425"/>
        <w:jc w:val="both"/>
        <w:rPr>
          <w:rFonts w:ascii="Arial" w:hAnsi="Arial" w:cs="Arial"/>
          <w:sz w:val="16"/>
          <w:szCs w:val="16"/>
          <w:lang w:val="en-NZ"/>
        </w:rPr>
      </w:pPr>
      <w:r w:rsidRPr="00D7703B">
        <w:rPr>
          <w:rFonts w:ascii="Arial" w:hAnsi="Arial" w:cs="Arial"/>
          <w:sz w:val="16"/>
          <w:szCs w:val="16"/>
          <w:lang w:val="en-NZ"/>
        </w:rPr>
        <w:t xml:space="preserve">These Terms of Reference aim to guide a bidding exercise to identify suitable construction companies for procuring construction and repair services required by </w:t>
      </w:r>
      <w:proofErr w:type="spellStart"/>
      <w:r w:rsidRPr="00D7703B">
        <w:rPr>
          <w:rFonts w:ascii="Arial" w:hAnsi="Arial" w:cs="Arial"/>
          <w:sz w:val="16"/>
          <w:szCs w:val="16"/>
          <w:lang w:val="en-NZ"/>
        </w:rPr>
        <w:t>ToR</w:t>
      </w:r>
      <w:proofErr w:type="spellEnd"/>
      <w:r w:rsidRPr="00D7703B">
        <w:rPr>
          <w:rFonts w:ascii="Arial" w:hAnsi="Arial" w:cs="Arial"/>
          <w:sz w:val="16"/>
          <w:szCs w:val="16"/>
          <w:lang w:val="en-NZ"/>
        </w:rPr>
        <w:t xml:space="preserve"> and attached </w:t>
      </w:r>
      <w:proofErr w:type="spellStart"/>
      <w:r w:rsidRPr="00D7703B">
        <w:rPr>
          <w:rFonts w:ascii="Arial" w:hAnsi="Arial" w:cs="Arial"/>
          <w:sz w:val="16"/>
          <w:szCs w:val="16"/>
          <w:lang w:val="en-NZ"/>
        </w:rPr>
        <w:t>BoQs</w:t>
      </w:r>
      <w:proofErr w:type="spellEnd"/>
      <w:r w:rsidRPr="00D7703B">
        <w:rPr>
          <w:rFonts w:ascii="Arial" w:hAnsi="Arial" w:cs="Arial"/>
          <w:sz w:val="16"/>
          <w:szCs w:val="16"/>
          <w:lang w:val="en-NZ"/>
        </w:rPr>
        <w:t>.</w:t>
      </w:r>
    </w:p>
    <w:p w14:paraId="03F52418" w14:textId="15108307" w:rsidR="007F382A" w:rsidRPr="00D7703B" w:rsidRDefault="007F382A" w:rsidP="007F382A">
      <w:pPr>
        <w:pStyle w:val="Heading1"/>
        <w:numPr>
          <w:ilvl w:val="0"/>
          <w:numId w:val="16"/>
        </w:numPr>
        <w:rPr>
          <w:rFonts w:ascii="Arial" w:hAnsi="Arial"/>
          <w:sz w:val="20"/>
          <w:szCs w:val="20"/>
        </w:rPr>
      </w:pPr>
      <w:bookmarkStart w:id="10" w:name="_Toc9935992"/>
      <w:bookmarkStart w:id="11" w:name="_Toc9936456"/>
      <w:bookmarkStart w:id="12" w:name="_Toc9936727"/>
      <w:bookmarkStart w:id="13" w:name="_Toc9936997"/>
      <w:bookmarkStart w:id="14" w:name="_Toc9937267"/>
      <w:bookmarkStart w:id="15" w:name="_Toc9937537"/>
      <w:bookmarkStart w:id="16" w:name="_Toc9937807"/>
      <w:bookmarkStart w:id="17" w:name="_Toc9938077"/>
      <w:bookmarkStart w:id="18" w:name="_Toc9938347"/>
      <w:bookmarkStart w:id="19" w:name="_Toc9943727"/>
      <w:bookmarkStart w:id="20" w:name="_Toc9943999"/>
      <w:bookmarkStart w:id="21" w:name="_Toc9946947"/>
      <w:bookmarkStart w:id="22" w:name="_Toc9947219"/>
      <w:bookmarkStart w:id="23" w:name="_Toc9947835"/>
      <w:bookmarkStart w:id="24" w:name="_Toc9722550"/>
      <w:bookmarkStart w:id="25" w:name="_Toc9935993"/>
      <w:bookmarkStart w:id="26" w:name="_Toc9936457"/>
      <w:bookmarkStart w:id="27" w:name="_Toc9936728"/>
      <w:bookmarkStart w:id="28" w:name="_Toc9936998"/>
      <w:bookmarkStart w:id="29" w:name="_Toc9937268"/>
      <w:bookmarkStart w:id="30" w:name="_Toc9937538"/>
      <w:bookmarkStart w:id="31" w:name="_Toc9937808"/>
      <w:bookmarkStart w:id="32" w:name="_Toc9938078"/>
      <w:bookmarkStart w:id="33" w:name="_Toc9938348"/>
      <w:bookmarkStart w:id="34" w:name="_Toc9943728"/>
      <w:bookmarkStart w:id="35" w:name="_Toc9944000"/>
      <w:bookmarkStart w:id="36" w:name="_Toc9946948"/>
      <w:bookmarkStart w:id="37" w:name="_Toc9947220"/>
      <w:bookmarkStart w:id="38" w:name="_Toc9947836"/>
      <w:bookmarkStart w:id="39" w:name="_Toc9722551"/>
      <w:bookmarkStart w:id="40" w:name="_Toc9935994"/>
      <w:bookmarkStart w:id="41" w:name="_Toc9936458"/>
      <w:bookmarkStart w:id="42" w:name="_Toc9936729"/>
      <w:bookmarkStart w:id="43" w:name="_Toc9936999"/>
      <w:bookmarkStart w:id="44" w:name="_Toc9937269"/>
      <w:bookmarkStart w:id="45" w:name="_Toc9937539"/>
      <w:bookmarkStart w:id="46" w:name="_Toc9937809"/>
      <w:bookmarkStart w:id="47" w:name="_Toc9938079"/>
      <w:bookmarkStart w:id="48" w:name="_Toc9938349"/>
      <w:bookmarkStart w:id="49" w:name="_Toc9943729"/>
      <w:bookmarkStart w:id="50" w:name="_Toc9944001"/>
      <w:bookmarkStart w:id="51" w:name="_Toc9946949"/>
      <w:bookmarkStart w:id="52" w:name="_Toc9947221"/>
      <w:bookmarkStart w:id="53" w:name="_Toc9947837"/>
      <w:bookmarkStart w:id="54" w:name="_Toc9722552"/>
      <w:bookmarkStart w:id="55" w:name="_Toc9935995"/>
      <w:bookmarkStart w:id="56" w:name="_Toc9936459"/>
      <w:bookmarkStart w:id="57" w:name="_Toc9936730"/>
      <w:bookmarkStart w:id="58" w:name="_Toc9937000"/>
      <w:bookmarkStart w:id="59" w:name="_Toc9937270"/>
      <w:bookmarkStart w:id="60" w:name="_Toc9937540"/>
      <w:bookmarkStart w:id="61" w:name="_Toc9937810"/>
      <w:bookmarkStart w:id="62" w:name="_Toc9938080"/>
      <w:bookmarkStart w:id="63" w:name="_Toc9938350"/>
      <w:bookmarkStart w:id="64" w:name="_Toc9943730"/>
      <w:bookmarkStart w:id="65" w:name="_Toc9944002"/>
      <w:bookmarkStart w:id="66" w:name="_Toc9946950"/>
      <w:bookmarkStart w:id="67" w:name="_Toc9947222"/>
      <w:bookmarkStart w:id="68" w:name="_Toc9947838"/>
      <w:bookmarkStart w:id="69" w:name="_Toc9722553"/>
      <w:bookmarkStart w:id="70" w:name="_Toc9935996"/>
      <w:bookmarkStart w:id="71" w:name="_Toc9936460"/>
      <w:bookmarkStart w:id="72" w:name="_Toc9936731"/>
      <w:bookmarkStart w:id="73" w:name="_Toc9937001"/>
      <w:bookmarkStart w:id="74" w:name="_Toc9937271"/>
      <w:bookmarkStart w:id="75" w:name="_Toc9937541"/>
      <w:bookmarkStart w:id="76" w:name="_Toc9937811"/>
      <w:bookmarkStart w:id="77" w:name="_Toc9938081"/>
      <w:bookmarkStart w:id="78" w:name="_Toc9938351"/>
      <w:bookmarkStart w:id="79" w:name="_Toc9943731"/>
      <w:bookmarkStart w:id="80" w:name="_Toc9944003"/>
      <w:bookmarkStart w:id="81" w:name="_Toc9946951"/>
      <w:bookmarkStart w:id="82" w:name="_Toc9947223"/>
      <w:bookmarkStart w:id="83" w:name="_Toc9947839"/>
      <w:bookmarkStart w:id="84" w:name="_Toc9935997"/>
      <w:bookmarkStart w:id="85" w:name="_Toc9936461"/>
      <w:bookmarkStart w:id="86" w:name="_Toc9936732"/>
      <w:bookmarkStart w:id="87" w:name="_Toc9937002"/>
      <w:bookmarkStart w:id="88" w:name="_Toc9937272"/>
      <w:bookmarkStart w:id="89" w:name="_Toc9937542"/>
      <w:bookmarkStart w:id="90" w:name="_Toc9937812"/>
      <w:bookmarkStart w:id="91" w:name="_Toc9938082"/>
      <w:bookmarkStart w:id="92" w:name="_Toc9938352"/>
      <w:bookmarkStart w:id="93" w:name="_Toc9943732"/>
      <w:bookmarkStart w:id="94" w:name="_Toc9944004"/>
      <w:bookmarkStart w:id="95" w:name="_Toc9946952"/>
      <w:bookmarkStart w:id="96" w:name="_Toc9947224"/>
      <w:bookmarkStart w:id="97" w:name="_Toc9947840"/>
      <w:bookmarkStart w:id="98" w:name="_Toc9935998"/>
      <w:bookmarkStart w:id="99" w:name="_Toc9936462"/>
      <w:bookmarkStart w:id="100" w:name="_Toc9936733"/>
      <w:bookmarkStart w:id="101" w:name="_Toc9937003"/>
      <w:bookmarkStart w:id="102" w:name="_Toc9937273"/>
      <w:bookmarkStart w:id="103" w:name="_Toc9937543"/>
      <w:bookmarkStart w:id="104" w:name="_Toc9937813"/>
      <w:bookmarkStart w:id="105" w:name="_Toc9938083"/>
      <w:bookmarkStart w:id="106" w:name="_Toc9938353"/>
      <w:bookmarkStart w:id="107" w:name="_Toc9943733"/>
      <w:bookmarkStart w:id="108" w:name="_Toc9944005"/>
      <w:bookmarkStart w:id="109" w:name="_Toc9946953"/>
      <w:bookmarkStart w:id="110" w:name="_Toc9947225"/>
      <w:bookmarkStart w:id="111" w:name="_Toc9947841"/>
      <w:bookmarkStart w:id="112" w:name="_Toc9935999"/>
      <w:bookmarkStart w:id="113" w:name="_Toc9936463"/>
      <w:bookmarkStart w:id="114" w:name="_Toc9936734"/>
      <w:bookmarkStart w:id="115" w:name="_Toc9937004"/>
      <w:bookmarkStart w:id="116" w:name="_Toc9937274"/>
      <w:bookmarkStart w:id="117" w:name="_Toc9937544"/>
      <w:bookmarkStart w:id="118" w:name="_Toc9937814"/>
      <w:bookmarkStart w:id="119" w:name="_Toc9938084"/>
      <w:bookmarkStart w:id="120" w:name="_Toc9938354"/>
      <w:bookmarkStart w:id="121" w:name="_Toc9943734"/>
      <w:bookmarkStart w:id="122" w:name="_Toc9944006"/>
      <w:bookmarkStart w:id="123" w:name="_Toc9946954"/>
      <w:bookmarkStart w:id="124" w:name="_Toc9947226"/>
      <w:bookmarkStart w:id="125" w:name="_Toc9947842"/>
      <w:bookmarkStart w:id="126" w:name="_Toc9936000"/>
      <w:bookmarkStart w:id="127" w:name="_Toc9936464"/>
      <w:bookmarkStart w:id="128" w:name="_Toc9936735"/>
      <w:bookmarkStart w:id="129" w:name="_Toc9937005"/>
      <w:bookmarkStart w:id="130" w:name="_Toc9937275"/>
      <w:bookmarkStart w:id="131" w:name="_Toc9937545"/>
      <w:bookmarkStart w:id="132" w:name="_Toc9937815"/>
      <w:bookmarkStart w:id="133" w:name="_Toc9938085"/>
      <w:bookmarkStart w:id="134" w:name="_Toc9938355"/>
      <w:bookmarkStart w:id="135" w:name="_Toc9943735"/>
      <w:bookmarkStart w:id="136" w:name="_Toc9944007"/>
      <w:bookmarkStart w:id="137" w:name="_Toc9946955"/>
      <w:bookmarkStart w:id="138" w:name="_Toc9947227"/>
      <w:bookmarkStart w:id="139" w:name="_Toc9947843"/>
      <w:bookmarkStart w:id="140" w:name="_Toc9936001"/>
      <w:bookmarkStart w:id="141" w:name="_Toc9936465"/>
      <w:bookmarkStart w:id="142" w:name="_Toc9936736"/>
      <w:bookmarkStart w:id="143" w:name="_Toc9937006"/>
      <w:bookmarkStart w:id="144" w:name="_Toc9937276"/>
      <w:bookmarkStart w:id="145" w:name="_Toc9937546"/>
      <w:bookmarkStart w:id="146" w:name="_Toc9937816"/>
      <w:bookmarkStart w:id="147" w:name="_Toc9938086"/>
      <w:bookmarkStart w:id="148" w:name="_Toc9938356"/>
      <w:bookmarkStart w:id="149" w:name="_Toc9943736"/>
      <w:bookmarkStart w:id="150" w:name="_Toc9944008"/>
      <w:bookmarkStart w:id="151" w:name="_Toc9946956"/>
      <w:bookmarkStart w:id="152" w:name="_Toc9947228"/>
      <w:bookmarkStart w:id="153" w:name="_Toc9947844"/>
      <w:bookmarkStart w:id="154" w:name="_Toc9724148"/>
      <w:bookmarkStart w:id="155" w:name="_Toc9724262"/>
      <w:bookmarkStart w:id="156" w:name="_Toc9724376"/>
      <w:bookmarkStart w:id="157" w:name="_Toc9724510"/>
      <w:bookmarkStart w:id="158" w:name="_Toc9936093"/>
      <w:bookmarkStart w:id="159" w:name="_Toc9936557"/>
      <w:bookmarkStart w:id="160" w:name="_Toc9936828"/>
      <w:bookmarkStart w:id="161" w:name="_Toc9937098"/>
      <w:bookmarkStart w:id="162" w:name="_Toc9937368"/>
      <w:bookmarkStart w:id="163" w:name="_Toc9937638"/>
      <w:bookmarkStart w:id="164" w:name="_Toc9937908"/>
      <w:bookmarkStart w:id="165" w:name="_Toc9938178"/>
      <w:bookmarkStart w:id="166" w:name="_Toc9938448"/>
      <w:bookmarkStart w:id="167" w:name="_Toc9943828"/>
      <w:bookmarkStart w:id="168" w:name="_Toc9944100"/>
      <w:bookmarkStart w:id="169" w:name="_Toc9947048"/>
      <w:bookmarkStart w:id="170" w:name="_Toc9947320"/>
      <w:bookmarkStart w:id="171" w:name="_Toc9947936"/>
      <w:bookmarkStart w:id="172" w:name="_Toc9724149"/>
      <w:bookmarkStart w:id="173" w:name="_Toc9724263"/>
      <w:bookmarkStart w:id="174" w:name="_Toc9724377"/>
      <w:bookmarkStart w:id="175" w:name="_Toc9724511"/>
      <w:bookmarkStart w:id="176" w:name="_Toc9936094"/>
      <w:bookmarkStart w:id="177" w:name="_Toc9936558"/>
      <w:bookmarkStart w:id="178" w:name="_Toc9936829"/>
      <w:bookmarkStart w:id="179" w:name="_Toc9937099"/>
      <w:bookmarkStart w:id="180" w:name="_Toc9937369"/>
      <w:bookmarkStart w:id="181" w:name="_Toc9937639"/>
      <w:bookmarkStart w:id="182" w:name="_Toc9937909"/>
      <w:bookmarkStart w:id="183" w:name="_Toc9938179"/>
      <w:bookmarkStart w:id="184" w:name="_Toc9938449"/>
      <w:bookmarkStart w:id="185" w:name="_Toc9943829"/>
      <w:bookmarkStart w:id="186" w:name="_Toc9944101"/>
      <w:bookmarkStart w:id="187" w:name="_Toc9947049"/>
      <w:bookmarkStart w:id="188" w:name="_Toc9947321"/>
      <w:bookmarkStart w:id="189" w:name="_Toc9947937"/>
      <w:bookmarkStart w:id="190" w:name="_Toc9724150"/>
      <w:bookmarkStart w:id="191" w:name="_Toc9724264"/>
      <w:bookmarkStart w:id="192" w:name="_Toc9724378"/>
      <w:bookmarkStart w:id="193" w:name="_Toc9724512"/>
      <w:bookmarkStart w:id="194" w:name="_Toc9936095"/>
      <w:bookmarkStart w:id="195" w:name="_Toc9936559"/>
      <w:bookmarkStart w:id="196" w:name="_Toc9936830"/>
      <w:bookmarkStart w:id="197" w:name="_Toc9937100"/>
      <w:bookmarkStart w:id="198" w:name="_Toc9937370"/>
      <w:bookmarkStart w:id="199" w:name="_Toc9937640"/>
      <w:bookmarkStart w:id="200" w:name="_Toc9937910"/>
      <w:bookmarkStart w:id="201" w:name="_Toc9938180"/>
      <w:bookmarkStart w:id="202" w:name="_Toc9938450"/>
      <w:bookmarkStart w:id="203" w:name="_Toc9943830"/>
      <w:bookmarkStart w:id="204" w:name="_Toc9944102"/>
      <w:bookmarkStart w:id="205" w:name="_Toc9947050"/>
      <w:bookmarkStart w:id="206" w:name="_Toc9947322"/>
      <w:bookmarkStart w:id="207" w:name="_Toc9947938"/>
      <w:bookmarkStart w:id="208" w:name="_Toc1023121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21DE144D">
        <w:rPr>
          <w:rFonts w:ascii="Arial" w:hAnsi="Arial"/>
          <w:sz w:val="20"/>
          <w:szCs w:val="20"/>
        </w:rPr>
        <w:t>DEF</w:t>
      </w:r>
      <w:r w:rsidR="4714BAE2" w:rsidRPr="21DE144D">
        <w:rPr>
          <w:rFonts w:ascii="Arial" w:hAnsi="Arial"/>
          <w:sz w:val="20"/>
          <w:szCs w:val="20"/>
        </w:rPr>
        <w:t>I</w:t>
      </w:r>
      <w:r w:rsidRPr="21DE144D">
        <w:rPr>
          <w:rFonts w:ascii="Arial" w:hAnsi="Arial"/>
          <w:sz w:val="20"/>
          <w:szCs w:val="20"/>
        </w:rPr>
        <w:t>NITION</w:t>
      </w:r>
      <w:bookmarkEnd w:id="208"/>
    </w:p>
    <w:p w14:paraId="6E764D76" w14:textId="77777777" w:rsidR="007F382A" w:rsidRPr="00D7703B" w:rsidRDefault="007F382A" w:rsidP="007F382A">
      <w:pPr>
        <w:pStyle w:val="Numbered"/>
        <w:numPr>
          <w:ilvl w:val="1"/>
          <w:numId w:val="10"/>
        </w:numPr>
        <w:spacing w:after="60"/>
        <w:ind w:left="426" w:hanging="426"/>
        <w:jc w:val="both"/>
        <w:rPr>
          <w:rFonts w:ascii="Arial" w:hAnsi="Arial" w:cs="Arial"/>
          <w:sz w:val="16"/>
          <w:szCs w:val="16"/>
          <w:lang w:val="en-US"/>
        </w:rPr>
      </w:pPr>
      <w:r w:rsidRPr="00D7703B">
        <w:rPr>
          <w:rFonts w:ascii="Arial" w:hAnsi="Arial" w:cs="Arial"/>
          <w:b/>
          <w:bCs/>
          <w:sz w:val="16"/>
          <w:szCs w:val="16"/>
          <w:lang w:val="en-NZ"/>
        </w:rPr>
        <w:t>Rehabilitation of the WASH facilities</w:t>
      </w:r>
      <w:r w:rsidRPr="00D7703B">
        <w:rPr>
          <w:rFonts w:ascii="Arial" w:hAnsi="Arial" w:cs="Arial"/>
          <w:sz w:val="16"/>
          <w:szCs w:val="16"/>
          <w:lang w:val="en-NZ"/>
        </w:rPr>
        <w:t xml:space="preserve"> refers to the demolition &amp; reconstruction work within the existing building, mentioned below as generic items. They will vary based on the specific needs of each building. The range of works will include the demolition of the existing facilities (separation walls, the dismantling of the old tiles and plaster, removing of the wooden moulding elements, the dismantling of the sanitary equipment and elements, e.g., sinks, toilet seats</w:t>
      </w:r>
      <w:r w:rsidRPr="00D7703B">
        <w:rPr>
          <w:rFonts w:ascii="Arial" w:hAnsi="Arial" w:cs="Arial"/>
          <w:sz w:val="16"/>
          <w:szCs w:val="16"/>
          <w:lang w:val="en-US"/>
        </w:rPr>
        <w:t>)</w:t>
      </w:r>
      <w:r w:rsidRPr="00D7703B">
        <w:rPr>
          <w:rFonts w:ascii="Arial" w:hAnsi="Arial" w:cs="Arial"/>
          <w:sz w:val="16"/>
          <w:szCs w:val="16"/>
          <w:lang w:val="en-NZ"/>
        </w:rPr>
        <w:t xml:space="preserve"> </w:t>
      </w:r>
    </w:p>
    <w:p w14:paraId="4B86902B" w14:textId="09992188" w:rsidR="007F382A" w:rsidRPr="00D7703B" w:rsidRDefault="007F382A" w:rsidP="007F382A">
      <w:pPr>
        <w:pStyle w:val="Numbered"/>
        <w:numPr>
          <w:ilvl w:val="1"/>
          <w:numId w:val="10"/>
        </w:numPr>
        <w:spacing w:after="60"/>
        <w:ind w:left="426" w:hanging="426"/>
        <w:jc w:val="both"/>
        <w:rPr>
          <w:rFonts w:ascii="Arial" w:hAnsi="Arial" w:cs="Arial"/>
          <w:sz w:val="16"/>
          <w:szCs w:val="16"/>
          <w:lang w:val="en-NZ"/>
        </w:rPr>
      </w:pPr>
      <w:r w:rsidRPr="00D7703B">
        <w:rPr>
          <w:rFonts w:ascii="Arial" w:hAnsi="Arial" w:cs="Arial"/>
          <w:b/>
          <w:bCs/>
          <w:sz w:val="16"/>
          <w:szCs w:val="16"/>
          <w:lang w:val="en-NZ"/>
        </w:rPr>
        <w:t>Reconstruction of the WASH facilities</w:t>
      </w:r>
      <w:r w:rsidRPr="00D7703B">
        <w:rPr>
          <w:rFonts w:ascii="Arial" w:hAnsi="Arial" w:cs="Arial"/>
          <w:sz w:val="16"/>
          <w:szCs w:val="16"/>
          <w:lang w:val="en-NZ"/>
        </w:rPr>
        <w:t xml:space="preserve"> is the process of equipping and performing renovation works of the existing spaces and includes the following areas: electricity, ventilation, water and sanitation plumbing, indoor </w:t>
      </w:r>
      <w:proofErr w:type="gramStart"/>
      <w:r w:rsidRPr="00D7703B">
        <w:rPr>
          <w:rFonts w:ascii="Arial" w:hAnsi="Arial" w:cs="Arial"/>
          <w:sz w:val="16"/>
          <w:szCs w:val="16"/>
          <w:lang w:val="en-NZ"/>
        </w:rPr>
        <w:t>renovation</w:t>
      </w:r>
      <w:proofErr w:type="gramEnd"/>
      <w:r w:rsidRPr="00D7703B">
        <w:rPr>
          <w:rFonts w:ascii="Arial" w:hAnsi="Arial" w:cs="Arial"/>
          <w:sz w:val="16"/>
          <w:szCs w:val="16"/>
          <w:lang w:val="en-NZ"/>
        </w:rPr>
        <w:t xml:space="preserve"> and repairs. The spectrum of works would include installation of the electric cables for lighting and sockets, plastering of the and preparatory works for tiles, floor coverage with the recommended </w:t>
      </w:r>
      <w:r w:rsidR="00766E57" w:rsidRPr="00D7703B">
        <w:rPr>
          <w:rFonts w:ascii="Arial" w:hAnsi="Arial" w:cs="Arial"/>
          <w:sz w:val="16"/>
          <w:szCs w:val="16"/>
          <w:lang w:val="en-NZ"/>
        </w:rPr>
        <w:t>waterproof</w:t>
      </w:r>
      <w:r w:rsidRPr="00D7703B">
        <w:rPr>
          <w:rFonts w:ascii="Arial" w:hAnsi="Arial" w:cs="Arial"/>
          <w:sz w:val="16"/>
          <w:szCs w:val="16"/>
          <w:lang w:val="en-NZ"/>
        </w:rPr>
        <w:t xml:space="preserve"> materials, installation of the tiles on the walls and floors, installation of the sanitary equipment( sinks/washing basins, toilet seats, soap dispensers, toilet paper dispensers, mirrors, hand dryers, faucets with all the required pipes and fittings, installation of separators/partitions/ cubicles, installation of doors, etc. </w:t>
      </w:r>
    </w:p>
    <w:p w14:paraId="04559578" w14:textId="3F9F3FF6" w:rsidR="007F382A" w:rsidRPr="00D7703B" w:rsidRDefault="007F382A" w:rsidP="007F382A">
      <w:pPr>
        <w:pStyle w:val="Numbered"/>
        <w:tabs>
          <w:tab w:val="clear" w:pos="2216"/>
        </w:tabs>
        <w:spacing w:after="60"/>
        <w:ind w:left="426" w:firstLine="0"/>
        <w:jc w:val="both"/>
        <w:rPr>
          <w:rFonts w:ascii="Arial" w:hAnsi="Arial" w:cs="Arial"/>
          <w:sz w:val="16"/>
          <w:szCs w:val="16"/>
          <w:lang w:val="en-NZ"/>
        </w:rPr>
      </w:pPr>
      <w:r w:rsidRPr="00D7703B">
        <w:rPr>
          <w:rFonts w:ascii="Arial" w:hAnsi="Arial" w:cs="Arial"/>
          <w:sz w:val="16"/>
          <w:szCs w:val="16"/>
          <w:lang w:val="en-NZ"/>
        </w:rPr>
        <w:t>The works should be planned according to the WASH in schools Sanitary Norms</w:t>
      </w:r>
      <w:r w:rsidRPr="4FCB219D">
        <w:rPr>
          <w:rStyle w:val="FootnoteReference"/>
          <w:rFonts w:ascii="Arial" w:hAnsi="Arial" w:cs="Arial"/>
          <w:sz w:val="16"/>
          <w:szCs w:val="16"/>
          <w:lang w:val="en-NZ"/>
        </w:rPr>
        <w:footnoteReference w:id="2"/>
      </w:r>
      <w:r w:rsidRPr="00D7703B">
        <w:rPr>
          <w:rFonts w:ascii="Arial" w:hAnsi="Arial" w:cs="Arial"/>
          <w:sz w:val="16"/>
          <w:szCs w:val="16"/>
          <w:lang w:val="en-NZ"/>
        </w:rPr>
        <w:t xml:space="preserve"> and UNICEF best practices</w:t>
      </w:r>
      <w:r w:rsidRPr="704678B5">
        <w:rPr>
          <w:rStyle w:val="FootnoteReference"/>
          <w:rFonts w:ascii="Arial" w:hAnsi="Arial" w:cs="Arial"/>
          <w:sz w:val="16"/>
          <w:szCs w:val="16"/>
          <w:lang w:val="en-NZ"/>
        </w:rPr>
        <w:footnoteReference w:id="3"/>
      </w:r>
      <w:r w:rsidRPr="00D7703B">
        <w:rPr>
          <w:rFonts w:ascii="Arial" w:hAnsi="Arial" w:cs="Arial"/>
          <w:sz w:val="16"/>
          <w:szCs w:val="16"/>
          <w:lang w:val="en-NZ"/>
        </w:rPr>
        <w:t xml:space="preserve">. After the work completion, WASH facilities must be fully functional. </w:t>
      </w:r>
    </w:p>
    <w:p w14:paraId="37C9C420" w14:textId="77777777" w:rsidR="007F382A" w:rsidRPr="00D7703B" w:rsidRDefault="007F382A" w:rsidP="007F382A">
      <w:pPr>
        <w:pStyle w:val="Heading1"/>
        <w:rPr>
          <w:rFonts w:ascii="Arial" w:hAnsi="Arial"/>
          <w:sz w:val="20"/>
          <w:szCs w:val="20"/>
        </w:rPr>
      </w:pPr>
      <w:bookmarkStart w:id="210" w:name="_Toc10231217"/>
      <w:r w:rsidRPr="00D7703B">
        <w:rPr>
          <w:rFonts w:ascii="Arial" w:hAnsi="Arial"/>
          <w:sz w:val="20"/>
          <w:szCs w:val="20"/>
        </w:rPr>
        <w:t>SCOPE OF WORK</w:t>
      </w:r>
      <w:bookmarkEnd w:id="210"/>
    </w:p>
    <w:p w14:paraId="5275D33F" w14:textId="77777777" w:rsidR="007F382A" w:rsidRPr="00D7703B" w:rsidRDefault="007F382A" w:rsidP="007F382A">
      <w:pPr>
        <w:pStyle w:val="Numbered"/>
        <w:numPr>
          <w:ilvl w:val="1"/>
          <w:numId w:val="10"/>
        </w:numPr>
        <w:spacing w:after="60"/>
        <w:ind w:left="425" w:hanging="425"/>
        <w:jc w:val="both"/>
        <w:rPr>
          <w:rFonts w:ascii="Arial" w:hAnsi="Arial" w:cs="Arial"/>
          <w:sz w:val="16"/>
          <w:szCs w:val="16"/>
          <w:lang w:val="en-NZ"/>
        </w:rPr>
      </w:pPr>
      <w:r w:rsidRPr="00D7703B">
        <w:rPr>
          <w:rFonts w:ascii="Arial" w:hAnsi="Arial" w:cs="Arial"/>
          <w:b/>
          <w:bCs/>
          <w:sz w:val="16"/>
          <w:szCs w:val="16"/>
          <w:lang w:val="en-NZ"/>
        </w:rPr>
        <w:t>Objective:</w:t>
      </w:r>
      <w:r w:rsidRPr="00D7703B">
        <w:rPr>
          <w:rFonts w:ascii="Arial" w:hAnsi="Arial" w:cs="Arial"/>
          <w:sz w:val="16"/>
          <w:szCs w:val="16"/>
          <w:lang w:val="en-NZ"/>
        </w:rPr>
        <w:t xml:space="preserve"> </w:t>
      </w:r>
      <w:bookmarkStart w:id="211" w:name="_Hlk39420084"/>
      <w:r w:rsidRPr="00D7703B">
        <w:rPr>
          <w:rFonts w:ascii="Arial" w:hAnsi="Arial" w:cs="Arial"/>
          <w:sz w:val="16"/>
          <w:szCs w:val="16"/>
          <w:lang w:val="en-NZ"/>
        </w:rPr>
        <w:t xml:space="preserve">The objective of these Terms of Reference is to guide a bidding exercise to identify suitable Contractors to execute the Works described below within the agreed quality, </w:t>
      </w:r>
      <w:proofErr w:type="gramStart"/>
      <w:r w:rsidRPr="00D7703B">
        <w:rPr>
          <w:rFonts w:ascii="Arial" w:hAnsi="Arial" w:cs="Arial"/>
          <w:sz w:val="16"/>
          <w:szCs w:val="16"/>
          <w:lang w:val="en-NZ"/>
        </w:rPr>
        <w:t>budget</w:t>
      </w:r>
      <w:proofErr w:type="gramEnd"/>
      <w:r w:rsidRPr="00D7703B">
        <w:rPr>
          <w:rFonts w:ascii="Arial" w:hAnsi="Arial" w:cs="Arial"/>
          <w:sz w:val="16"/>
          <w:szCs w:val="16"/>
          <w:lang w:val="en-NZ"/>
        </w:rPr>
        <w:t xml:space="preserve"> and timeline. The general aim of the Project is to improve the WASH facilities and services, contributing to improved access to quality education in the schools listed below.</w:t>
      </w:r>
    </w:p>
    <w:bookmarkEnd w:id="211"/>
    <w:p w14:paraId="0D35E6A4" w14:textId="77777777" w:rsidR="007F382A" w:rsidRPr="00D7703B" w:rsidRDefault="007F382A" w:rsidP="007F382A">
      <w:pPr>
        <w:pStyle w:val="Numbered"/>
        <w:numPr>
          <w:ilvl w:val="1"/>
          <w:numId w:val="10"/>
        </w:numPr>
        <w:spacing w:after="60"/>
        <w:ind w:left="425" w:hanging="425"/>
        <w:jc w:val="both"/>
        <w:rPr>
          <w:rFonts w:ascii="Arial" w:hAnsi="Arial" w:cs="Arial"/>
          <w:sz w:val="16"/>
          <w:szCs w:val="16"/>
          <w:lang w:val="en-NZ"/>
        </w:rPr>
      </w:pPr>
      <w:r w:rsidRPr="00D7703B">
        <w:rPr>
          <w:rFonts w:ascii="Arial" w:hAnsi="Arial" w:cs="Arial"/>
          <w:b/>
          <w:bCs/>
          <w:sz w:val="16"/>
          <w:szCs w:val="16"/>
          <w:lang w:val="en-NZ"/>
        </w:rPr>
        <w:t>Nature of works and location:</w:t>
      </w:r>
      <w:r w:rsidRPr="00D7703B">
        <w:rPr>
          <w:rFonts w:ascii="Arial" w:hAnsi="Arial" w:cs="Arial"/>
          <w:sz w:val="16"/>
          <w:szCs w:val="16"/>
          <w:lang w:val="en-NZ"/>
        </w:rPr>
        <w:t xml:space="preserve"> This Project includes rehabilitation of the WASH facilities in seven (7) educational institutions: </w:t>
      </w:r>
      <w:proofErr w:type="spellStart"/>
      <w:r w:rsidRPr="00D7703B">
        <w:rPr>
          <w:rFonts w:ascii="Arial" w:hAnsi="Arial" w:cs="Arial"/>
          <w:sz w:val="16"/>
          <w:szCs w:val="16"/>
          <w:lang w:val="en-NZ"/>
        </w:rPr>
        <w:t>Anenii</w:t>
      </w:r>
      <w:proofErr w:type="spellEnd"/>
      <w:r w:rsidRPr="00D7703B">
        <w:rPr>
          <w:rFonts w:ascii="Arial" w:hAnsi="Arial" w:cs="Arial"/>
          <w:sz w:val="16"/>
          <w:szCs w:val="16"/>
          <w:lang w:val="en-NZ"/>
        </w:rPr>
        <w:t xml:space="preserve"> </w:t>
      </w:r>
      <w:proofErr w:type="spellStart"/>
      <w:r w:rsidRPr="00D7703B">
        <w:rPr>
          <w:rFonts w:ascii="Arial" w:hAnsi="Arial" w:cs="Arial"/>
          <w:sz w:val="16"/>
          <w:szCs w:val="16"/>
          <w:lang w:val="en-NZ"/>
        </w:rPr>
        <w:t>Noi</w:t>
      </w:r>
      <w:proofErr w:type="spellEnd"/>
      <w:r w:rsidRPr="00D7703B">
        <w:rPr>
          <w:rFonts w:ascii="Arial" w:hAnsi="Arial" w:cs="Arial"/>
          <w:sz w:val="16"/>
          <w:szCs w:val="16"/>
          <w:lang w:val="en-NZ"/>
        </w:rPr>
        <w:t xml:space="preserve"> (IPLT </w:t>
      </w:r>
      <w:proofErr w:type="spellStart"/>
      <w:proofErr w:type="gramStart"/>
      <w:r w:rsidRPr="00D7703B">
        <w:rPr>
          <w:rFonts w:ascii="Arial" w:hAnsi="Arial" w:cs="Arial"/>
          <w:sz w:val="16"/>
          <w:szCs w:val="16"/>
          <w:lang w:val="en-NZ"/>
        </w:rPr>
        <w:t>A.Puskin</w:t>
      </w:r>
      <w:proofErr w:type="spellEnd"/>
      <w:proofErr w:type="gramEnd"/>
      <w:r w:rsidRPr="00D7703B">
        <w:rPr>
          <w:rFonts w:ascii="Arial" w:hAnsi="Arial" w:cs="Arial"/>
          <w:sz w:val="16"/>
          <w:szCs w:val="16"/>
          <w:lang w:val="en-NZ"/>
        </w:rPr>
        <w:t xml:space="preserve">), </w:t>
      </w:r>
      <w:proofErr w:type="spellStart"/>
      <w:r w:rsidRPr="00D7703B">
        <w:rPr>
          <w:rFonts w:ascii="Arial" w:hAnsi="Arial" w:cs="Arial"/>
          <w:sz w:val="16"/>
          <w:szCs w:val="16"/>
          <w:lang w:val="en-NZ"/>
        </w:rPr>
        <w:t>Cirnateni</w:t>
      </w:r>
      <w:proofErr w:type="spellEnd"/>
      <w:r w:rsidRPr="00D7703B">
        <w:rPr>
          <w:rFonts w:ascii="Arial" w:hAnsi="Arial" w:cs="Arial"/>
          <w:sz w:val="16"/>
          <w:szCs w:val="16"/>
          <w:lang w:val="en-NZ"/>
        </w:rPr>
        <w:t xml:space="preserve">, </w:t>
      </w:r>
      <w:proofErr w:type="spellStart"/>
      <w:r w:rsidRPr="00D7703B">
        <w:rPr>
          <w:rFonts w:ascii="Arial" w:hAnsi="Arial" w:cs="Arial"/>
          <w:sz w:val="16"/>
          <w:szCs w:val="16"/>
          <w:lang w:val="en-NZ"/>
        </w:rPr>
        <w:t>Causeni</w:t>
      </w:r>
      <w:proofErr w:type="spellEnd"/>
      <w:r w:rsidRPr="00D7703B">
        <w:rPr>
          <w:rFonts w:ascii="Arial" w:hAnsi="Arial" w:cs="Arial"/>
          <w:sz w:val="16"/>
          <w:szCs w:val="16"/>
          <w:lang w:val="en-NZ"/>
        </w:rPr>
        <w:t xml:space="preserve"> (IPLT cu </w:t>
      </w:r>
      <w:proofErr w:type="spellStart"/>
      <w:r w:rsidRPr="00D7703B">
        <w:rPr>
          <w:rFonts w:ascii="Arial" w:hAnsi="Arial" w:cs="Arial"/>
          <w:sz w:val="16"/>
          <w:szCs w:val="16"/>
          <w:lang w:val="en-NZ"/>
        </w:rPr>
        <w:t>profil</w:t>
      </w:r>
      <w:proofErr w:type="spellEnd"/>
      <w:r w:rsidRPr="00D7703B">
        <w:rPr>
          <w:rFonts w:ascii="Arial" w:hAnsi="Arial" w:cs="Arial"/>
          <w:sz w:val="16"/>
          <w:szCs w:val="16"/>
          <w:lang w:val="en-NZ"/>
        </w:rPr>
        <w:t xml:space="preserve"> </w:t>
      </w:r>
      <w:proofErr w:type="spellStart"/>
      <w:r w:rsidRPr="00D7703B">
        <w:rPr>
          <w:rFonts w:ascii="Arial" w:hAnsi="Arial" w:cs="Arial"/>
          <w:sz w:val="16"/>
          <w:szCs w:val="16"/>
          <w:lang w:val="en-NZ"/>
        </w:rPr>
        <w:t>arte</w:t>
      </w:r>
      <w:proofErr w:type="spellEnd"/>
      <w:r w:rsidRPr="00D7703B">
        <w:rPr>
          <w:rFonts w:ascii="Arial" w:hAnsi="Arial" w:cs="Arial"/>
          <w:sz w:val="16"/>
          <w:szCs w:val="16"/>
          <w:lang w:val="en-NZ"/>
        </w:rPr>
        <w:t xml:space="preserve"> Grigore </w:t>
      </w:r>
      <w:proofErr w:type="spellStart"/>
      <w:r w:rsidRPr="00D7703B">
        <w:rPr>
          <w:rFonts w:ascii="Arial" w:hAnsi="Arial" w:cs="Arial"/>
          <w:sz w:val="16"/>
          <w:szCs w:val="16"/>
          <w:lang w:val="en-NZ"/>
        </w:rPr>
        <w:t>Grigoriu</w:t>
      </w:r>
      <w:proofErr w:type="spellEnd"/>
      <w:r w:rsidRPr="00D7703B">
        <w:rPr>
          <w:rFonts w:ascii="Arial" w:hAnsi="Arial" w:cs="Arial"/>
          <w:sz w:val="16"/>
          <w:szCs w:val="16"/>
          <w:lang w:val="en-NZ"/>
        </w:rPr>
        <w:t xml:space="preserve">), </w:t>
      </w:r>
      <w:proofErr w:type="spellStart"/>
      <w:r w:rsidRPr="00D7703B">
        <w:rPr>
          <w:rFonts w:ascii="Arial" w:hAnsi="Arial" w:cs="Arial"/>
          <w:sz w:val="16"/>
          <w:szCs w:val="16"/>
          <w:lang w:val="en-NZ"/>
        </w:rPr>
        <w:t>Grozești</w:t>
      </w:r>
      <w:proofErr w:type="spellEnd"/>
      <w:r w:rsidRPr="00D7703B">
        <w:rPr>
          <w:rFonts w:ascii="Arial" w:hAnsi="Arial" w:cs="Arial"/>
          <w:sz w:val="16"/>
          <w:szCs w:val="16"/>
          <w:lang w:val="en-NZ"/>
        </w:rPr>
        <w:t xml:space="preserve">, </w:t>
      </w:r>
      <w:proofErr w:type="spellStart"/>
      <w:r w:rsidRPr="00D7703B">
        <w:rPr>
          <w:rFonts w:ascii="Arial" w:hAnsi="Arial" w:cs="Arial"/>
          <w:sz w:val="16"/>
          <w:szCs w:val="16"/>
          <w:lang w:val="en-NZ"/>
        </w:rPr>
        <w:t>Nisporeni</w:t>
      </w:r>
      <w:proofErr w:type="spellEnd"/>
      <w:r w:rsidRPr="00D7703B">
        <w:rPr>
          <w:rFonts w:ascii="Arial" w:hAnsi="Arial" w:cs="Arial"/>
          <w:sz w:val="16"/>
          <w:szCs w:val="16"/>
          <w:lang w:val="en-NZ"/>
        </w:rPr>
        <w:t xml:space="preserve"> (IPLT </w:t>
      </w:r>
      <w:proofErr w:type="spellStart"/>
      <w:r w:rsidRPr="00D7703B">
        <w:rPr>
          <w:rFonts w:ascii="Arial" w:hAnsi="Arial" w:cs="Arial"/>
          <w:sz w:val="16"/>
          <w:szCs w:val="16"/>
          <w:lang w:val="en-NZ"/>
        </w:rPr>
        <w:t>Prometeu</w:t>
      </w:r>
      <w:proofErr w:type="spellEnd"/>
      <w:r w:rsidRPr="00D7703B">
        <w:rPr>
          <w:rFonts w:ascii="Arial" w:hAnsi="Arial" w:cs="Arial"/>
          <w:sz w:val="16"/>
          <w:szCs w:val="16"/>
          <w:lang w:val="en-NZ"/>
        </w:rPr>
        <w:t xml:space="preserve">), </w:t>
      </w:r>
      <w:proofErr w:type="spellStart"/>
      <w:r w:rsidRPr="00D7703B">
        <w:rPr>
          <w:rFonts w:ascii="Arial" w:hAnsi="Arial" w:cs="Arial"/>
          <w:sz w:val="16"/>
          <w:szCs w:val="16"/>
          <w:lang w:val="en-NZ"/>
        </w:rPr>
        <w:t>Ialoveni</w:t>
      </w:r>
      <w:proofErr w:type="spellEnd"/>
      <w:r w:rsidRPr="00D7703B">
        <w:rPr>
          <w:rFonts w:ascii="Arial" w:hAnsi="Arial" w:cs="Arial"/>
          <w:sz w:val="16"/>
          <w:szCs w:val="16"/>
          <w:lang w:val="en-NZ"/>
        </w:rPr>
        <w:t xml:space="preserve"> (IP </w:t>
      </w:r>
      <w:proofErr w:type="spellStart"/>
      <w:r w:rsidRPr="00D7703B">
        <w:rPr>
          <w:rFonts w:ascii="Arial" w:hAnsi="Arial" w:cs="Arial"/>
          <w:sz w:val="16"/>
          <w:szCs w:val="16"/>
          <w:lang w:val="en-NZ"/>
        </w:rPr>
        <w:t>Scoala</w:t>
      </w:r>
      <w:proofErr w:type="spellEnd"/>
      <w:r w:rsidRPr="00D7703B">
        <w:rPr>
          <w:rFonts w:ascii="Arial" w:hAnsi="Arial" w:cs="Arial"/>
          <w:sz w:val="16"/>
          <w:szCs w:val="16"/>
          <w:lang w:val="en-NZ"/>
        </w:rPr>
        <w:t xml:space="preserve"> </w:t>
      </w:r>
      <w:proofErr w:type="spellStart"/>
      <w:r w:rsidRPr="00D7703B">
        <w:rPr>
          <w:rFonts w:ascii="Arial" w:hAnsi="Arial" w:cs="Arial"/>
          <w:sz w:val="16"/>
          <w:szCs w:val="16"/>
          <w:lang w:val="en-NZ"/>
        </w:rPr>
        <w:t>Primara</w:t>
      </w:r>
      <w:proofErr w:type="spellEnd"/>
      <w:r w:rsidRPr="00D7703B">
        <w:rPr>
          <w:rFonts w:ascii="Arial" w:hAnsi="Arial" w:cs="Arial"/>
          <w:sz w:val="16"/>
          <w:szCs w:val="16"/>
          <w:lang w:val="en-NZ"/>
        </w:rPr>
        <w:t xml:space="preserve"> Ion </w:t>
      </w:r>
      <w:proofErr w:type="spellStart"/>
      <w:r w:rsidRPr="00D7703B">
        <w:rPr>
          <w:rFonts w:ascii="Arial" w:hAnsi="Arial" w:cs="Arial"/>
          <w:sz w:val="16"/>
          <w:szCs w:val="16"/>
          <w:lang w:val="en-NZ"/>
        </w:rPr>
        <w:t>Creanga</w:t>
      </w:r>
      <w:proofErr w:type="spellEnd"/>
      <w:r w:rsidRPr="00D7703B">
        <w:rPr>
          <w:rFonts w:ascii="Arial" w:hAnsi="Arial" w:cs="Arial"/>
          <w:sz w:val="16"/>
          <w:szCs w:val="16"/>
          <w:lang w:val="en-NZ"/>
        </w:rPr>
        <w:t xml:space="preserve">), </w:t>
      </w:r>
      <w:proofErr w:type="spellStart"/>
      <w:r w:rsidRPr="00D7703B">
        <w:rPr>
          <w:rFonts w:ascii="Arial" w:hAnsi="Arial" w:cs="Arial"/>
          <w:sz w:val="16"/>
          <w:szCs w:val="16"/>
          <w:lang w:val="en-NZ"/>
        </w:rPr>
        <w:t>Isacova</w:t>
      </w:r>
      <w:proofErr w:type="spellEnd"/>
      <w:r w:rsidRPr="00D7703B">
        <w:rPr>
          <w:rFonts w:ascii="Arial" w:hAnsi="Arial" w:cs="Arial"/>
          <w:sz w:val="16"/>
          <w:szCs w:val="16"/>
          <w:lang w:val="en-NZ"/>
        </w:rPr>
        <w:t xml:space="preserve"> Orhei (IP </w:t>
      </w:r>
      <w:proofErr w:type="spellStart"/>
      <w:r w:rsidRPr="00D7703B">
        <w:rPr>
          <w:rFonts w:ascii="Arial" w:hAnsi="Arial" w:cs="Arial"/>
          <w:sz w:val="16"/>
          <w:szCs w:val="16"/>
          <w:lang w:val="en-NZ"/>
        </w:rPr>
        <w:t>Gimnaziul</w:t>
      </w:r>
      <w:proofErr w:type="spellEnd"/>
      <w:r w:rsidRPr="00D7703B">
        <w:rPr>
          <w:rFonts w:ascii="Arial" w:hAnsi="Arial" w:cs="Arial"/>
          <w:sz w:val="16"/>
          <w:szCs w:val="16"/>
          <w:lang w:val="en-NZ"/>
        </w:rPr>
        <w:t xml:space="preserve"> </w:t>
      </w:r>
      <w:proofErr w:type="spellStart"/>
      <w:r w:rsidRPr="00D7703B">
        <w:rPr>
          <w:rFonts w:ascii="Arial" w:hAnsi="Arial" w:cs="Arial"/>
          <w:sz w:val="16"/>
          <w:szCs w:val="16"/>
          <w:lang w:val="en-NZ"/>
        </w:rPr>
        <w:t>Isacova</w:t>
      </w:r>
      <w:proofErr w:type="spellEnd"/>
      <w:r w:rsidRPr="00D7703B">
        <w:rPr>
          <w:rFonts w:ascii="Arial" w:hAnsi="Arial" w:cs="Arial"/>
          <w:sz w:val="16"/>
          <w:szCs w:val="16"/>
          <w:lang w:val="en-NZ"/>
        </w:rPr>
        <w:t xml:space="preserve">), Orhei (IPLT M. Lomonosov), </w:t>
      </w:r>
      <w:proofErr w:type="spellStart"/>
      <w:r w:rsidRPr="00D7703B">
        <w:rPr>
          <w:rFonts w:ascii="Arial" w:hAnsi="Arial" w:cs="Arial"/>
          <w:sz w:val="16"/>
          <w:szCs w:val="16"/>
          <w:lang w:val="en-NZ"/>
        </w:rPr>
        <w:t>Tataresti</w:t>
      </w:r>
      <w:proofErr w:type="spellEnd"/>
      <w:r w:rsidRPr="00D7703B">
        <w:rPr>
          <w:rFonts w:ascii="Arial" w:hAnsi="Arial" w:cs="Arial"/>
          <w:sz w:val="16"/>
          <w:szCs w:val="16"/>
          <w:lang w:val="en-NZ"/>
        </w:rPr>
        <w:t xml:space="preserve"> Straseni (IP </w:t>
      </w:r>
      <w:proofErr w:type="spellStart"/>
      <w:r w:rsidRPr="00D7703B">
        <w:rPr>
          <w:rFonts w:ascii="Arial" w:hAnsi="Arial" w:cs="Arial"/>
          <w:sz w:val="16"/>
          <w:szCs w:val="16"/>
          <w:lang w:val="en-NZ"/>
        </w:rPr>
        <w:t>Gimnaziul</w:t>
      </w:r>
      <w:proofErr w:type="spellEnd"/>
      <w:r w:rsidRPr="00D7703B">
        <w:rPr>
          <w:rFonts w:ascii="Arial" w:hAnsi="Arial" w:cs="Arial"/>
          <w:sz w:val="16"/>
          <w:szCs w:val="16"/>
          <w:lang w:val="en-NZ"/>
        </w:rPr>
        <w:t xml:space="preserve"> </w:t>
      </w:r>
      <w:proofErr w:type="spellStart"/>
      <w:r w:rsidRPr="00D7703B">
        <w:rPr>
          <w:rFonts w:ascii="Arial" w:hAnsi="Arial" w:cs="Arial"/>
          <w:sz w:val="16"/>
          <w:szCs w:val="16"/>
          <w:lang w:val="en-NZ"/>
        </w:rPr>
        <w:t>Tataresti</w:t>
      </w:r>
      <w:proofErr w:type="spellEnd"/>
      <w:r w:rsidRPr="00D7703B">
        <w:rPr>
          <w:rFonts w:ascii="Arial" w:hAnsi="Arial" w:cs="Arial"/>
          <w:sz w:val="16"/>
          <w:szCs w:val="16"/>
          <w:lang w:val="en-NZ"/>
        </w:rPr>
        <w:t>)</w:t>
      </w:r>
    </w:p>
    <w:p w14:paraId="67DDD161" w14:textId="77777777" w:rsidR="007F382A" w:rsidRPr="00A62E33" w:rsidRDefault="007F382A" w:rsidP="00A62E33">
      <w:pPr>
        <w:pStyle w:val="Numbered"/>
        <w:numPr>
          <w:ilvl w:val="1"/>
          <w:numId w:val="10"/>
        </w:numPr>
        <w:spacing w:after="60"/>
        <w:ind w:left="0" w:firstLine="0"/>
        <w:jc w:val="both"/>
        <w:rPr>
          <w:rFonts w:ascii="Arial" w:hAnsi="Arial" w:cs="Arial"/>
          <w:sz w:val="16"/>
          <w:szCs w:val="16"/>
        </w:rPr>
      </w:pPr>
      <w:r w:rsidRPr="00A62E33">
        <w:rPr>
          <w:rFonts w:ascii="Arial" w:hAnsi="Arial" w:cs="Arial"/>
          <w:b/>
          <w:sz w:val="16"/>
          <w:szCs w:val="16"/>
        </w:rPr>
        <w:t>Division of project into lots</w:t>
      </w:r>
      <w:r w:rsidRPr="00A62E33">
        <w:rPr>
          <w:rFonts w:ascii="Arial" w:hAnsi="Arial" w:cs="Arial"/>
          <w:sz w:val="16"/>
          <w:szCs w:val="16"/>
        </w:rPr>
        <w:t>: The Project is geographically divided into four (4) lots</w:t>
      </w:r>
      <w:r w:rsidRPr="00A62E33">
        <w:rPr>
          <w:rFonts w:ascii="Arial" w:hAnsi="Arial" w:cs="Arial"/>
          <w:sz w:val="16"/>
          <w:szCs w:val="16"/>
          <w:lang w:val="en-US"/>
        </w:rPr>
        <w:t xml:space="preserve"> as shown in </w:t>
      </w:r>
      <w:r w:rsidRPr="00A62E33">
        <w:rPr>
          <w:rFonts w:ascii="Arial" w:hAnsi="Arial" w:cs="Arial"/>
          <w:b/>
          <w:bCs/>
          <w:sz w:val="16"/>
          <w:szCs w:val="16"/>
          <w:lang w:val="en-US"/>
        </w:rPr>
        <w:t>Table 1</w:t>
      </w:r>
      <w:r w:rsidRPr="00A62E33">
        <w:rPr>
          <w:rFonts w:ascii="Arial" w:hAnsi="Arial" w:cs="Arial"/>
          <w:sz w:val="16"/>
          <w:szCs w:val="16"/>
        </w:rPr>
        <w:t>:</w:t>
      </w:r>
    </w:p>
    <w:p w14:paraId="43B67218" w14:textId="77777777" w:rsidR="007F382A" w:rsidRPr="00A62E33" w:rsidRDefault="007F382A" w:rsidP="007F382A">
      <w:pPr>
        <w:pStyle w:val="Numbered"/>
        <w:tabs>
          <w:tab w:val="clear" w:pos="2216"/>
        </w:tabs>
        <w:spacing w:after="60"/>
        <w:ind w:left="720" w:firstLine="0"/>
        <w:jc w:val="both"/>
        <w:rPr>
          <w:rFonts w:ascii="Arial" w:hAnsi="Arial" w:cs="Arial"/>
          <w:sz w:val="16"/>
          <w:szCs w:val="16"/>
          <w:lang w:val="en-US"/>
        </w:rPr>
      </w:pPr>
      <w:r w:rsidRPr="00A62E33">
        <w:rPr>
          <w:rFonts w:ascii="Arial" w:hAnsi="Arial" w:cs="Arial"/>
          <w:sz w:val="16"/>
          <w:szCs w:val="16"/>
          <w:lang w:val="en-US"/>
        </w:rPr>
        <w:t xml:space="preserve">Lot 1 includes sites in Orhei District/Rayon </w:t>
      </w:r>
    </w:p>
    <w:p w14:paraId="4943E639" w14:textId="77777777" w:rsidR="007F382A" w:rsidRPr="00A62E33" w:rsidRDefault="007F382A" w:rsidP="007F382A">
      <w:pPr>
        <w:pStyle w:val="Numbered"/>
        <w:tabs>
          <w:tab w:val="clear" w:pos="2216"/>
        </w:tabs>
        <w:spacing w:after="60"/>
        <w:ind w:left="720" w:firstLine="0"/>
        <w:jc w:val="both"/>
        <w:rPr>
          <w:rFonts w:ascii="Arial" w:hAnsi="Arial" w:cs="Arial"/>
          <w:sz w:val="16"/>
          <w:szCs w:val="16"/>
          <w:lang w:val="en-US"/>
        </w:rPr>
      </w:pPr>
      <w:r w:rsidRPr="00A62E33">
        <w:rPr>
          <w:rFonts w:ascii="Arial" w:hAnsi="Arial" w:cs="Arial"/>
          <w:sz w:val="16"/>
          <w:szCs w:val="16"/>
          <w:lang w:val="en-US"/>
        </w:rPr>
        <w:t xml:space="preserve">Lot 2 includes sites in </w:t>
      </w:r>
      <w:proofErr w:type="spellStart"/>
      <w:r w:rsidRPr="00A62E33">
        <w:rPr>
          <w:rFonts w:ascii="Arial" w:hAnsi="Arial" w:cs="Arial"/>
          <w:sz w:val="16"/>
          <w:szCs w:val="16"/>
          <w:lang w:val="en-US"/>
        </w:rPr>
        <w:t>Strășeni</w:t>
      </w:r>
      <w:proofErr w:type="spellEnd"/>
      <w:r w:rsidRPr="00A62E33">
        <w:rPr>
          <w:rFonts w:ascii="Arial" w:hAnsi="Arial" w:cs="Arial"/>
          <w:sz w:val="16"/>
          <w:szCs w:val="16"/>
          <w:lang w:val="en-US"/>
        </w:rPr>
        <w:t xml:space="preserve"> and </w:t>
      </w:r>
      <w:proofErr w:type="spellStart"/>
      <w:r w:rsidRPr="00A62E33">
        <w:rPr>
          <w:rFonts w:ascii="Arial" w:hAnsi="Arial" w:cs="Arial"/>
          <w:sz w:val="16"/>
          <w:szCs w:val="16"/>
          <w:lang w:val="en-US"/>
        </w:rPr>
        <w:t>Nisporeni</w:t>
      </w:r>
      <w:proofErr w:type="spellEnd"/>
      <w:r w:rsidRPr="00A62E33">
        <w:rPr>
          <w:rFonts w:ascii="Arial" w:hAnsi="Arial" w:cs="Arial"/>
          <w:sz w:val="16"/>
          <w:szCs w:val="16"/>
          <w:lang w:val="en-US"/>
        </w:rPr>
        <w:t xml:space="preserve"> District/Rayon </w:t>
      </w:r>
    </w:p>
    <w:p w14:paraId="4CE3FAF0" w14:textId="77777777" w:rsidR="007F382A" w:rsidRPr="00A62E33" w:rsidRDefault="007F382A" w:rsidP="00766E57">
      <w:pPr>
        <w:pStyle w:val="Numbered"/>
        <w:tabs>
          <w:tab w:val="clear" w:pos="2216"/>
        </w:tabs>
        <w:spacing w:after="60"/>
        <w:ind w:left="720" w:firstLine="0"/>
        <w:jc w:val="both"/>
        <w:rPr>
          <w:rFonts w:ascii="Arial" w:hAnsi="Arial" w:cs="Arial"/>
          <w:sz w:val="16"/>
          <w:szCs w:val="16"/>
          <w:lang w:val="en-US"/>
        </w:rPr>
      </w:pPr>
      <w:r w:rsidRPr="00A62E33">
        <w:rPr>
          <w:rFonts w:ascii="Arial" w:hAnsi="Arial" w:cs="Arial"/>
          <w:sz w:val="16"/>
          <w:szCs w:val="16"/>
          <w:lang w:val="en-US"/>
        </w:rPr>
        <w:t xml:space="preserve">Lot 3 includes sites in </w:t>
      </w:r>
      <w:proofErr w:type="spellStart"/>
      <w:r w:rsidRPr="00A62E33">
        <w:rPr>
          <w:rFonts w:ascii="Arial" w:hAnsi="Arial" w:cs="Arial"/>
          <w:sz w:val="16"/>
          <w:szCs w:val="16"/>
          <w:lang w:val="en-US"/>
        </w:rPr>
        <w:t>Anenii</w:t>
      </w:r>
      <w:proofErr w:type="spellEnd"/>
      <w:r w:rsidRPr="00A62E33">
        <w:rPr>
          <w:rFonts w:ascii="Arial" w:hAnsi="Arial" w:cs="Arial"/>
          <w:sz w:val="16"/>
          <w:szCs w:val="16"/>
          <w:lang w:val="en-US"/>
        </w:rPr>
        <w:t xml:space="preserve"> </w:t>
      </w:r>
      <w:proofErr w:type="spellStart"/>
      <w:r w:rsidRPr="00A62E33">
        <w:rPr>
          <w:rFonts w:ascii="Arial" w:hAnsi="Arial" w:cs="Arial"/>
          <w:sz w:val="16"/>
          <w:szCs w:val="16"/>
          <w:lang w:val="en-US"/>
        </w:rPr>
        <w:t>Noi</w:t>
      </w:r>
      <w:proofErr w:type="spellEnd"/>
      <w:r w:rsidRPr="00A62E33">
        <w:rPr>
          <w:rFonts w:ascii="Arial" w:hAnsi="Arial" w:cs="Arial"/>
          <w:sz w:val="16"/>
          <w:szCs w:val="16"/>
          <w:lang w:val="en-US"/>
        </w:rPr>
        <w:t xml:space="preserve"> and </w:t>
      </w:r>
      <w:proofErr w:type="spellStart"/>
      <w:r w:rsidRPr="00A62E33">
        <w:rPr>
          <w:rFonts w:ascii="Arial" w:hAnsi="Arial" w:cs="Arial"/>
          <w:sz w:val="16"/>
          <w:szCs w:val="16"/>
          <w:lang w:val="en-US"/>
        </w:rPr>
        <w:t>Căușeni</w:t>
      </w:r>
      <w:proofErr w:type="spellEnd"/>
      <w:r w:rsidRPr="00A62E33">
        <w:rPr>
          <w:rFonts w:ascii="Arial" w:hAnsi="Arial" w:cs="Arial"/>
          <w:sz w:val="16"/>
          <w:szCs w:val="16"/>
          <w:lang w:val="en-US"/>
        </w:rPr>
        <w:t xml:space="preserve"> District/Rayon</w:t>
      </w:r>
    </w:p>
    <w:p w14:paraId="4553135E" w14:textId="77777777" w:rsidR="007F382A" w:rsidRPr="00D7703B" w:rsidRDefault="007F382A" w:rsidP="00766E57">
      <w:pPr>
        <w:pStyle w:val="Numbered"/>
        <w:tabs>
          <w:tab w:val="clear" w:pos="2216"/>
        </w:tabs>
        <w:spacing w:after="60"/>
        <w:ind w:left="0" w:firstLine="720"/>
        <w:jc w:val="both"/>
        <w:rPr>
          <w:rFonts w:ascii="Arial" w:hAnsi="Arial" w:cs="Arial"/>
          <w:sz w:val="16"/>
          <w:szCs w:val="16"/>
        </w:rPr>
      </w:pPr>
      <w:r w:rsidRPr="00A62E33">
        <w:rPr>
          <w:rFonts w:ascii="Arial" w:hAnsi="Arial" w:cs="Arial"/>
          <w:sz w:val="16"/>
          <w:szCs w:val="16"/>
          <w:lang w:val="en-US"/>
        </w:rPr>
        <w:t xml:space="preserve">Lot 4 includes sites in </w:t>
      </w:r>
      <w:proofErr w:type="spellStart"/>
      <w:r w:rsidRPr="00A62E33">
        <w:rPr>
          <w:rFonts w:ascii="Arial" w:hAnsi="Arial" w:cs="Arial"/>
          <w:sz w:val="16"/>
          <w:szCs w:val="16"/>
          <w:lang w:val="en-US"/>
        </w:rPr>
        <w:t>Ialoveni</w:t>
      </w:r>
      <w:proofErr w:type="spellEnd"/>
      <w:r w:rsidRPr="00A62E33">
        <w:rPr>
          <w:rFonts w:ascii="Arial" w:hAnsi="Arial" w:cs="Arial"/>
          <w:sz w:val="16"/>
          <w:szCs w:val="16"/>
          <w:lang w:val="en-US"/>
        </w:rPr>
        <w:t xml:space="preserve"> District/Rayon.</w:t>
      </w:r>
    </w:p>
    <w:p w14:paraId="40B72CF3" w14:textId="1F1AE59A" w:rsidR="007F382A" w:rsidRPr="00D7703B" w:rsidRDefault="007F382A" w:rsidP="007F382A">
      <w:pPr>
        <w:contextualSpacing/>
        <w:rPr>
          <w:rFonts w:ascii="Arial" w:hAnsi="Arial" w:cs="Arial"/>
          <w:sz w:val="20"/>
          <w:szCs w:val="20"/>
        </w:rPr>
      </w:pPr>
    </w:p>
    <w:p w14:paraId="4E444609" w14:textId="77777777" w:rsidR="007F382A" w:rsidRPr="00D7703B" w:rsidRDefault="007F382A" w:rsidP="007F382A">
      <w:pPr>
        <w:pStyle w:val="Numbered"/>
        <w:tabs>
          <w:tab w:val="clear" w:pos="2216"/>
        </w:tabs>
        <w:spacing w:after="60"/>
        <w:ind w:left="0" w:firstLine="0"/>
        <w:jc w:val="both"/>
        <w:rPr>
          <w:rFonts w:ascii="Arial" w:hAnsi="Arial" w:cs="Arial"/>
          <w:b/>
          <w:i/>
          <w:iCs/>
          <w:sz w:val="20"/>
          <w:szCs w:val="20"/>
        </w:rPr>
      </w:pPr>
      <w:r w:rsidRPr="00D7703B">
        <w:rPr>
          <w:rFonts w:ascii="Arial" w:hAnsi="Arial" w:cs="Arial"/>
          <w:b/>
          <w:i/>
          <w:iCs/>
          <w:sz w:val="20"/>
          <w:szCs w:val="20"/>
        </w:rPr>
        <w:t>Table 1: List of lots and scope of work</w:t>
      </w:r>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209"/>
        <w:gridCol w:w="1701"/>
        <w:gridCol w:w="2410"/>
        <w:gridCol w:w="2693"/>
      </w:tblGrid>
      <w:tr w:rsidR="007F382A" w:rsidRPr="00D7703B" w14:paraId="7798B71E" w14:textId="77777777" w:rsidTr="00C651F1">
        <w:trPr>
          <w:trHeight w:val="369"/>
        </w:trPr>
        <w:tc>
          <w:tcPr>
            <w:tcW w:w="616" w:type="dxa"/>
            <w:shd w:val="clear" w:color="000000" w:fill="EEECE1"/>
          </w:tcPr>
          <w:p w14:paraId="2C3FA65B" w14:textId="77777777" w:rsidR="007F382A" w:rsidRPr="00D7703B" w:rsidRDefault="007F382A" w:rsidP="00215027">
            <w:pPr>
              <w:jc w:val="center"/>
              <w:rPr>
                <w:rFonts w:ascii="Arial" w:eastAsia="Times New Roman" w:hAnsi="Arial" w:cs="Arial"/>
                <w:b/>
                <w:bCs/>
                <w:sz w:val="16"/>
                <w:szCs w:val="16"/>
              </w:rPr>
            </w:pPr>
            <w:r w:rsidRPr="00D7703B">
              <w:rPr>
                <w:rFonts w:ascii="Arial" w:eastAsia="Times New Roman" w:hAnsi="Arial" w:cs="Arial"/>
                <w:b/>
                <w:bCs/>
                <w:sz w:val="16"/>
                <w:szCs w:val="16"/>
              </w:rPr>
              <w:t>LOT</w:t>
            </w:r>
          </w:p>
        </w:tc>
        <w:tc>
          <w:tcPr>
            <w:tcW w:w="2209" w:type="dxa"/>
            <w:shd w:val="clear" w:color="000000" w:fill="EEECE1"/>
            <w:vAlign w:val="center"/>
            <w:hideMark/>
          </w:tcPr>
          <w:p w14:paraId="20DDB7CB" w14:textId="77777777" w:rsidR="007F382A" w:rsidRPr="00D7703B" w:rsidRDefault="007F382A" w:rsidP="00215027">
            <w:pPr>
              <w:jc w:val="center"/>
              <w:rPr>
                <w:rFonts w:ascii="Arial" w:eastAsia="Times New Roman" w:hAnsi="Arial" w:cs="Arial"/>
                <w:b/>
                <w:bCs/>
                <w:color w:val="000000"/>
                <w:sz w:val="16"/>
                <w:szCs w:val="16"/>
              </w:rPr>
            </w:pPr>
            <w:r w:rsidRPr="00D7703B">
              <w:rPr>
                <w:rFonts w:ascii="Arial" w:eastAsia="Times New Roman" w:hAnsi="Arial" w:cs="Arial"/>
                <w:b/>
                <w:bCs/>
                <w:sz w:val="16"/>
                <w:szCs w:val="16"/>
              </w:rPr>
              <w:t>School Name</w:t>
            </w:r>
          </w:p>
        </w:tc>
        <w:tc>
          <w:tcPr>
            <w:tcW w:w="1701" w:type="dxa"/>
            <w:shd w:val="clear" w:color="000000" w:fill="EEECE1"/>
            <w:vAlign w:val="center"/>
            <w:hideMark/>
          </w:tcPr>
          <w:p w14:paraId="74E0AC34" w14:textId="77777777" w:rsidR="007F382A" w:rsidRPr="00D7703B" w:rsidRDefault="007F382A" w:rsidP="00215027">
            <w:pPr>
              <w:jc w:val="center"/>
              <w:rPr>
                <w:rFonts w:ascii="Arial" w:eastAsia="Times New Roman" w:hAnsi="Arial" w:cs="Arial"/>
                <w:b/>
                <w:bCs/>
                <w:color w:val="000000"/>
                <w:sz w:val="16"/>
                <w:szCs w:val="16"/>
              </w:rPr>
            </w:pPr>
            <w:r w:rsidRPr="00D7703B">
              <w:rPr>
                <w:rFonts w:ascii="Arial" w:eastAsia="Times New Roman" w:hAnsi="Arial" w:cs="Arial"/>
                <w:b/>
                <w:bCs/>
                <w:sz w:val="16"/>
                <w:szCs w:val="16"/>
              </w:rPr>
              <w:t>Village/ town and District</w:t>
            </w:r>
          </w:p>
        </w:tc>
        <w:tc>
          <w:tcPr>
            <w:tcW w:w="2410" w:type="dxa"/>
            <w:shd w:val="clear" w:color="000000" w:fill="EEECE1"/>
            <w:vAlign w:val="center"/>
            <w:hideMark/>
          </w:tcPr>
          <w:p w14:paraId="6A3B2F57" w14:textId="77777777" w:rsidR="007F382A" w:rsidRPr="00D7703B" w:rsidRDefault="007F382A" w:rsidP="00215027">
            <w:pPr>
              <w:rPr>
                <w:rFonts w:ascii="Arial" w:eastAsia="Times New Roman" w:hAnsi="Arial" w:cs="Arial"/>
                <w:b/>
                <w:bCs/>
                <w:color w:val="000000"/>
                <w:sz w:val="16"/>
                <w:szCs w:val="16"/>
              </w:rPr>
            </w:pPr>
            <w:r w:rsidRPr="00D7703B">
              <w:rPr>
                <w:rFonts w:ascii="Arial" w:eastAsia="Times New Roman" w:hAnsi="Arial" w:cs="Arial"/>
                <w:b/>
                <w:bCs/>
                <w:color w:val="000000"/>
                <w:sz w:val="16"/>
                <w:szCs w:val="16"/>
              </w:rPr>
              <w:t xml:space="preserve"># </w:t>
            </w:r>
            <w:proofErr w:type="gramStart"/>
            <w:r w:rsidRPr="00D7703B">
              <w:rPr>
                <w:rFonts w:ascii="Arial" w:eastAsia="Times New Roman" w:hAnsi="Arial" w:cs="Arial"/>
                <w:b/>
                <w:bCs/>
                <w:color w:val="000000"/>
                <w:sz w:val="16"/>
                <w:szCs w:val="16"/>
              </w:rPr>
              <w:t>of</w:t>
            </w:r>
            <w:proofErr w:type="gramEnd"/>
            <w:r w:rsidRPr="00D7703B">
              <w:rPr>
                <w:rFonts w:ascii="Arial" w:eastAsia="Times New Roman" w:hAnsi="Arial" w:cs="Arial"/>
                <w:b/>
                <w:bCs/>
                <w:color w:val="000000"/>
                <w:sz w:val="16"/>
                <w:szCs w:val="16"/>
              </w:rPr>
              <w:t xml:space="preserve"> wash facilities to be renovated </w:t>
            </w:r>
          </w:p>
        </w:tc>
        <w:tc>
          <w:tcPr>
            <w:tcW w:w="2693" w:type="dxa"/>
            <w:shd w:val="clear" w:color="000000" w:fill="EEECE1"/>
            <w:vAlign w:val="center"/>
          </w:tcPr>
          <w:p w14:paraId="7B93FE89" w14:textId="77777777" w:rsidR="007F382A" w:rsidRPr="00D7703B" w:rsidRDefault="007F382A" w:rsidP="00215027">
            <w:pPr>
              <w:jc w:val="center"/>
              <w:rPr>
                <w:rFonts w:ascii="Arial" w:eastAsia="Times New Roman" w:hAnsi="Arial" w:cs="Arial"/>
                <w:b/>
                <w:bCs/>
                <w:color w:val="000000"/>
                <w:sz w:val="16"/>
                <w:szCs w:val="16"/>
              </w:rPr>
            </w:pPr>
            <w:r w:rsidRPr="00D7703B">
              <w:rPr>
                <w:rFonts w:ascii="Arial" w:eastAsia="Times New Roman" w:hAnsi="Arial" w:cs="Arial"/>
                <w:b/>
                <w:bCs/>
                <w:color w:val="000000"/>
                <w:sz w:val="16"/>
                <w:szCs w:val="16"/>
              </w:rPr>
              <w:t xml:space="preserve">Link to the </w:t>
            </w:r>
            <w:proofErr w:type="spellStart"/>
            <w:r w:rsidRPr="00D7703B">
              <w:rPr>
                <w:rFonts w:ascii="Arial" w:eastAsia="Times New Roman" w:hAnsi="Arial" w:cs="Arial"/>
                <w:b/>
                <w:bCs/>
                <w:color w:val="000000"/>
                <w:sz w:val="16"/>
                <w:szCs w:val="16"/>
              </w:rPr>
              <w:t>BoQ</w:t>
            </w:r>
            <w:proofErr w:type="spellEnd"/>
            <w:r w:rsidRPr="00D7703B">
              <w:rPr>
                <w:rFonts w:ascii="Arial" w:eastAsia="Times New Roman" w:hAnsi="Arial" w:cs="Arial"/>
                <w:b/>
                <w:bCs/>
                <w:color w:val="000000"/>
                <w:sz w:val="16"/>
                <w:szCs w:val="16"/>
              </w:rPr>
              <w:t xml:space="preserve"> </w:t>
            </w:r>
          </w:p>
        </w:tc>
      </w:tr>
      <w:tr w:rsidR="007F382A" w:rsidRPr="00D7703B" w14:paraId="635207E3" w14:textId="77777777" w:rsidTr="00C651F1">
        <w:trPr>
          <w:trHeight w:val="133"/>
        </w:trPr>
        <w:tc>
          <w:tcPr>
            <w:tcW w:w="616" w:type="dxa"/>
            <w:vMerge w:val="restart"/>
          </w:tcPr>
          <w:p w14:paraId="38B5E2B9" w14:textId="77777777" w:rsidR="007F382A" w:rsidRPr="00D7703B" w:rsidRDefault="007F382A" w:rsidP="00215027">
            <w:pPr>
              <w:jc w:val="center"/>
              <w:rPr>
                <w:rFonts w:ascii="Arial" w:eastAsia="Times New Roman" w:hAnsi="Arial" w:cs="Arial"/>
                <w:color w:val="000000"/>
                <w:sz w:val="16"/>
                <w:szCs w:val="16"/>
              </w:rPr>
            </w:pPr>
            <w:r w:rsidRPr="00D7703B">
              <w:rPr>
                <w:rFonts w:ascii="Arial" w:eastAsia="Times New Roman" w:hAnsi="Arial" w:cs="Arial"/>
                <w:color w:val="000000"/>
                <w:sz w:val="16"/>
                <w:szCs w:val="16"/>
              </w:rPr>
              <w:t>1</w:t>
            </w:r>
          </w:p>
        </w:tc>
        <w:tc>
          <w:tcPr>
            <w:tcW w:w="2209" w:type="dxa"/>
            <w:shd w:val="clear" w:color="auto" w:fill="auto"/>
            <w:noWrap/>
            <w:vAlign w:val="center"/>
            <w:hideMark/>
          </w:tcPr>
          <w:p w14:paraId="34C7B18B" w14:textId="77777777" w:rsidR="007F382A" w:rsidRPr="00D7703B" w:rsidRDefault="007F382A" w:rsidP="00215027">
            <w:pPr>
              <w:rPr>
                <w:rFonts w:ascii="Arial" w:hAnsi="Arial" w:cs="Arial"/>
                <w:i/>
                <w:iCs/>
                <w:sz w:val="16"/>
                <w:szCs w:val="16"/>
              </w:rPr>
            </w:pPr>
            <w:r w:rsidRPr="00D7703B">
              <w:rPr>
                <w:rFonts w:ascii="Arial" w:hAnsi="Arial" w:cs="Arial"/>
                <w:i/>
                <w:iCs/>
                <w:sz w:val="16"/>
                <w:szCs w:val="16"/>
              </w:rPr>
              <w:t xml:space="preserve">Orhei </w:t>
            </w:r>
          </w:p>
          <w:p w14:paraId="6BF2EF45" w14:textId="77777777" w:rsidR="007F382A" w:rsidRPr="00D7703B" w:rsidRDefault="007F382A" w:rsidP="00215027">
            <w:pPr>
              <w:rPr>
                <w:rFonts w:ascii="Arial" w:eastAsia="Times New Roman" w:hAnsi="Arial" w:cs="Arial"/>
                <w:color w:val="000000"/>
                <w:sz w:val="16"/>
                <w:szCs w:val="16"/>
              </w:rPr>
            </w:pPr>
            <w:r w:rsidRPr="00D7703B">
              <w:rPr>
                <w:rFonts w:ascii="Arial" w:hAnsi="Arial" w:cs="Arial"/>
                <w:i/>
                <w:iCs/>
                <w:sz w:val="16"/>
                <w:szCs w:val="16"/>
              </w:rPr>
              <w:t>(IPLT M. Lomonosov)</w:t>
            </w:r>
          </w:p>
        </w:tc>
        <w:tc>
          <w:tcPr>
            <w:tcW w:w="1701" w:type="dxa"/>
            <w:shd w:val="clear" w:color="auto" w:fill="auto"/>
            <w:noWrap/>
            <w:vAlign w:val="center"/>
          </w:tcPr>
          <w:p w14:paraId="61D218BC" w14:textId="77777777" w:rsidR="007F382A" w:rsidRPr="00D7703B" w:rsidRDefault="007F382A" w:rsidP="00215027">
            <w:pPr>
              <w:rPr>
                <w:rFonts w:ascii="Arial" w:hAnsi="Arial" w:cs="Arial"/>
                <w:i/>
                <w:iCs/>
                <w:sz w:val="16"/>
                <w:szCs w:val="16"/>
              </w:rPr>
            </w:pPr>
            <w:r w:rsidRPr="00D7703B">
              <w:rPr>
                <w:rFonts w:ascii="Arial" w:hAnsi="Arial" w:cs="Arial"/>
                <w:i/>
                <w:iCs/>
                <w:sz w:val="16"/>
                <w:szCs w:val="16"/>
              </w:rPr>
              <w:t xml:space="preserve">Orhei </w:t>
            </w:r>
          </w:p>
          <w:p w14:paraId="540BC913" w14:textId="77777777" w:rsidR="007F382A" w:rsidRPr="00D7703B" w:rsidRDefault="007F382A" w:rsidP="00215027">
            <w:pPr>
              <w:rPr>
                <w:rFonts w:ascii="Arial" w:eastAsia="Times New Roman" w:hAnsi="Arial" w:cs="Arial"/>
                <w:color w:val="000000"/>
                <w:sz w:val="16"/>
                <w:szCs w:val="16"/>
              </w:rPr>
            </w:pPr>
          </w:p>
        </w:tc>
        <w:tc>
          <w:tcPr>
            <w:tcW w:w="2410" w:type="dxa"/>
            <w:shd w:val="clear" w:color="auto" w:fill="auto"/>
            <w:noWrap/>
            <w:vAlign w:val="center"/>
          </w:tcPr>
          <w:p w14:paraId="632DC381" w14:textId="77777777" w:rsidR="007F382A" w:rsidRPr="00D7703B" w:rsidRDefault="007F382A" w:rsidP="00215027">
            <w:pPr>
              <w:rPr>
                <w:rFonts w:ascii="Arial" w:eastAsia="Times New Roman" w:hAnsi="Arial" w:cs="Arial"/>
                <w:color w:val="000000"/>
                <w:sz w:val="16"/>
                <w:szCs w:val="16"/>
              </w:rPr>
            </w:pPr>
            <w:r w:rsidRPr="00D7703B">
              <w:rPr>
                <w:rFonts w:ascii="Arial" w:eastAsia="Times New Roman" w:hAnsi="Arial" w:cs="Arial"/>
                <w:color w:val="000000"/>
                <w:sz w:val="16"/>
                <w:szCs w:val="16"/>
              </w:rPr>
              <w:t>2 sanitary blocks with a total of 8 WC units,8 Washstands, 3 Urinals units</w:t>
            </w:r>
          </w:p>
        </w:tc>
        <w:tc>
          <w:tcPr>
            <w:tcW w:w="2693" w:type="dxa"/>
            <w:shd w:val="clear" w:color="auto" w:fill="auto"/>
            <w:vAlign w:val="center"/>
          </w:tcPr>
          <w:p w14:paraId="6DB21163" w14:textId="7E24D003" w:rsidR="007F382A" w:rsidRPr="00D7703B" w:rsidRDefault="009625A3" w:rsidP="009625A3">
            <w:pPr>
              <w:rPr>
                <w:rFonts w:ascii="Arial" w:eastAsia="Times New Roman" w:hAnsi="Arial" w:cs="Arial"/>
                <w:color w:val="000000"/>
                <w:sz w:val="16"/>
                <w:szCs w:val="16"/>
              </w:rPr>
            </w:pPr>
            <w:r w:rsidRPr="009625A3">
              <w:rPr>
                <w:rFonts w:ascii="Arial" w:eastAsia="Times New Roman" w:hAnsi="Arial" w:cs="Arial"/>
                <w:color w:val="000000"/>
                <w:sz w:val="16"/>
                <w:szCs w:val="16"/>
              </w:rPr>
              <w:t>ANNEX E: TECHNICAL DOCUMENTS</w:t>
            </w:r>
            <w:r>
              <w:rPr>
                <w:rFonts w:ascii="Arial" w:eastAsia="Times New Roman" w:hAnsi="Arial" w:cs="Arial"/>
                <w:color w:val="000000"/>
                <w:sz w:val="16"/>
                <w:szCs w:val="16"/>
              </w:rPr>
              <w:t xml:space="preserve"> per lots</w:t>
            </w:r>
          </w:p>
        </w:tc>
      </w:tr>
      <w:tr w:rsidR="007F382A" w:rsidRPr="00D7703B" w14:paraId="55825A00" w14:textId="77777777" w:rsidTr="00C651F1">
        <w:trPr>
          <w:trHeight w:val="64"/>
        </w:trPr>
        <w:tc>
          <w:tcPr>
            <w:tcW w:w="616" w:type="dxa"/>
            <w:vMerge/>
          </w:tcPr>
          <w:p w14:paraId="5D05724B" w14:textId="77777777" w:rsidR="007F382A" w:rsidRPr="00D7703B" w:rsidRDefault="007F382A" w:rsidP="00215027">
            <w:pPr>
              <w:rPr>
                <w:rFonts w:ascii="Arial" w:eastAsia="Times New Roman" w:hAnsi="Arial" w:cs="Arial"/>
                <w:i/>
                <w:iCs/>
                <w:color w:val="000000"/>
                <w:sz w:val="16"/>
                <w:szCs w:val="16"/>
              </w:rPr>
            </w:pPr>
          </w:p>
        </w:tc>
        <w:tc>
          <w:tcPr>
            <w:tcW w:w="2209" w:type="dxa"/>
            <w:shd w:val="clear" w:color="auto" w:fill="auto"/>
            <w:noWrap/>
            <w:vAlign w:val="center"/>
          </w:tcPr>
          <w:p w14:paraId="34FE977D" w14:textId="77777777" w:rsidR="007F382A" w:rsidRPr="00D7703B" w:rsidRDefault="007F382A" w:rsidP="00215027">
            <w:pPr>
              <w:rPr>
                <w:rFonts w:ascii="Arial" w:hAnsi="Arial" w:cs="Arial"/>
                <w:i/>
                <w:iCs/>
                <w:sz w:val="16"/>
                <w:szCs w:val="16"/>
              </w:rPr>
            </w:pPr>
            <w:proofErr w:type="spellStart"/>
            <w:r w:rsidRPr="00D7703B">
              <w:rPr>
                <w:rFonts w:ascii="Arial" w:hAnsi="Arial" w:cs="Arial"/>
                <w:i/>
                <w:iCs/>
                <w:sz w:val="16"/>
                <w:szCs w:val="16"/>
              </w:rPr>
              <w:t>Isacova</w:t>
            </w:r>
            <w:proofErr w:type="spellEnd"/>
            <w:r w:rsidRPr="00D7703B">
              <w:rPr>
                <w:rFonts w:ascii="Arial" w:hAnsi="Arial" w:cs="Arial"/>
                <w:i/>
                <w:iCs/>
                <w:sz w:val="16"/>
                <w:szCs w:val="16"/>
              </w:rPr>
              <w:t xml:space="preserve"> Orhei</w:t>
            </w:r>
          </w:p>
          <w:p w14:paraId="260673FF" w14:textId="77777777" w:rsidR="007F382A" w:rsidRPr="00D7703B" w:rsidRDefault="007F382A" w:rsidP="00215027">
            <w:pPr>
              <w:rPr>
                <w:rFonts w:ascii="Arial" w:eastAsia="Times New Roman" w:hAnsi="Arial" w:cs="Arial"/>
                <w:i/>
                <w:iCs/>
                <w:color w:val="000000"/>
                <w:sz w:val="16"/>
                <w:szCs w:val="16"/>
              </w:rPr>
            </w:pPr>
            <w:r w:rsidRPr="00D7703B">
              <w:rPr>
                <w:rFonts w:ascii="Arial" w:hAnsi="Arial" w:cs="Arial"/>
                <w:i/>
                <w:iCs/>
                <w:sz w:val="16"/>
                <w:szCs w:val="16"/>
              </w:rPr>
              <w:t xml:space="preserve"> (IP </w:t>
            </w:r>
            <w:proofErr w:type="spellStart"/>
            <w:r w:rsidRPr="00D7703B">
              <w:rPr>
                <w:rFonts w:ascii="Arial" w:hAnsi="Arial" w:cs="Arial"/>
                <w:i/>
                <w:iCs/>
                <w:sz w:val="16"/>
                <w:szCs w:val="16"/>
              </w:rPr>
              <w:t>Gimnaziul</w:t>
            </w:r>
            <w:proofErr w:type="spellEnd"/>
            <w:r w:rsidRPr="00D7703B">
              <w:rPr>
                <w:rFonts w:ascii="Arial" w:hAnsi="Arial" w:cs="Arial"/>
                <w:i/>
                <w:iCs/>
                <w:sz w:val="16"/>
                <w:szCs w:val="16"/>
              </w:rPr>
              <w:t xml:space="preserve"> </w:t>
            </w:r>
            <w:proofErr w:type="spellStart"/>
            <w:r w:rsidRPr="00D7703B">
              <w:rPr>
                <w:rFonts w:ascii="Arial" w:hAnsi="Arial" w:cs="Arial"/>
                <w:i/>
                <w:iCs/>
                <w:sz w:val="16"/>
                <w:szCs w:val="16"/>
              </w:rPr>
              <w:t>Isacova</w:t>
            </w:r>
            <w:proofErr w:type="spellEnd"/>
            <w:r w:rsidRPr="00D7703B">
              <w:rPr>
                <w:rFonts w:ascii="Arial" w:hAnsi="Arial" w:cs="Arial"/>
                <w:i/>
                <w:iCs/>
                <w:sz w:val="16"/>
                <w:szCs w:val="16"/>
              </w:rPr>
              <w:t>),</w:t>
            </w:r>
          </w:p>
        </w:tc>
        <w:tc>
          <w:tcPr>
            <w:tcW w:w="1701" w:type="dxa"/>
            <w:shd w:val="clear" w:color="auto" w:fill="auto"/>
            <w:noWrap/>
            <w:vAlign w:val="center"/>
          </w:tcPr>
          <w:p w14:paraId="609CD274" w14:textId="77777777" w:rsidR="007F382A" w:rsidRPr="00D7703B" w:rsidRDefault="007F382A" w:rsidP="00215027">
            <w:pPr>
              <w:rPr>
                <w:rFonts w:ascii="Arial" w:hAnsi="Arial" w:cs="Arial"/>
                <w:i/>
                <w:iCs/>
                <w:sz w:val="16"/>
                <w:szCs w:val="16"/>
              </w:rPr>
            </w:pPr>
            <w:proofErr w:type="spellStart"/>
            <w:r w:rsidRPr="00D7703B">
              <w:rPr>
                <w:rFonts w:ascii="Arial" w:hAnsi="Arial" w:cs="Arial"/>
                <w:i/>
                <w:iCs/>
                <w:sz w:val="16"/>
                <w:szCs w:val="16"/>
              </w:rPr>
              <w:t>Isacova</w:t>
            </w:r>
            <w:proofErr w:type="spellEnd"/>
            <w:r w:rsidRPr="00D7703B">
              <w:rPr>
                <w:rFonts w:ascii="Arial" w:hAnsi="Arial" w:cs="Arial"/>
                <w:i/>
                <w:iCs/>
                <w:sz w:val="16"/>
                <w:szCs w:val="16"/>
              </w:rPr>
              <w:t xml:space="preserve"> Orhei</w:t>
            </w:r>
          </w:p>
          <w:p w14:paraId="7B429DA7" w14:textId="77777777" w:rsidR="007F382A" w:rsidRPr="00D7703B" w:rsidRDefault="007F382A" w:rsidP="00215027">
            <w:pPr>
              <w:rPr>
                <w:rFonts w:ascii="Arial" w:eastAsia="Times New Roman" w:hAnsi="Arial" w:cs="Arial"/>
                <w:color w:val="000000"/>
                <w:sz w:val="16"/>
                <w:szCs w:val="16"/>
              </w:rPr>
            </w:pPr>
          </w:p>
        </w:tc>
        <w:tc>
          <w:tcPr>
            <w:tcW w:w="2410" w:type="dxa"/>
            <w:shd w:val="clear" w:color="auto" w:fill="auto"/>
            <w:noWrap/>
            <w:vAlign w:val="center"/>
          </w:tcPr>
          <w:p w14:paraId="45A716FD" w14:textId="77777777" w:rsidR="007F382A" w:rsidRPr="00D7703B" w:rsidRDefault="007F382A" w:rsidP="00215027">
            <w:pPr>
              <w:rPr>
                <w:rFonts w:ascii="Arial" w:eastAsia="Times New Roman" w:hAnsi="Arial" w:cs="Arial"/>
                <w:color w:val="000000"/>
                <w:sz w:val="16"/>
                <w:szCs w:val="16"/>
              </w:rPr>
            </w:pPr>
            <w:r w:rsidRPr="00D7703B">
              <w:rPr>
                <w:rFonts w:ascii="Arial" w:eastAsia="Times New Roman" w:hAnsi="Arial" w:cs="Arial"/>
                <w:color w:val="000000"/>
                <w:sz w:val="16"/>
                <w:szCs w:val="16"/>
              </w:rPr>
              <w:t>5 sanitary blocks with a total of 13 WC units</w:t>
            </w:r>
          </w:p>
          <w:p w14:paraId="3629C38C" w14:textId="77777777" w:rsidR="007F382A" w:rsidRPr="00D7703B" w:rsidRDefault="007F382A" w:rsidP="00215027">
            <w:pPr>
              <w:rPr>
                <w:rFonts w:ascii="Arial" w:eastAsia="Times New Roman" w:hAnsi="Arial" w:cs="Arial"/>
                <w:color w:val="000000"/>
                <w:sz w:val="16"/>
                <w:szCs w:val="16"/>
              </w:rPr>
            </w:pPr>
            <w:r w:rsidRPr="00D7703B">
              <w:rPr>
                <w:rFonts w:ascii="Arial" w:eastAsia="Times New Roman" w:hAnsi="Arial" w:cs="Arial"/>
                <w:color w:val="000000"/>
                <w:sz w:val="16"/>
                <w:szCs w:val="16"/>
              </w:rPr>
              <w:t>9 Washstands</w:t>
            </w:r>
          </w:p>
        </w:tc>
        <w:tc>
          <w:tcPr>
            <w:tcW w:w="2693" w:type="dxa"/>
            <w:shd w:val="clear" w:color="auto" w:fill="auto"/>
            <w:vAlign w:val="center"/>
          </w:tcPr>
          <w:p w14:paraId="7B3FB151" w14:textId="35D0F2ED" w:rsidR="007F382A" w:rsidRPr="00D7703B" w:rsidRDefault="009625A3" w:rsidP="00215027">
            <w:pPr>
              <w:rPr>
                <w:rFonts w:ascii="Arial" w:eastAsia="Times New Roman" w:hAnsi="Arial" w:cs="Arial"/>
                <w:color w:val="000000"/>
                <w:sz w:val="16"/>
                <w:szCs w:val="16"/>
              </w:rPr>
            </w:pPr>
            <w:r w:rsidRPr="009625A3">
              <w:rPr>
                <w:rFonts w:ascii="Arial" w:eastAsia="Times New Roman" w:hAnsi="Arial" w:cs="Arial"/>
                <w:color w:val="000000"/>
                <w:sz w:val="16"/>
                <w:szCs w:val="16"/>
              </w:rPr>
              <w:t>ANNEX E: TECHNICAL DOCUMENTS</w:t>
            </w:r>
            <w:r>
              <w:rPr>
                <w:rFonts w:ascii="Arial" w:eastAsia="Times New Roman" w:hAnsi="Arial" w:cs="Arial"/>
                <w:color w:val="000000"/>
                <w:sz w:val="16"/>
                <w:szCs w:val="16"/>
              </w:rPr>
              <w:t xml:space="preserve"> per lots</w:t>
            </w:r>
          </w:p>
        </w:tc>
      </w:tr>
      <w:tr w:rsidR="007F382A" w:rsidRPr="00D7703B" w14:paraId="788D07A7" w14:textId="77777777" w:rsidTr="00C651F1">
        <w:trPr>
          <w:trHeight w:val="64"/>
        </w:trPr>
        <w:tc>
          <w:tcPr>
            <w:tcW w:w="616" w:type="dxa"/>
            <w:vMerge w:val="restart"/>
          </w:tcPr>
          <w:p w14:paraId="04C3894C" w14:textId="77777777" w:rsidR="007F382A" w:rsidRPr="00D7703B" w:rsidRDefault="007F382A" w:rsidP="00215027">
            <w:pPr>
              <w:jc w:val="center"/>
              <w:rPr>
                <w:rFonts w:ascii="Arial" w:eastAsia="Times New Roman" w:hAnsi="Arial" w:cs="Arial"/>
                <w:color w:val="000000"/>
                <w:sz w:val="16"/>
                <w:szCs w:val="16"/>
              </w:rPr>
            </w:pPr>
            <w:r w:rsidRPr="00D7703B">
              <w:rPr>
                <w:rFonts w:ascii="Arial" w:eastAsia="Times New Roman" w:hAnsi="Arial" w:cs="Arial"/>
                <w:color w:val="000000"/>
                <w:sz w:val="16"/>
                <w:szCs w:val="16"/>
              </w:rPr>
              <w:t>2</w:t>
            </w:r>
          </w:p>
        </w:tc>
        <w:tc>
          <w:tcPr>
            <w:tcW w:w="2209" w:type="dxa"/>
            <w:shd w:val="clear" w:color="auto" w:fill="auto"/>
            <w:noWrap/>
            <w:vAlign w:val="center"/>
          </w:tcPr>
          <w:p w14:paraId="5C76CD2C" w14:textId="77777777" w:rsidR="007F382A" w:rsidRPr="00D7703B" w:rsidRDefault="007F382A" w:rsidP="00215027">
            <w:pPr>
              <w:rPr>
                <w:rFonts w:ascii="Arial" w:hAnsi="Arial" w:cs="Arial"/>
                <w:i/>
                <w:iCs/>
                <w:sz w:val="16"/>
                <w:szCs w:val="16"/>
              </w:rPr>
            </w:pPr>
            <w:proofErr w:type="spellStart"/>
            <w:r w:rsidRPr="00D7703B">
              <w:rPr>
                <w:rFonts w:ascii="Arial" w:hAnsi="Arial" w:cs="Arial"/>
                <w:i/>
                <w:iCs/>
                <w:sz w:val="16"/>
                <w:szCs w:val="16"/>
              </w:rPr>
              <w:t>Tataresti</w:t>
            </w:r>
            <w:proofErr w:type="spellEnd"/>
            <w:r w:rsidRPr="00D7703B">
              <w:rPr>
                <w:rFonts w:ascii="Arial" w:hAnsi="Arial" w:cs="Arial"/>
                <w:i/>
                <w:iCs/>
                <w:sz w:val="16"/>
                <w:szCs w:val="16"/>
              </w:rPr>
              <w:t xml:space="preserve"> Straseni </w:t>
            </w:r>
          </w:p>
          <w:p w14:paraId="54AA0366" w14:textId="77777777" w:rsidR="007F382A" w:rsidRPr="00D7703B" w:rsidRDefault="007F382A" w:rsidP="00215027">
            <w:pPr>
              <w:rPr>
                <w:rFonts w:ascii="Arial" w:eastAsia="Times New Roman" w:hAnsi="Arial" w:cs="Arial"/>
                <w:color w:val="000000"/>
                <w:sz w:val="16"/>
                <w:szCs w:val="16"/>
              </w:rPr>
            </w:pPr>
            <w:r w:rsidRPr="00D7703B">
              <w:rPr>
                <w:rFonts w:ascii="Arial" w:hAnsi="Arial" w:cs="Arial"/>
                <w:i/>
                <w:iCs/>
                <w:sz w:val="16"/>
                <w:szCs w:val="16"/>
              </w:rPr>
              <w:t xml:space="preserve">(IP </w:t>
            </w:r>
            <w:proofErr w:type="spellStart"/>
            <w:r w:rsidRPr="00D7703B">
              <w:rPr>
                <w:rFonts w:ascii="Arial" w:hAnsi="Arial" w:cs="Arial"/>
                <w:i/>
                <w:iCs/>
                <w:sz w:val="16"/>
                <w:szCs w:val="16"/>
              </w:rPr>
              <w:t>Gimnaziul</w:t>
            </w:r>
            <w:proofErr w:type="spellEnd"/>
            <w:r w:rsidRPr="00D7703B">
              <w:rPr>
                <w:rFonts w:ascii="Arial" w:hAnsi="Arial" w:cs="Arial"/>
                <w:i/>
                <w:iCs/>
                <w:sz w:val="16"/>
                <w:szCs w:val="16"/>
              </w:rPr>
              <w:t xml:space="preserve"> </w:t>
            </w:r>
            <w:proofErr w:type="spellStart"/>
            <w:r w:rsidRPr="00D7703B">
              <w:rPr>
                <w:rFonts w:ascii="Arial" w:hAnsi="Arial" w:cs="Arial"/>
                <w:i/>
                <w:iCs/>
                <w:sz w:val="16"/>
                <w:szCs w:val="16"/>
              </w:rPr>
              <w:t>Tataresti</w:t>
            </w:r>
            <w:proofErr w:type="spellEnd"/>
            <w:r w:rsidRPr="00D7703B">
              <w:rPr>
                <w:rFonts w:ascii="Arial" w:hAnsi="Arial" w:cs="Arial"/>
                <w:i/>
                <w:iCs/>
                <w:sz w:val="16"/>
                <w:szCs w:val="16"/>
              </w:rPr>
              <w:t>)</w:t>
            </w:r>
          </w:p>
        </w:tc>
        <w:tc>
          <w:tcPr>
            <w:tcW w:w="1701" w:type="dxa"/>
            <w:shd w:val="clear" w:color="auto" w:fill="auto"/>
            <w:noWrap/>
            <w:vAlign w:val="center"/>
          </w:tcPr>
          <w:p w14:paraId="195147E8" w14:textId="77777777" w:rsidR="007F382A" w:rsidRPr="00D7703B" w:rsidRDefault="007F382A" w:rsidP="00215027">
            <w:pPr>
              <w:rPr>
                <w:rFonts w:ascii="Arial" w:hAnsi="Arial" w:cs="Arial"/>
                <w:i/>
                <w:iCs/>
                <w:sz w:val="16"/>
                <w:szCs w:val="16"/>
              </w:rPr>
            </w:pPr>
            <w:proofErr w:type="spellStart"/>
            <w:r w:rsidRPr="00D7703B">
              <w:rPr>
                <w:rFonts w:ascii="Arial" w:hAnsi="Arial" w:cs="Arial"/>
                <w:i/>
                <w:iCs/>
                <w:sz w:val="16"/>
                <w:szCs w:val="16"/>
              </w:rPr>
              <w:t>Tataresti</w:t>
            </w:r>
            <w:proofErr w:type="spellEnd"/>
            <w:r w:rsidRPr="00D7703B">
              <w:rPr>
                <w:rFonts w:ascii="Arial" w:hAnsi="Arial" w:cs="Arial"/>
                <w:i/>
                <w:iCs/>
                <w:sz w:val="16"/>
                <w:szCs w:val="16"/>
              </w:rPr>
              <w:t xml:space="preserve"> Straseni </w:t>
            </w:r>
          </w:p>
          <w:p w14:paraId="5E405FAE" w14:textId="77777777" w:rsidR="007F382A" w:rsidRPr="00D7703B" w:rsidRDefault="007F382A" w:rsidP="00215027">
            <w:pPr>
              <w:rPr>
                <w:rFonts w:ascii="Arial" w:eastAsia="Times New Roman" w:hAnsi="Arial" w:cs="Arial"/>
                <w:color w:val="000000"/>
                <w:sz w:val="16"/>
                <w:szCs w:val="16"/>
              </w:rPr>
            </w:pPr>
          </w:p>
        </w:tc>
        <w:tc>
          <w:tcPr>
            <w:tcW w:w="2410" w:type="dxa"/>
            <w:shd w:val="clear" w:color="auto" w:fill="auto"/>
            <w:noWrap/>
            <w:vAlign w:val="center"/>
          </w:tcPr>
          <w:p w14:paraId="66A36C3A" w14:textId="77777777" w:rsidR="007F382A" w:rsidRPr="00D7703B" w:rsidRDefault="007F382A" w:rsidP="00215027">
            <w:pPr>
              <w:rPr>
                <w:rFonts w:ascii="Arial" w:eastAsia="Times New Roman" w:hAnsi="Arial" w:cs="Arial"/>
                <w:color w:val="000000"/>
                <w:sz w:val="16"/>
                <w:szCs w:val="16"/>
              </w:rPr>
            </w:pPr>
            <w:r w:rsidRPr="00D7703B">
              <w:rPr>
                <w:rFonts w:ascii="Arial" w:eastAsia="Times New Roman" w:hAnsi="Arial" w:cs="Arial"/>
                <w:color w:val="000000"/>
                <w:sz w:val="16"/>
                <w:szCs w:val="16"/>
              </w:rPr>
              <w:t>2 sanitary blocks with a total of 6 WC units, 5 Washstands, 1 Urinals units</w:t>
            </w:r>
          </w:p>
        </w:tc>
        <w:tc>
          <w:tcPr>
            <w:tcW w:w="2693" w:type="dxa"/>
            <w:shd w:val="clear" w:color="auto" w:fill="auto"/>
            <w:vAlign w:val="center"/>
          </w:tcPr>
          <w:p w14:paraId="267BDAFE" w14:textId="04F3CAF1" w:rsidR="007F382A" w:rsidRPr="00D7703B" w:rsidRDefault="009625A3" w:rsidP="00215027">
            <w:pPr>
              <w:rPr>
                <w:rFonts w:ascii="Arial" w:eastAsia="Times New Roman" w:hAnsi="Arial" w:cs="Arial"/>
                <w:b/>
                <w:bCs/>
                <w:color w:val="000000"/>
                <w:sz w:val="16"/>
                <w:szCs w:val="16"/>
              </w:rPr>
            </w:pPr>
            <w:r w:rsidRPr="009625A3">
              <w:rPr>
                <w:rFonts w:ascii="Arial" w:eastAsia="Times New Roman" w:hAnsi="Arial" w:cs="Arial"/>
                <w:color w:val="000000"/>
                <w:sz w:val="16"/>
                <w:szCs w:val="16"/>
              </w:rPr>
              <w:t>ANNEX E: TECHNICAL DOCUMENTS</w:t>
            </w:r>
            <w:r>
              <w:rPr>
                <w:rFonts w:ascii="Arial" w:eastAsia="Times New Roman" w:hAnsi="Arial" w:cs="Arial"/>
                <w:color w:val="000000"/>
                <w:sz w:val="16"/>
                <w:szCs w:val="16"/>
              </w:rPr>
              <w:t xml:space="preserve"> per lots</w:t>
            </w:r>
          </w:p>
        </w:tc>
      </w:tr>
      <w:tr w:rsidR="007F382A" w:rsidRPr="00D7703B" w14:paraId="27A89372" w14:textId="77777777" w:rsidTr="00C651F1">
        <w:trPr>
          <w:trHeight w:val="64"/>
        </w:trPr>
        <w:tc>
          <w:tcPr>
            <w:tcW w:w="616" w:type="dxa"/>
            <w:vMerge/>
          </w:tcPr>
          <w:p w14:paraId="556B9983" w14:textId="77777777" w:rsidR="007F382A" w:rsidRPr="00D7703B" w:rsidRDefault="007F382A" w:rsidP="00215027">
            <w:pPr>
              <w:jc w:val="center"/>
              <w:rPr>
                <w:rFonts w:ascii="Arial" w:eastAsia="Times New Roman" w:hAnsi="Arial" w:cs="Arial"/>
                <w:i/>
                <w:iCs/>
                <w:color w:val="000000"/>
                <w:sz w:val="16"/>
                <w:szCs w:val="16"/>
              </w:rPr>
            </w:pPr>
          </w:p>
        </w:tc>
        <w:tc>
          <w:tcPr>
            <w:tcW w:w="2209" w:type="dxa"/>
            <w:shd w:val="clear" w:color="auto" w:fill="auto"/>
            <w:noWrap/>
            <w:vAlign w:val="center"/>
          </w:tcPr>
          <w:p w14:paraId="1BED1C92" w14:textId="77777777" w:rsidR="007F382A" w:rsidRPr="00D7703B" w:rsidRDefault="007F382A" w:rsidP="00215027">
            <w:pPr>
              <w:rPr>
                <w:rFonts w:ascii="Arial" w:hAnsi="Arial" w:cs="Arial"/>
                <w:i/>
                <w:iCs/>
                <w:sz w:val="16"/>
                <w:szCs w:val="16"/>
              </w:rPr>
            </w:pPr>
            <w:proofErr w:type="spellStart"/>
            <w:r w:rsidRPr="00D7703B">
              <w:rPr>
                <w:rFonts w:ascii="Arial" w:hAnsi="Arial" w:cs="Arial"/>
                <w:i/>
                <w:iCs/>
                <w:sz w:val="16"/>
                <w:szCs w:val="16"/>
              </w:rPr>
              <w:t>Grozești</w:t>
            </w:r>
            <w:proofErr w:type="spellEnd"/>
            <w:r w:rsidRPr="00D7703B">
              <w:rPr>
                <w:rFonts w:ascii="Arial" w:hAnsi="Arial" w:cs="Arial"/>
                <w:i/>
                <w:iCs/>
                <w:sz w:val="16"/>
                <w:szCs w:val="16"/>
              </w:rPr>
              <w:t xml:space="preserve">, </w:t>
            </w:r>
            <w:proofErr w:type="spellStart"/>
            <w:r w:rsidRPr="00D7703B">
              <w:rPr>
                <w:rFonts w:ascii="Arial" w:hAnsi="Arial" w:cs="Arial"/>
                <w:i/>
                <w:iCs/>
                <w:sz w:val="16"/>
                <w:szCs w:val="16"/>
              </w:rPr>
              <w:t>Nisporeni</w:t>
            </w:r>
            <w:proofErr w:type="spellEnd"/>
            <w:r w:rsidRPr="00D7703B">
              <w:rPr>
                <w:rFonts w:ascii="Arial" w:hAnsi="Arial" w:cs="Arial"/>
                <w:i/>
                <w:iCs/>
                <w:sz w:val="16"/>
                <w:szCs w:val="16"/>
              </w:rPr>
              <w:t xml:space="preserve"> </w:t>
            </w:r>
          </w:p>
          <w:p w14:paraId="726DC8AE" w14:textId="77777777" w:rsidR="007F382A" w:rsidRPr="00D7703B" w:rsidRDefault="007F382A" w:rsidP="00215027">
            <w:pPr>
              <w:rPr>
                <w:rFonts w:ascii="Arial" w:eastAsia="Times New Roman" w:hAnsi="Arial" w:cs="Arial"/>
                <w:i/>
                <w:iCs/>
                <w:color w:val="000000"/>
                <w:sz w:val="16"/>
                <w:szCs w:val="16"/>
              </w:rPr>
            </w:pPr>
            <w:r w:rsidRPr="00D7703B">
              <w:rPr>
                <w:rFonts w:ascii="Arial" w:hAnsi="Arial" w:cs="Arial"/>
                <w:i/>
                <w:iCs/>
                <w:sz w:val="16"/>
                <w:szCs w:val="16"/>
              </w:rPr>
              <w:t xml:space="preserve">(IPLT </w:t>
            </w:r>
            <w:proofErr w:type="spellStart"/>
            <w:r w:rsidRPr="00D7703B">
              <w:rPr>
                <w:rFonts w:ascii="Arial" w:hAnsi="Arial" w:cs="Arial"/>
                <w:i/>
                <w:iCs/>
                <w:sz w:val="16"/>
                <w:szCs w:val="16"/>
              </w:rPr>
              <w:t>Prometeu</w:t>
            </w:r>
            <w:proofErr w:type="spellEnd"/>
            <w:r w:rsidRPr="00D7703B">
              <w:rPr>
                <w:rFonts w:ascii="Arial" w:hAnsi="Arial" w:cs="Arial"/>
                <w:i/>
                <w:iCs/>
                <w:sz w:val="16"/>
                <w:szCs w:val="16"/>
              </w:rPr>
              <w:t>)</w:t>
            </w:r>
          </w:p>
        </w:tc>
        <w:tc>
          <w:tcPr>
            <w:tcW w:w="1701" w:type="dxa"/>
            <w:shd w:val="clear" w:color="auto" w:fill="auto"/>
            <w:noWrap/>
            <w:vAlign w:val="center"/>
          </w:tcPr>
          <w:p w14:paraId="78B8AB86" w14:textId="77777777" w:rsidR="007F382A" w:rsidRPr="00D7703B" w:rsidRDefault="007F382A" w:rsidP="00215027">
            <w:pPr>
              <w:rPr>
                <w:rFonts w:ascii="Arial" w:eastAsia="Times New Roman" w:hAnsi="Arial" w:cs="Arial"/>
                <w:color w:val="000000"/>
                <w:sz w:val="16"/>
                <w:szCs w:val="16"/>
              </w:rPr>
            </w:pPr>
            <w:proofErr w:type="spellStart"/>
            <w:r w:rsidRPr="00D7703B">
              <w:rPr>
                <w:rFonts w:ascii="Arial" w:hAnsi="Arial" w:cs="Arial"/>
                <w:i/>
                <w:iCs/>
                <w:sz w:val="16"/>
                <w:szCs w:val="16"/>
              </w:rPr>
              <w:t>Grozești</w:t>
            </w:r>
            <w:proofErr w:type="spellEnd"/>
            <w:r w:rsidRPr="00D7703B">
              <w:rPr>
                <w:rFonts w:ascii="Arial" w:hAnsi="Arial" w:cs="Arial"/>
                <w:i/>
                <w:iCs/>
                <w:sz w:val="16"/>
                <w:szCs w:val="16"/>
              </w:rPr>
              <w:t xml:space="preserve">, </w:t>
            </w:r>
            <w:proofErr w:type="spellStart"/>
            <w:r w:rsidRPr="00D7703B">
              <w:rPr>
                <w:rFonts w:ascii="Arial" w:hAnsi="Arial" w:cs="Arial"/>
                <w:i/>
                <w:iCs/>
                <w:sz w:val="16"/>
                <w:szCs w:val="16"/>
              </w:rPr>
              <w:t>Nisporeni</w:t>
            </w:r>
            <w:proofErr w:type="spellEnd"/>
          </w:p>
        </w:tc>
        <w:tc>
          <w:tcPr>
            <w:tcW w:w="2410" w:type="dxa"/>
            <w:shd w:val="clear" w:color="auto" w:fill="auto"/>
            <w:noWrap/>
            <w:vAlign w:val="center"/>
          </w:tcPr>
          <w:p w14:paraId="5F993EAC" w14:textId="77777777" w:rsidR="007F382A" w:rsidRPr="00D7703B" w:rsidRDefault="007F382A" w:rsidP="00215027">
            <w:pPr>
              <w:rPr>
                <w:rFonts w:ascii="Arial" w:eastAsia="Times New Roman" w:hAnsi="Arial" w:cs="Arial"/>
                <w:color w:val="000000"/>
                <w:sz w:val="16"/>
                <w:szCs w:val="16"/>
                <w:highlight w:val="yellow"/>
              </w:rPr>
            </w:pPr>
            <w:r w:rsidRPr="00D7703B">
              <w:rPr>
                <w:rFonts w:ascii="Arial" w:eastAsia="Times New Roman" w:hAnsi="Arial" w:cs="Arial"/>
                <w:color w:val="000000"/>
                <w:sz w:val="16"/>
                <w:szCs w:val="16"/>
              </w:rPr>
              <w:t>3 sanitary blocks with a total of 9 WC units, 5 Washstands, 1 Urinals units</w:t>
            </w:r>
          </w:p>
        </w:tc>
        <w:tc>
          <w:tcPr>
            <w:tcW w:w="2693" w:type="dxa"/>
            <w:shd w:val="clear" w:color="auto" w:fill="auto"/>
            <w:vAlign w:val="center"/>
          </w:tcPr>
          <w:p w14:paraId="1506243A" w14:textId="574DB865" w:rsidR="007F382A" w:rsidRPr="00D7703B" w:rsidRDefault="009625A3" w:rsidP="00215027">
            <w:pPr>
              <w:rPr>
                <w:rFonts w:ascii="Arial" w:eastAsia="Times New Roman" w:hAnsi="Arial" w:cs="Arial"/>
                <w:color w:val="000000"/>
                <w:sz w:val="16"/>
                <w:szCs w:val="16"/>
              </w:rPr>
            </w:pPr>
            <w:r w:rsidRPr="009625A3">
              <w:rPr>
                <w:rFonts w:ascii="Arial" w:eastAsia="Times New Roman" w:hAnsi="Arial" w:cs="Arial"/>
                <w:color w:val="000000"/>
                <w:sz w:val="16"/>
                <w:szCs w:val="16"/>
              </w:rPr>
              <w:t>ANNEX E: TECHNICAL DOCUMENTS</w:t>
            </w:r>
            <w:r>
              <w:rPr>
                <w:rFonts w:ascii="Arial" w:eastAsia="Times New Roman" w:hAnsi="Arial" w:cs="Arial"/>
                <w:color w:val="000000"/>
                <w:sz w:val="16"/>
                <w:szCs w:val="16"/>
              </w:rPr>
              <w:t xml:space="preserve"> per lots</w:t>
            </w:r>
          </w:p>
        </w:tc>
      </w:tr>
      <w:tr w:rsidR="007F382A" w:rsidRPr="00D7703B" w14:paraId="0BA6F5E5" w14:textId="77777777" w:rsidTr="00C651F1">
        <w:trPr>
          <w:trHeight w:val="64"/>
        </w:trPr>
        <w:tc>
          <w:tcPr>
            <w:tcW w:w="616" w:type="dxa"/>
            <w:vMerge w:val="restart"/>
          </w:tcPr>
          <w:p w14:paraId="092D561B" w14:textId="77777777" w:rsidR="007F382A" w:rsidRPr="00D7703B" w:rsidRDefault="007F382A" w:rsidP="00215027">
            <w:pPr>
              <w:jc w:val="center"/>
              <w:rPr>
                <w:rFonts w:ascii="Arial" w:eastAsia="Times New Roman" w:hAnsi="Arial" w:cs="Arial"/>
                <w:i/>
                <w:iCs/>
                <w:color w:val="000000"/>
                <w:sz w:val="16"/>
                <w:szCs w:val="16"/>
              </w:rPr>
            </w:pPr>
            <w:r w:rsidRPr="00D7703B">
              <w:rPr>
                <w:rFonts w:ascii="Arial" w:eastAsia="Times New Roman" w:hAnsi="Arial" w:cs="Arial"/>
                <w:i/>
                <w:iCs/>
                <w:color w:val="000000"/>
                <w:sz w:val="16"/>
                <w:szCs w:val="16"/>
              </w:rPr>
              <w:t>3</w:t>
            </w:r>
          </w:p>
        </w:tc>
        <w:tc>
          <w:tcPr>
            <w:tcW w:w="2209" w:type="dxa"/>
            <w:shd w:val="clear" w:color="auto" w:fill="auto"/>
            <w:noWrap/>
            <w:vAlign w:val="center"/>
          </w:tcPr>
          <w:p w14:paraId="2B4D0D8C" w14:textId="77777777" w:rsidR="007F382A" w:rsidRPr="00D7703B" w:rsidRDefault="007F382A" w:rsidP="00215027">
            <w:pPr>
              <w:rPr>
                <w:rFonts w:ascii="Arial" w:hAnsi="Arial" w:cs="Arial"/>
                <w:i/>
                <w:iCs/>
                <w:sz w:val="16"/>
                <w:szCs w:val="16"/>
              </w:rPr>
            </w:pPr>
            <w:proofErr w:type="spellStart"/>
            <w:r w:rsidRPr="00D7703B">
              <w:rPr>
                <w:rFonts w:ascii="Arial" w:hAnsi="Arial" w:cs="Arial"/>
                <w:i/>
                <w:iCs/>
                <w:sz w:val="16"/>
                <w:szCs w:val="16"/>
              </w:rPr>
              <w:t>Anenii</w:t>
            </w:r>
            <w:proofErr w:type="spellEnd"/>
            <w:r w:rsidRPr="00D7703B">
              <w:rPr>
                <w:rFonts w:ascii="Arial" w:hAnsi="Arial" w:cs="Arial"/>
                <w:i/>
                <w:iCs/>
                <w:sz w:val="16"/>
                <w:szCs w:val="16"/>
              </w:rPr>
              <w:t xml:space="preserve"> </w:t>
            </w:r>
            <w:proofErr w:type="spellStart"/>
            <w:r w:rsidRPr="00D7703B">
              <w:rPr>
                <w:rFonts w:ascii="Arial" w:hAnsi="Arial" w:cs="Arial"/>
                <w:i/>
                <w:iCs/>
                <w:sz w:val="16"/>
                <w:szCs w:val="16"/>
              </w:rPr>
              <w:t>Noi</w:t>
            </w:r>
            <w:proofErr w:type="spellEnd"/>
          </w:p>
          <w:p w14:paraId="460D6F21" w14:textId="77777777" w:rsidR="007F382A" w:rsidRPr="00D7703B" w:rsidRDefault="007F382A" w:rsidP="00215027">
            <w:pPr>
              <w:rPr>
                <w:rFonts w:ascii="Arial" w:hAnsi="Arial" w:cs="Arial"/>
                <w:i/>
                <w:iCs/>
                <w:sz w:val="16"/>
                <w:szCs w:val="16"/>
              </w:rPr>
            </w:pPr>
            <w:r w:rsidRPr="00D7703B">
              <w:rPr>
                <w:rFonts w:ascii="Arial" w:hAnsi="Arial" w:cs="Arial"/>
                <w:i/>
                <w:iCs/>
                <w:sz w:val="16"/>
                <w:szCs w:val="16"/>
              </w:rPr>
              <w:t xml:space="preserve"> </w:t>
            </w:r>
          </w:p>
          <w:p w14:paraId="0C6D1278" w14:textId="77777777" w:rsidR="007F382A" w:rsidRPr="00D7703B" w:rsidRDefault="007F382A" w:rsidP="00215027">
            <w:pPr>
              <w:rPr>
                <w:rFonts w:ascii="Arial" w:eastAsia="Times New Roman" w:hAnsi="Arial" w:cs="Arial"/>
                <w:i/>
                <w:iCs/>
                <w:color w:val="000000"/>
                <w:sz w:val="16"/>
                <w:szCs w:val="16"/>
              </w:rPr>
            </w:pPr>
            <w:r w:rsidRPr="00D7703B">
              <w:rPr>
                <w:rFonts w:ascii="Arial" w:hAnsi="Arial" w:cs="Arial"/>
                <w:i/>
                <w:iCs/>
                <w:sz w:val="16"/>
                <w:szCs w:val="16"/>
              </w:rPr>
              <w:t xml:space="preserve">(IPLT </w:t>
            </w:r>
            <w:proofErr w:type="spellStart"/>
            <w:proofErr w:type="gramStart"/>
            <w:r w:rsidRPr="00D7703B">
              <w:rPr>
                <w:rFonts w:ascii="Arial" w:hAnsi="Arial" w:cs="Arial"/>
                <w:i/>
                <w:iCs/>
                <w:sz w:val="16"/>
                <w:szCs w:val="16"/>
              </w:rPr>
              <w:t>A.Puskin</w:t>
            </w:r>
            <w:proofErr w:type="spellEnd"/>
            <w:proofErr w:type="gramEnd"/>
            <w:r w:rsidRPr="00D7703B">
              <w:rPr>
                <w:rFonts w:ascii="Arial" w:hAnsi="Arial" w:cs="Arial"/>
                <w:i/>
                <w:iCs/>
                <w:sz w:val="16"/>
                <w:szCs w:val="16"/>
              </w:rPr>
              <w:t>)</w:t>
            </w:r>
          </w:p>
        </w:tc>
        <w:tc>
          <w:tcPr>
            <w:tcW w:w="1701" w:type="dxa"/>
            <w:shd w:val="clear" w:color="auto" w:fill="auto"/>
            <w:noWrap/>
            <w:vAlign w:val="center"/>
          </w:tcPr>
          <w:p w14:paraId="4F6A3207" w14:textId="77777777" w:rsidR="007F382A" w:rsidRPr="00D7703B" w:rsidRDefault="007F382A" w:rsidP="00215027">
            <w:pPr>
              <w:rPr>
                <w:rFonts w:ascii="Arial" w:eastAsia="Times New Roman" w:hAnsi="Arial" w:cs="Arial"/>
                <w:color w:val="000000"/>
                <w:sz w:val="16"/>
                <w:szCs w:val="16"/>
              </w:rPr>
            </w:pPr>
            <w:proofErr w:type="spellStart"/>
            <w:r w:rsidRPr="00D7703B">
              <w:rPr>
                <w:rFonts w:ascii="Arial" w:hAnsi="Arial" w:cs="Arial"/>
                <w:i/>
                <w:iCs/>
                <w:sz w:val="16"/>
                <w:szCs w:val="16"/>
              </w:rPr>
              <w:t>Anenii</w:t>
            </w:r>
            <w:proofErr w:type="spellEnd"/>
            <w:r w:rsidRPr="00D7703B">
              <w:rPr>
                <w:rFonts w:ascii="Arial" w:hAnsi="Arial" w:cs="Arial"/>
                <w:i/>
                <w:iCs/>
                <w:sz w:val="16"/>
                <w:szCs w:val="16"/>
              </w:rPr>
              <w:t xml:space="preserve"> </w:t>
            </w:r>
            <w:proofErr w:type="spellStart"/>
            <w:r w:rsidRPr="00D7703B">
              <w:rPr>
                <w:rFonts w:ascii="Arial" w:hAnsi="Arial" w:cs="Arial"/>
                <w:i/>
                <w:iCs/>
                <w:sz w:val="16"/>
                <w:szCs w:val="16"/>
              </w:rPr>
              <w:t>Noi</w:t>
            </w:r>
            <w:proofErr w:type="spellEnd"/>
          </w:p>
        </w:tc>
        <w:tc>
          <w:tcPr>
            <w:tcW w:w="2410" w:type="dxa"/>
            <w:shd w:val="clear" w:color="auto" w:fill="auto"/>
            <w:noWrap/>
            <w:vAlign w:val="center"/>
          </w:tcPr>
          <w:p w14:paraId="380E055E" w14:textId="77777777" w:rsidR="007F382A" w:rsidRPr="00D7703B" w:rsidRDefault="007F382A" w:rsidP="00215027">
            <w:pPr>
              <w:rPr>
                <w:rFonts w:ascii="Arial" w:eastAsia="Times New Roman" w:hAnsi="Arial" w:cs="Arial"/>
                <w:color w:val="000000"/>
                <w:sz w:val="16"/>
                <w:szCs w:val="16"/>
              </w:rPr>
            </w:pPr>
            <w:r w:rsidRPr="00D7703B">
              <w:rPr>
                <w:rFonts w:ascii="Arial" w:eastAsia="Times New Roman" w:hAnsi="Arial" w:cs="Arial"/>
                <w:color w:val="000000"/>
                <w:sz w:val="16"/>
                <w:szCs w:val="16"/>
              </w:rPr>
              <w:t>2 sanitary blocks with a total of 10 WC units, 6 Washstands, 4 Urinals units</w:t>
            </w:r>
          </w:p>
        </w:tc>
        <w:tc>
          <w:tcPr>
            <w:tcW w:w="2693" w:type="dxa"/>
            <w:shd w:val="clear" w:color="auto" w:fill="auto"/>
            <w:vAlign w:val="center"/>
          </w:tcPr>
          <w:p w14:paraId="0CF0C44A" w14:textId="5D9512E6" w:rsidR="007F382A" w:rsidRPr="00D7703B" w:rsidRDefault="009625A3" w:rsidP="00215027">
            <w:pPr>
              <w:rPr>
                <w:rFonts w:ascii="Arial" w:eastAsia="Times New Roman" w:hAnsi="Arial" w:cs="Arial"/>
                <w:color w:val="000000"/>
                <w:sz w:val="16"/>
                <w:szCs w:val="16"/>
              </w:rPr>
            </w:pPr>
            <w:r w:rsidRPr="009625A3">
              <w:rPr>
                <w:rFonts w:ascii="Arial" w:eastAsia="Times New Roman" w:hAnsi="Arial" w:cs="Arial"/>
                <w:color w:val="000000"/>
                <w:sz w:val="16"/>
                <w:szCs w:val="16"/>
              </w:rPr>
              <w:t>ANNEX E: TECHNICAL DOCUMENTS</w:t>
            </w:r>
            <w:r>
              <w:rPr>
                <w:rFonts w:ascii="Arial" w:eastAsia="Times New Roman" w:hAnsi="Arial" w:cs="Arial"/>
                <w:color w:val="000000"/>
                <w:sz w:val="16"/>
                <w:szCs w:val="16"/>
              </w:rPr>
              <w:t xml:space="preserve"> per lots</w:t>
            </w:r>
          </w:p>
        </w:tc>
      </w:tr>
      <w:tr w:rsidR="007F382A" w:rsidRPr="00D7703B" w14:paraId="1F362625" w14:textId="77777777" w:rsidTr="00C651F1">
        <w:trPr>
          <w:trHeight w:val="64"/>
        </w:trPr>
        <w:tc>
          <w:tcPr>
            <w:tcW w:w="616" w:type="dxa"/>
            <w:vMerge/>
          </w:tcPr>
          <w:p w14:paraId="1F340FB6" w14:textId="77777777" w:rsidR="007F382A" w:rsidRPr="00D7703B" w:rsidRDefault="007F382A" w:rsidP="00215027">
            <w:pPr>
              <w:jc w:val="center"/>
              <w:rPr>
                <w:rFonts w:ascii="Arial" w:eastAsia="Times New Roman" w:hAnsi="Arial" w:cs="Arial"/>
                <w:color w:val="000000"/>
                <w:sz w:val="16"/>
                <w:szCs w:val="16"/>
              </w:rPr>
            </w:pPr>
          </w:p>
        </w:tc>
        <w:tc>
          <w:tcPr>
            <w:tcW w:w="2209" w:type="dxa"/>
            <w:shd w:val="clear" w:color="auto" w:fill="auto"/>
            <w:noWrap/>
            <w:vAlign w:val="center"/>
          </w:tcPr>
          <w:p w14:paraId="2B4B7177" w14:textId="77777777" w:rsidR="007F382A" w:rsidRPr="00D7703B" w:rsidRDefault="007F382A" w:rsidP="00215027">
            <w:pPr>
              <w:rPr>
                <w:rFonts w:ascii="Arial" w:hAnsi="Arial" w:cs="Arial"/>
                <w:i/>
                <w:iCs/>
                <w:sz w:val="16"/>
                <w:szCs w:val="16"/>
              </w:rPr>
            </w:pPr>
            <w:proofErr w:type="spellStart"/>
            <w:r w:rsidRPr="00D7703B">
              <w:rPr>
                <w:rFonts w:ascii="Arial" w:hAnsi="Arial" w:cs="Arial"/>
                <w:i/>
                <w:iCs/>
                <w:sz w:val="16"/>
                <w:szCs w:val="16"/>
              </w:rPr>
              <w:t>Cirnateni</w:t>
            </w:r>
            <w:proofErr w:type="spellEnd"/>
            <w:r w:rsidRPr="00D7703B">
              <w:rPr>
                <w:rFonts w:ascii="Arial" w:hAnsi="Arial" w:cs="Arial"/>
                <w:i/>
                <w:iCs/>
                <w:sz w:val="16"/>
                <w:szCs w:val="16"/>
              </w:rPr>
              <w:t xml:space="preserve">, </w:t>
            </w:r>
            <w:proofErr w:type="spellStart"/>
            <w:r w:rsidRPr="00D7703B">
              <w:rPr>
                <w:rFonts w:ascii="Arial" w:hAnsi="Arial" w:cs="Arial"/>
                <w:i/>
                <w:iCs/>
                <w:sz w:val="16"/>
                <w:szCs w:val="16"/>
              </w:rPr>
              <w:t>Causeni</w:t>
            </w:r>
            <w:proofErr w:type="spellEnd"/>
          </w:p>
          <w:p w14:paraId="084CAC7D" w14:textId="77777777" w:rsidR="007F382A" w:rsidRPr="00D7703B" w:rsidRDefault="007F382A" w:rsidP="00215027">
            <w:pPr>
              <w:rPr>
                <w:rFonts w:ascii="Arial" w:eastAsia="Times New Roman" w:hAnsi="Arial" w:cs="Arial"/>
                <w:color w:val="000000"/>
                <w:sz w:val="16"/>
                <w:szCs w:val="16"/>
              </w:rPr>
            </w:pPr>
            <w:r w:rsidRPr="00D7703B">
              <w:rPr>
                <w:rFonts w:ascii="Arial" w:hAnsi="Arial" w:cs="Arial"/>
                <w:i/>
                <w:iCs/>
                <w:sz w:val="16"/>
                <w:szCs w:val="16"/>
              </w:rPr>
              <w:t xml:space="preserve">(IPLT cu </w:t>
            </w:r>
            <w:proofErr w:type="spellStart"/>
            <w:r w:rsidRPr="00D7703B">
              <w:rPr>
                <w:rFonts w:ascii="Arial" w:hAnsi="Arial" w:cs="Arial"/>
                <w:i/>
                <w:iCs/>
                <w:sz w:val="16"/>
                <w:szCs w:val="16"/>
              </w:rPr>
              <w:t>profil</w:t>
            </w:r>
            <w:proofErr w:type="spellEnd"/>
            <w:r w:rsidRPr="00D7703B">
              <w:rPr>
                <w:rFonts w:ascii="Arial" w:hAnsi="Arial" w:cs="Arial"/>
                <w:i/>
                <w:iCs/>
                <w:sz w:val="16"/>
                <w:szCs w:val="16"/>
              </w:rPr>
              <w:t xml:space="preserve"> </w:t>
            </w:r>
            <w:proofErr w:type="spellStart"/>
            <w:r w:rsidRPr="00D7703B">
              <w:rPr>
                <w:rFonts w:ascii="Arial" w:hAnsi="Arial" w:cs="Arial"/>
                <w:i/>
                <w:iCs/>
                <w:sz w:val="16"/>
                <w:szCs w:val="16"/>
              </w:rPr>
              <w:t>arte</w:t>
            </w:r>
            <w:proofErr w:type="spellEnd"/>
            <w:r w:rsidRPr="00D7703B">
              <w:rPr>
                <w:rFonts w:ascii="Arial" w:hAnsi="Arial" w:cs="Arial"/>
                <w:i/>
                <w:iCs/>
                <w:sz w:val="16"/>
                <w:szCs w:val="16"/>
              </w:rPr>
              <w:t xml:space="preserve"> Grigore </w:t>
            </w:r>
            <w:proofErr w:type="spellStart"/>
            <w:r w:rsidRPr="00D7703B">
              <w:rPr>
                <w:rFonts w:ascii="Arial" w:hAnsi="Arial" w:cs="Arial"/>
                <w:i/>
                <w:iCs/>
                <w:sz w:val="16"/>
                <w:szCs w:val="16"/>
              </w:rPr>
              <w:t>Grigoriu</w:t>
            </w:r>
            <w:proofErr w:type="spellEnd"/>
            <w:r w:rsidRPr="00D7703B">
              <w:rPr>
                <w:rFonts w:ascii="Arial" w:hAnsi="Arial" w:cs="Arial"/>
                <w:i/>
                <w:iCs/>
                <w:sz w:val="16"/>
                <w:szCs w:val="16"/>
              </w:rPr>
              <w:t>)</w:t>
            </w:r>
          </w:p>
        </w:tc>
        <w:tc>
          <w:tcPr>
            <w:tcW w:w="1701" w:type="dxa"/>
            <w:shd w:val="clear" w:color="auto" w:fill="auto"/>
            <w:noWrap/>
            <w:vAlign w:val="center"/>
          </w:tcPr>
          <w:p w14:paraId="0081EB1D" w14:textId="77777777" w:rsidR="007F382A" w:rsidRPr="00D7703B" w:rsidRDefault="007F382A" w:rsidP="00215027">
            <w:pPr>
              <w:rPr>
                <w:rFonts w:ascii="Arial" w:eastAsia="Times New Roman" w:hAnsi="Arial" w:cs="Arial"/>
                <w:color w:val="000000"/>
                <w:sz w:val="16"/>
                <w:szCs w:val="16"/>
              </w:rPr>
            </w:pPr>
            <w:proofErr w:type="spellStart"/>
            <w:r w:rsidRPr="00D7703B">
              <w:rPr>
                <w:rFonts w:ascii="Arial" w:eastAsia="Times New Roman" w:hAnsi="Arial" w:cs="Arial"/>
                <w:color w:val="000000"/>
                <w:sz w:val="16"/>
                <w:szCs w:val="16"/>
              </w:rPr>
              <w:t>Cîrnățeni</w:t>
            </w:r>
            <w:proofErr w:type="spellEnd"/>
            <w:r w:rsidRPr="00D7703B">
              <w:rPr>
                <w:rFonts w:ascii="Arial" w:eastAsia="Times New Roman" w:hAnsi="Arial" w:cs="Arial"/>
                <w:color w:val="000000"/>
                <w:sz w:val="16"/>
                <w:szCs w:val="16"/>
              </w:rPr>
              <w:t xml:space="preserve">, </w:t>
            </w:r>
            <w:proofErr w:type="spellStart"/>
            <w:r w:rsidRPr="00D7703B">
              <w:rPr>
                <w:rFonts w:ascii="Arial" w:eastAsia="Times New Roman" w:hAnsi="Arial" w:cs="Arial"/>
                <w:color w:val="000000"/>
                <w:sz w:val="16"/>
                <w:szCs w:val="16"/>
              </w:rPr>
              <w:t>Căușeni</w:t>
            </w:r>
            <w:proofErr w:type="spellEnd"/>
            <w:r w:rsidRPr="00D7703B">
              <w:rPr>
                <w:rFonts w:ascii="Arial" w:eastAsia="Times New Roman" w:hAnsi="Arial" w:cs="Arial"/>
                <w:color w:val="000000"/>
                <w:sz w:val="16"/>
                <w:szCs w:val="16"/>
              </w:rPr>
              <w:t xml:space="preserve"> </w:t>
            </w:r>
          </w:p>
        </w:tc>
        <w:tc>
          <w:tcPr>
            <w:tcW w:w="2410" w:type="dxa"/>
            <w:shd w:val="clear" w:color="auto" w:fill="auto"/>
            <w:noWrap/>
            <w:vAlign w:val="center"/>
          </w:tcPr>
          <w:p w14:paraId="132577C0" w14:textId="77777777" w:rsidR="007F382A" w:rsidRPr="00D7703B" w:rsidRDefault="007F382A" w:rsidP="00215027">
            <w:pPr>
              <w:rPr>
                <w:rFonts w:ascii="Arial" w:eastAsia="Times New Roman" w:hAnsi="Arial" w:cs="Arial"/>
                <w:color w:val="000000"/>
                <w:sz w:val="16"/>
                <w:szCs w:val="16"/>
              </w:rPr>
            </w:pPr>
            <w:r w:rsidRPr="00D7703B">
              <w:rPr>
                <w:rFonts w:ascii="Arial" w:eastAsia="Times New Roman" w:hAnsi="Arial" w:cs="Arial"/>
                <w:color w:val="000000"/>
                <w:sz w:val="16"/>
                <w:szCs w:val="16"/>
              </w:rPr>
              <w:t>6 sanitary blocks with a total of 17 WC units, 12 Washstands, 2 Urinals units</w:t>
            </w:r>
          </w:p>
        </w:tc>
        <w:tc>
          <w:tcPr>
            <w:tcW w:w="2693" w:type="dxa"/>
            <w:shd w:val="clear" w:color="auto" w:fill="auto"/>
            <w:vAlign w:val="center"/>
          </w:tcPr>
          <w:p w14:paraId="1F6FCDC8" w14:textId="6A265554" w:rsidR="007F382A" w:rsidRPr="00D7703B" w:rsidRDefault="009625A3" w:rsidP="00215027">
            <w:pPr>
              <w:rPr>
                <w:rFonts w:ascii="Arial" w:eastAsia="Times New Roman" w:hAnsi="Arial" w:cs="Arial"/>
                <w:color w:val="000000"/>
                <w:sz w:val="16"/>
                <w:szCs w:val="16"/>
              </w:rPr>
            </w:pPr>
            <w:r w:rsidRPr="009625A3">
              <w:rPr>
                <w:rFonts w:ascii="Arial" w:eastAsia="Times New Roman" w:hAnsi="Arial" w:cs="Arial"/>
                <w:color w:val="000000"/>
                <w:sz w:val="16"/>
                <w:szCs w:val="16"/>
              </w:rPr>
              <w:t>ANNEX E: TECHNICAL DOCUMENTS</w:t>
            </w:r>
            <w:r>
              <w:rPr>
                <w:rFonts w:ascii="Arial" w:eastAsia="Times New Roman" w:hAnsi="Arial" w:cs="Arial"/>
                <w:color w:val="000000"/>
                <w:sz w:val="16"/>
                <w:szCs w:val="16"/>
              </w:rPr>
              <w:t xml:space="preserve"> per lots</w:t>
            </w:r>
          </w:p>
        </w:tc>
      </w:tr>
      <w:tr w:rsidR="007F382A" w:rsidRPr="00D7703B" w14:paraId="6467E8E9" w14:textId="77777777" w:rsidTr="00C651F1">
        <w:trPr>
          <w:trHeight w:val="64"/>
        </w:trPr>
        <w:tc>
          <w:tcPr>
            <w:tcW w:w="616" w:type="dxa"/>
          </w:tcPr>
          <w:p w14:paraId="7B622946" w14:textId="77777777" w:rsidR="007F382A" w:rsidRPr="00D7703B" w:rsidRDefault="007F382A" w:rsidP="00215027">
            <w:pPr>
              <w:jc w:val="center"/>
              <w:rPr>
                <w:rFonts w:ascii="Arial" w:eastAsia="Times New Roman" w:hAnsi="Arial" w:cs="Arial"/>
                <w:color w:val="000000"/>
                <w:sz w:val="16"/>
                <w:szCs w:val="16"/>
              </w:rPr>
            </w:pPr>
            <w:r w:rsidRPr="00D7703B">
              <w:rPr>
                <w:rFonts w:ascii="Arial" w:eastAsia="Times New Roman" w:hAnsi="Arial" w:cs="Arial"/>
                <w:color w:val="000000"/>
                <w:sz w:val="16"/>
                <w:szCs w:val="16"/>
              </w:rPr>
              <w:t>4</w:t>
            </w:r>
          </w:p>
        </w:tc>
        <w:tc>
          <w:tcPr>
            <w:tcW w:w="2209" w:type="dxa"/>
            <w:shd w:val="clear" w:color="auto" w:fill="auto"/>
            <w:noWrap/>
            <w:vAlign w:val="center"/>
          </w:tcPr>
          <w:p w14:paraId="7FD66417" w14:textId="77777777" w:rsidR="007F382A" w:rsidRPr="00D7703B" w:rsidRDefault="007F382A" w:rsidP="00215027">
            <w:pPr>
              <w:rPr>
                <w:rFonts w:ascii="Arial" w:eastAsia="Times New Roman" w:hAnsi="Arial" w:cs="Arial"/>
                <w:color w:val="000000"/>
                <w:sz w:val="16"/>
                <w:szCs w:val="16"/>
              </w:rPr>
            </w:pPr>
            <w:proofErr w:type="spellStart"/>
            <w:r w:rsidRPr="00D7703B">
              <w:rPr>
                <w:rFonts w:ascii="Arial" w:hAnsi="Arial" w:cs="Arial"/>
                <w:i/>
                <w:iCs/>
                <w:sz w:val="16"/>
                <w:szCs w:val="16"/>
              </w:rPr>
              <w:t>Ialoveni</w:t>
            </w:r>
            <w:proofErr w:type="spellEnd"/>
            <w:r w:rsidRPr="00D7703B">
              <w:rPr>
                <w:rFonts w:ascii="Arial" w:hAnsi="Arial" w:cs="Arial"/>
                <w:i/>
                <w:iCs/>
                <w:sz w:val="16"/>
                <w:szCs w:val="16"/>
              </w:rPr>
              <w:t xml:space="preserve"> (IP </w:t>
            </w:r>
            <w:proofErr w:type="spellStart"/>
            <w:r w:rsidRPr="00D7703B">
              <w:rPr>
                <w:rFonts w:ascii="Arial" w:hAnsi="Arial" w:cs="Arial"/>
                <w:i/>
                <w:iCs/>
                <w:sz w:val="16"/>
                <w:szCs w:val="16"/>
              </w:rPr>
              <w:t>Scoala</w:t>
            </w:r>
            <w:proofErr w:type="spellEnd"/>
            <w:r w:rsidRPr="00D7703B">
              <w:rPr>
                <w:rFonts w:ascii="Arial" w:hAnsi="Arial" w:cs="Arial"/>
                <w:i/>
                <w:iCs/>
                <w:sz w:val="16"/>
                <w:szCs w:val="16"/>
              </w:rPr>
              <w:t xml:space="preserve"> </w:t>
            </w:r>
            <w:proofErr w:type="spellStart"/>
            <w:r w:rsidRPr="00D7703B">
              <w:rPr>
                <w:rFonts w:ascii="Arial" w:hAnsi="Arial" w:cs="Arial"/>
                <w:i/>
                <w:iCs/>
                <w:sz w:val="16"/>
                <w:szCs w:val="16"/>
              </w:rPr>
              <w:t>Primara</w:t>
            </w:r>
            <w:proofErr w:type="spellEnd"/>
            <w:r w:rsidRPr="00D7703B">
              <w:rPr>
                <w:rFonts w:ascii="Arial" w:hAnsi="Arial" w:cs="Arial"/>
                <w:i/>
                <w:iCs/>
                <w:sz w:val="16"/>
                <w:szCs w:val="16"/>
              </w:rPr>
              <w:t xml:space="preserve"> Ion </w:t>
            </w:r>
            <w:proofErr w:type="spellStart"/>
            <w:r w:rsidRPr="00D7703B">
              <w:rPr>
                <w:rFonts w:ascii="Arial" w:hAnsi="Arial" w:cs="Arial"/>
                <w:i/>
                <w:iCs/>
                <w:sz w:val="16"/>
                <w:szCs w:val="16"/>
              </w:rPr>
              <w:t>Creanga</w:t>
            </w:r>
            <w:proofErr w:type="spellEnd"/>
            <w:r w:rsidRPr="00D7703B">
              <w:rPr>
                <w:rFonts w:ascii="Arial" w:hAnsi="Arial" w:cs="Arial"/>
                <w:i/>
                <w:iCs/>
                <w:sz w:val="16"/>
                <w:szCs w:val="16"/>
              </w:rPr>
              <w:t>)</w:t>
            </w:r>
          </w:p>
        </w:tc>
        <w:tc>
          <w:tcPr>
            <w:tcW w:w="1701" w:type="dxa"/>
            <w:shd w:val="clear" w:color="auto" w:fill="auto"/>
            <w:noWrap/>
            <w:vAlign w:val="center"/>
          </w:tcPr>
          <w:p w14:paraId="5ECAC01D" w14:textId="77777777" w:rsidR="007F382A" w:rsidRPr="00D7703B" w:rsidRDefault="007F382A" w:rsidP="00215027">
            <w:pPr>
              <w:rPr>
                <w:rFonts w:ascii="Arial" w:eastAsia="Times New Roman" w:hAnsi="Arial" w:cs="Arial"/>
                <w:color w:val="000000"/>
                <w:sz w:val="16"/>
                <w:szCs w:val="16"/>
              </w:rPr>
            </w:pPr>
            <w:proofErr w:type="spellStart"/>
            <w:r w:rsidRPr="00D7703B">
              <w:rPr>
                <w:rFonts w:ascii="Arial" w:eastAsia="Times New Roman" w:hAnsi="Arial" w:cs="Arial"/>
                <w:color w:val="000000"/>
                <w:sz w:val="16"/>
                <w:szCs w:val="16"/>
              </w:rPr>
              <w:t>Ialoveni</w:t>
            </w:r>
            <w:proofErr w:type="spellEnd"/>
            <w:r w:rsidRPr="00D7703B">
              <w:rPr>
                <w:rFonts w:ascii="Arial" w:eastAsia="Times New Roman" w:hAnsi="Arial" w:cs="Arial"/>
                <w:color w:val="000000"/>
                <w:sz w:val="16"/>
                <w:szCs w:val="16"/>
              </w:rPr>
              <w:t xml:space="preserve"> </w:t>
            </w:r>
          </w:p>
        </w:tc>
        <w:tc>
          <w:tcPr>
            <w:tcW w:w="2410" w:type="dxa"/>
            <w:shd w:val="clear" w:color="auto" w:fill="auto"/>
            <w:noWrap/>
            <w:vAlign w:val="center"/>
          </w:tcPr>
          <w:p w14:paraId="5BAE536C" w14:textId="4BE9CCB3" w:rsidR="007F382A" w:rsidRPr="00D7703B" w:rsidRDefault="007F382A" w:rsidP="009625A3">
            <w:pPr>
              <w:rPr>
                <w:rFonts w:ascii="Arial" w:eastAsia="Times New Roman" w:hAnsi="Arial" w:cs="Arial"/>
                <w:color w:val="000000"/>
                <w:sz w:val="16"/>
                <w:szCs w:val="16"/>
              </w:rPr>
            </w:pPr>
            <w:r w:rsidRPr="00D7703B">
              <w:rPr>
                <w:rFonts w:ascii="Arial" w:eastAsia="Times New Roman" w:hAnsi="Arial" w:cs="Arial"/>
                <w:color w:val="000000"/>
                <w:sz w:val="16"/>
                <w:szCs w:val="16"/>
              </w:rPr>
              <w:t>2 sanitary blocks with a total of 10 WC units, 4 Washstands, 2 Urinals units</w:t>
            </w:r>
          </w:p>
        </w:tc>
        <w:tc>
          <w:tcPr>
            <w:tcW w:w="2693" w:type="dxa"/>
            <w:shd w:val="clear" w:color="auto" w:fill="auto"/>
            <w:vAlign w:val="center"/>
          </w:tcPr>
          <w:p w14:paraId="49C34CD8" w14:textId="216435D4" w:rsidR="007F382A" w:rsidRPr="00D7703B" w:rsidRDefault="009625A3" w:rsidP="00215027">
            <w:pPr>
              <w:rPr>
                <w:rFonts w:ascii="Arial" w:eastAsia="Times New Roman" w:hAnsi="Arial" w:cs="Arial"/>
                <w:color w:val="000000"/>
                <w:sz w:val="16"/>
                <w:szCs w:val="16"/>
              </w:rPr>
            </w:pPr>
            <w:r w:rsidRPr="009625A3">
              <w:rPr>
                <w:rFonts w:ascii="Arial" w:eastAsia="Times New Roman" w:hAnsi="Arial" w:cs="Arial"/>
                <w:color w:val="000000"/>
                <w:sz w:val="16"/>
                <w:szCs w:val="16"/>
              </w:rPr>
              <w:t>ANNEX E: TECHNICAL DOCUMENTS</w:t>
            </w:r>
            <w:r>
              <w:rPr>
                <w:rFonts w:ascii="Arial" w:eastAsia="Times New Roman" w:hAnsi="Arial" w:cs="Arial"/>
                <w:color w:val="000000"/>
                <w:sz w:val="16"/>
                <w:szCs w:val="16"/>
              </w:rPr>
              <w:t xml:space="preserve"> per lots</w:t>
            </w:r>
          </w:p>
        </w:tc>
      </w:tr>
    </w:tbl>
    <w:p w14:paraId="10CF9128" w14:textId="77777777" w:rsidR="007F382A" w:rsidRPr="00D7703B" w:rsidRDefault="007F382A" w:rsidP="007F382A">
      <w:pPr>
        <w:pStyle w:val="Numbered"/>
        <w:tabs>
          <w:tab w:val="clear" w:pos="2216"/>
        </w:tabs>
        <w:spacing w:after="60"/>
        <w:ind w:left="0" w:firstLine="0"/>
        <w:jc w:val="both"/>
        <w:rPr>
          <w:rFonts w:ascii="Arial" w:hAnsi="Arial" w:cs="Arial"/>
          <w:i/>
          <w:iCs/>
          <w:sz w:val="20"/>
          <w:szCs w:val="20"/>
        </w:rPr>
      </w:pPr>
      <w:bookmarkStart w:id="212" w:name="_Hlk39420243"/>
    </w:p>
    <w:bookmarkEnd w:id="212"/>
    <w:p w14:paraId="060066CE" w14:textId="77777777" w:rsidR="007F382A" w:rsidRPr="00C13F8F" w:rsidRDefault="007F382A" w:rsidP="007F382A">
      <w:pPr>
        <w:pStyle w:val="Numbered"/>
        <w:numPr>
          <w:ilvl w:val="1"/>
          <w:numId w:val="10"/>
        </w:numPr>
        <w:spacing w:after="60"/>
        <w:ind w:left="425" w:hanging="425"/>
        <w:jc w:val="both"/>
        <w:rPr>
          <w:rFonts w:ascii="Arial" w:hAnsi="Arial" w:cs="Arial"/>
          <w:sz w:val="16"/>
          <w:szCs w:val="16"/>
        </w:rPr>
      </w:pPr>
      <w:r w:rsidRPr="00C13F8F">
        <w:rPr>
          <w:rFonts w:ascii="Arial" w:hAnsi="Arial" w:cs="Arial"/>
          <w:b/>
          <w:sz w:val="16"/>
          <w:szCs w:val="16"/>
          <w:lang w:val="en-US"/>
        </w:rPr>
        <w:t>Management of lots</w:t>
      </w:r>
      <w:r w:rsidRPr="00C13F8F">
        <w:rPr>
          <w:rFonts w:ascii="Arial" w:hAnsi="Arial" w:cs="Arial"/>
          <w:sz w:val="16"/>
          <w:szCs w:val="16"/>
          <w:lang w:val="en-US"/>
        </w:rPr>
        <w:t xml:space="preserve">: The Potential Bidder is eligible to submit bids to as many lots as they want based on their capacity, qualifications, </w:t>
      </w:r>
      <w:proofErr w:type="gramStart"/>
      <w:r w:rsidRPr="00C13F8F">
        <w:rPr>
          <w:rFonts w:ascii="Arial" w:hAnsi="Arial" w:cs="Arial"/>
          <w:sz w:val="16"/>
          <w:szCs w:val="16"/>
          <w:lang w:val="en-US"/>
        </w:rPr>
        <w:t>experience</w:t>
      </w:r>
      <w:proofErr w:type="gramEnd"/>
      <w:r w:rsidRPr="00C13F8F">
        <w:rPr>
          <w:rFonts w:ascii="Arial" w:hAnsi="Arial" w:cs="Arial"/>
          <w:sz w:val="16"/>
          <w:szCs w:val="16"/>
          <w:lang w:val="en-US"/>
        </w:rPr>
        <w:t xml:space="preserve"> and business objectives. UNICEF reserves the right to award multiple lots to one or more Contractors based on their technical and financial merits, and to the Contract distribution option that is in UNICEF’s best interest. The recommendation for the award of each lot will be based on the best value for money principle.</w:t>
      </w:r>
    </w:p>
    <w:p w14:paraId="587493F3" w14:textId="0F61D286" w:rsidR="007F382A" w:rsidRPr="00D7703B" w:rsidRDefault="007F382A" w:rsidP="007F382A">
      <w:pPr>
        <w:pStyle w:val="Numbered"/>
        <w:numPr>
          <w:ilvl w:val="1"/>
          <w:numId w:val="10"/>
        </w:numPr>
        <w:spacing w:after="60"/>
        <w:ind w:left="426" w:hanging="426"/>
        <w:jc w:val="both"/>
        <w:rPr>
          <w:rFonts w:ascii="Arial" w:hAnsi="Arial" w:cs="Arial"/>
          <w:sz w:val="16"/>
          <w:szCs w:val="16"/>
        </w:rPr>
      </w:pPr>
      <w:r w:rsidRPr="00D7703B">
        <w:rPr>
          <w:rFonts w:ascii="Arial" w:hAnsi="Arial" w:cs="Arial"/>
          <w:b/>
          <w:sz w:val="16"/>
          <w:szCs w:val="16"/>
          <w:lang w:val="en-US"/>
        </w:rPr>
        <w:t>General specifications</w:t>
      </w:r>
      <w:r w:rsidRPr="00D7703B">
        <w:rPr>
          <w:rFonts w:ascii="Arial" w:hAnsi="Arial" w:cs="Arial"/>
          <w:sz w:val="16"/>
          <w:szCs w:val="16"/>
          <w:lang w:val="en-US"/>
        </w:rPr>
        <w:t xml:space="preserve">: The Works will be carried out in accordance with the Bill of Quantities and Technical Specifications provided under Annex E: Technical Documents and in accordance with all construction standards and Sanitary Norms for educational institutions applicable in </w:t>
      </w:r>
      <w:r w:rsidR="003F7B4F" w:rsidRPr="00D7703B">
        <w:rPr>
          <w:rFonts w:ascii="Arial" w:hAnsi="Arial" w:cs="Arial"/>
          <w:sz w:val="16"/>
          <w:szCs w:val="16"/>
          <w:lang w:val="en-US"/>
        </w:rPr>
        <w:t xml:space="preserve">the </w:t>
      </w:r>
      <w:r w:rsidRPr="00D7703B">
        <w:rPr>
          <w:rFonts w:ascii="Arial" w:hAnsi="Arial" w:cs="Arial"/>
          <w:sz w:val="16"/>
          <w:szCs w:val="16"/>
          <w:lang w:val="en-US"/>
        </w:rPr>
        <w:t xml:space="preserve">Republic of Moldova. </w:t>
      </w:r>
    </w:p>
    <w:p w14:paraId="6BEB0411" w14:textId="62C294AF" w:rsidR="007F382A" w:rsidRPr="00D7703B" w:rsidRDefault="007F382A" w:rsidP="007F382A">
      <w:pPr>
        <w:pStyle w:val="Numbered"/>
        <w:numPr>
          <w:ilvl w:val="1"/>
          <w:numId w:val="10"/>
        </w:numPr>
        <w:spacing w:after="60"/>
        <w:ind w:left="426" w:hanging="426"/>
        <w:jc w:val="both"/>
        <w:rPr>
          <w:rFonts w:ascii="Arial" w:hAnsi="Arial" w:cs="Arial"/>
          <w:sz w:val="16"/>
          <w:szCs w:val="16"/>
          <w:lang w:val="en-US"/>
        </w:rPr>
      </w:pPr>
      <w:r w:rsidRPr="00D7703B">
        <w:rPr>
          <w:rFonts w:ascii="Arial" w:hAnsi="Arial" w:cs="Arial"/>
          <w:b/>
          <w:bCs/>
          <w:sz w:val="16"/>
          <w:szCs w:val="16"/>
          <w:lang w:val="en-US"/>
        </w:rPr>
        <w:t>Site visit</w:t>
      </w:r>
      <w:r w:rsidRPr="00D7703B">
        <w:rPr>
          <w:rFonts w:ascii="Arial" w:hAnsi="Arial" w:cs="Arial"/>
          <w:sz w:val="16"/>
          <w:szCs w:val="16"/>
          <w:lang w:val="en-US"/>
        </w:rPr>
        <w:t xml:space="preserve">: Potential Bidders shall visit the sites they are interested in prior to submitting their offers to get familiar with site conditions that may affect their Proposals. Potential Bidders are expected to make their own arrangements to visit the site and on their own </w:t>
      </w:r>
      <w:r w:rsidR="00766E57" w:rsidRPr="00D7703B">
        <w:rPr>
          <w:rFonts w:ascii="Arial" w:hAnsi="Arial" w:cs="Arial"/>
          <w:sz w:val="16"/>
          <w:szCs w:val="16"/>
          <w:lang w:val="en-US"/>
        </w:rPr>
        <w:t>expense</w:t>
      </w:r>
      <w:r w:rsidRPr="00D7703B">
        <w:rPr>
          <w:rFonts w:ascii="Arial" w:hAnsi="Arial" w:cs="Arial"/>
          <w:sz w:val="16"/>
          <w:szCs w:val="16"/>
          <w:lang w:val="en-US"/>
        </w:rPr>
        <w:t xml:space="preserve">. UNICEF shall accept no excuse or claim whatever from the Selected Contractor for not knowing or being able to properly evaluate the site condition and assess the equipment, local material, local </w:t>
      </w:r>
      <w:proofErr w:type="spellStart"/>
      <w:r w:rsidRPr="00D7703B">
        <w:rPr>
          <w:rFonts w:ascii="Arial" w:hAnsi="Arial" w:cs="Arial"/>
          <w:sz w:val="16"/>
          <w:szCs w:val="16"/>
          <w:lang w:val="en-US"/>
        </w:rPr>
        <w:t>labour</w:t>
      </w:r>
      <w:proofErr w:type="spellEnd"/>
      <w:r w:rsidRPr="00D7703B">
        <w:rPr>
          <w:rFonts w:ascii="Arial" w:hAnsi="Arial" w:cs="Arial"/>
          <w:sz w:val="16"/>
          <w:szCs w:val="16"/>
          <w:lang w:val="en-US"/>
        </w:rPr>
        <w:t>, etc. requirements for the Works to be carried out. Questions should be submitted in writing to UNICEF in accordance with instruction provided under the RFP.</w:t>
      </w:r>
    </w:p>
    <w:p w14:paraId="5E175097" w14:textId="77777777" w:rsidR="00766E57" w:rsidRPr="00D7703B" w:rsidRDefault="00766E57" w:rsidP="00766E57">
      <w:pPr>
        <w:pStyle w:val="Numbered"/>
        <w:numPr>
          <w:ilvl w:val="1"/>
          <w:numId w:val="10"/>
        </w:numPr>
        <w:spacing w:after="0"/>
        <w:ind w:left="425" w:hanging="425"/>
        <w:jc w:val="both"/>
        <w:rPr>
          <w:rFonts w:ascii="Arial" w:hAnsi="Arial" w:cs="Arial"/>
          <w:sz w:val="20"/>
          <w:szCs w:val="20"/>
          <w:lang w:val="en-US"/>
        </w:rPr>
      </w:pPr>
      <w:bookmarkStart w:id="213" w:name="_Hlk39421119"/>
      <w:r w:rsidRPr="00D7703B">
        <w:rPr>
          <w:rFonts w:ascii="Arial" w:hAnsi="Arial" w:cs="Arial"/>
          <w:b/>
          <w:sz w:val="16"/>
          <w:szCs w:val="16"/>
          <w:lang w:val="en-US"/>
        </w:rPr>
        <w:t>Greening and accessibility</w:t>
      </w:r>
      <w:r w:rsidRPr="00D7703B">
        <w:rPr>
          <w:rFonts w:ascii="Arial" w:hAnsi="Arial" w:cs="Arial"/>
          <w:sz w:val="16"/>
          <w:szCs w:val="16"/>
          <w:lang w:val="en-US"/>
        </w:rPr>
        <w:t xml:space="preserve">: </w:t>
      </w:r>
      <w:r w:rsidRPr="00D7703B">
        <w:rPr>
          <w:rFonts w:ascii="Arial" w:hAnsi="Arial" w:cs="Arial"/>
          <w:sz w:val="16"/>
          <w:szCs w:val="16"/>
        </w:rPr>
        <w:t xml:space="preserve">All construction and rehabilitation works implemented directly or indirectly by UNICEF shall be in line with the Organization’s commitments towards Accessible Buildings and achieving Climate Neutrality by 2020, as per </w:t>
      </w:r>
      <w:hyperlink r:id="rId14" w:history="1">
        <w:r w:rsidRPr="00D7703B">
          <w:rPr>
            <w:rStyle w:val="Hyperlink"/>
            <w:rFonts w:ascii="Arial" w:hAnsi="Arial" w:cs="Arial"/>
            <w:sz w:val="16"/>
            <w:szCs w:val="16"/>
          </w:rPr>
          <w:t>PROCEDURE/DFAM/2020/001</w:t>
        </w:r>
      </w:hyperlink>
      <w:r w:rsidRPr="00D7703B">
        <w:rPr>
          <w:rFonts w:ascii="Arial" w:hAnsi="Arial" w:cs="Arial"/>
          <w:sz w:val="16"/>
          <w:szCs w:val="16"/>
        </w:rPr>
        <w:t xml:space="preserve"> on Eco-efficiency and Inclusive Access in UNICEF Premises and Operations, </w:t>
      </w:r>
      <w:hyperlink r:id="rId15" w:history="1">
        <w:r w:rsidRPr="00D7703B">
          <w:rPr>
            <w:rStyle w:val="Hyperlink"/>
            <w:rFonts w:ascii="Arial" w:hAnsi="Arial" w:cs="Arial"/>
            <w:sz w:val="16"/>
            <w:szCs w:val="16"/>
          </w:rPr>
          <w:t>CF/EXD/2017-004</w:t>
        </w:r>
      </w:hyperlink>
      <w:r w:rsidRPr="00D7703B">
        <w:rPr>
          <w:rFonts w:ascii="Arial" w:hAnsi="Arial" w:cs="Arial"/>
          <w:sz w:val="16"/>
          <w:szCs w:val="16"/>
        </w:rPr>
        <w:t xml:space="preserve"> on Accessibility in UNICEF’s Programme-Relegated Construction, and Decision Memo: UNICEF Climate Neutral Strategy, 26 May 2015</w:t>
      </w:r>
      <w:r w:rsidRPr="00D7703B">
        <w:rPr>
          <w:rFonts w:ascii="Arial" w:hAnsi="Arial" w:cs="Arial"/>
          <w:sz w:val="20"/>
          <w:szCs w:val="20"/>
        </w:rPr>
        <w:t>.</w:t>
      </w:r>
    </w:p>
    <w:p w14:paraId="58DDC345" w14:textId="77777777" w:rsidR="000501AD" w:rsidRPr="00D7703B" w:rsidRDefault="000501AD" w:rsidP="000501AD">
      <w:pPr>
        <w:pStyle w:val="Heading1"/>
        <w:rPr>
          <w:rFonts w:ascii="Arial" w:hAnsi="Arial"/>
          <w:sz w:val="20"/>
          <w:szCs w:val="20"/>
        </w:rPr>
      </w:pPr>
      <w:bookmarkStart w:id="214" w:name="_Toc10231218"/>
      <w:bookmarkEnd w:id="213"/>
      <w:r w:rsidRPr="00D7703B">
        <w:rPr>
          <w:rFonts w:ascii="Arial" w:hAnsi="Arial"/>
          <w:sz w:val="20"/>
          <w:szCs w:val="20"/>
        </w:rPr>
        <w:t>EXPECTED DELIVERABLES AND TIMEFRAME</w:t>
      </w:r>
      <w:bookmarkEnd w:id="214"/>
    </w:p>
    <w:p w14:paraId="4E991BFC" w14:textId="77777777" w:rsidR="000501AD" w:rsidRPr="00D7703B" w:rsidRDefault="000501AD" w:rsidP="000501AD">
      <w:pPr>
        <w:pStyle w:val="Numbered"/>
        <w:numPr>
          <w:ilvl w:val="1"/>
          <w:numId w:val="10"/>
        </w:numPr>
        <w:shd w:val="clear" w:color="auto" w:fill="FFFFFF" w:themeFill="background1"/>
        <w:spacing w:after="60"/>
        <w:ind w:left="425" w:hanging="425"/>
        <w:jc w:val="both"/>
        <w:rPr>
          <w:rFonts w:ascii="Arial" w:hAnsi="Arial" w:cs="Arial"/>
          <w:sz w:val="16"/>
          <w:szCs w:val="16"/>
        </w:rPr>
      </w:pPr>
      <w:bookmarkStart w:id="215" w:name="_Hlk39424833"/>
      <w:r w:rsidRPr="00D7703B">
        <w:rPr>
          <w:rFonts w:ascii="Arial" w:hAnsi="Arial" w:cs="Arial"/>
          <w:sz w:val="16"/>
          <w:szCs w:val="16"/>
          <w:lang w:val="en-US"/>
        </w:rPr>
        <w:t>The timely completion of these construction Works is of utmost importance for UNICEF.</w:t>
      </w:r>
    </w:p>
    <w:p w14:paraId="62D37E4B" w14:textId="77777777" w:rsidR="000501AD" w:rsidRPr="00D7703B" w:rsidRDefault="000501AD" w:rsidP="000501AD">
      <w:pPr>
        <w:pStyle w:val="Numbered"/>
        <w:numPr>
          <w:ilvl w:val="1"/>
          <w:numId w:val="10"/>
        </w:numPr>
        <w:shd w:val="clear" w:color="auto" w:fill="FFFFFF" w:themeFill="background1"/>
        <w:ind w:left="426" w:hanging="426"/>
        <w:jc w:val="both"/>
        <w:rPr>
          <w:rFonts w:ascii="Arial" w:hAnsi="Arial" w:cs="Arial"/>
          <w:sz w:val="16"/>
          <w:szCs w:val="16"/>
          <w:lang w:val="en-US"/>
        </w:rPr>
      </w:pPr>
      <w:r w:rsidRPr="00D7703B">
        <w:rPr>
          <w:rFonts w:ascii="Arial" w:hAnsi="Arial" w:cs="Arial"/>
          <w:sz w:val="16"/>
          <w:szCs w:val="16"/>
          <w:lang w:val="en-US"/>
        </w:rPr>
        <w:t xml:space="preserve">The Intended Substantial Completion Date should be no later than </w:t>
      </w:r>
      <w:r w:rsidRPr="00D7703B">
        <w:rPr>
          <w:rFonts w:ascii="Arial" w:hAnsi="Arial" w:cs="Arial"/>
          <w:b/>
          <w:sz w:val="16"/>
          <w:szCs w:val="16"/>
          <w:lang w:val="en-US"/>
        </w:rPr>
        <w:t>two (2</w:t>
      </w:r>
      <w:r w:rsidRPr="00D7703B">
        <w:rPr>
          <w:rFonts w:ascii="Arial" w:hAnsi="Arial" w:cs="Arial"/>
          <w:sz w:val="16"/>
          <w:szCs w:val="16"/>
          <w:lang w:val="en-US"/>
        </w:rPr>
        <w:t xml:space="preserve">) calendar months from the </w:t>
      </w:r>
      <w:r w:rsidRPr="00D7703B">
        <w:rPr>
          <w:rFonts w:ascii="Arial" w:hAnsi="Arial" w:cs="Arial"/>
          <w:b/>
          <w:sz w:val="16"/>
          <w:szCs w:val="16"/>
          <w:lang w:val="en-US"/>
        </w:rPr>
        <w:t>Start Date</w:t>
      </w:r>
      <w:r w:rsidRPr="00D7703B">
        <w:rPr>
          <w:rFonts w:ascii="Arial" w:hAnsi="Arial" w:cs="Arial"/>
          <w:sz w:val="16"/>
          <w:szCs w:val="16"/>
          <w:lang w:val="en-US"/>
        </w:rPr>
        <w:t>. Upon UNICEF’s acceptance of Works at Substantial Completion, the Certificate of Substantial Completion will be issued.</w:t>
      </w:r>
    </w:p>
    <w:p w14:paraId="66A0E4BA" w14:textId="77777777" w:rsidR="000501AD" w:rsidRPr="00D7703B" w:rsidRDefault="000501AD" w:rsidP="000501AD">
      <w:pPr>
        <w:pStyle w:val="Numbered"/>
        <w:numPr>
          <w:ilvl w:val="1"/>
          <w:numId w:val="10"/>
        </w:numPr>
        <w:shd w:val="clear" w:color="auto" w:fill="FFFFFF" w:themeFill="background1"/>
        <w:ind w:left="426" w:hanging="426"/>
        <w:jc w:val="both"/>
        <w:rPr>
          <w:rFonts w:ascii="Arial" w:hAnsi="Arial" w:cs="Arial"/>
          <w:sz w:val="16"/>
          <w:szCs w:val="16"/>
          <w:lang w:val="en-US"/>
        </w:rPr>
      </w:pPr>
      <w:r w:rsidRPr="00D7703B">
        <w:rPr>
          <w:rFonts w:ascii="Arial" w:hAnsi="Arial" w:cs="Arial"/>
          <w:sz w:val="16"/>
          <w:szCs w:val="16"/>
          <w:lang w:val="en-US"/>
        </w:rPr>
        <w:t>The Defects Liability Period is six (6) calendar months counted as from the issuance date of the Certificate of Substantial Completion.</w:t>
      </w:r>
    </w:p>
    <w:p w14:paraId="4049A181" w14:textId="64D3A1A9" w:rsidR="000501AD" w:rsidRPr="00D7703B" w:rsidRDefault="000501AD" w:rsidP="00215027">
      <w:pPr>
        <w:pStyle w:val="Numbered"/>
        <w:numPr>
          <w:ilvl w:val="1"/>
          <w:numId w:val="10"/>
        </w:numPr>
        <w:shd w:val="clear" w:color="auto" w:fill="FFFFFF" w:themeFill="background1"/>
        <w:spacing w:after="60"/>
        <w:ind w:left="425" w:hanging="425"/>
        <w:jc w:val="both"/>
        <w:rPr>
          <w:rFonts w:ascii="Arial" w:hAnsi="Arial" w:cs="Arial"/>
          <w:sz w:val="16"/>
          <w:szCs w:val="16"/>
          <w:lang w:val="en-US"/>
        </w:rPr>
      </w:pPr>
      <w:r w:rsidRPr="00D7703B">
        <w:rPr>
          <w:rFonts w:ascii="Arial" w:hAnsi="Arial" w:cs="Arial"/>
          <w:sz w:val="16"/>
          <w:szCs w:val="16"/>
        </w:rPr>
        <w:t>UNICEF will issue one payment upon satisfactory completion of the Renovation works per each construction site/educational institution.</w:t>
      </w:r>
      <w:bookmarkEnd w:id="215"/>
      <w:r w:rsidRPr="00D7703B">
        <w:rPr>
          <w:rFonts w:ascii="Arial" w:hAnsi="Arial" w:cs="Arial"/>
          <w:sz w:val="16"/>
          <w:szCs w:val="16"/>
        </w:rPr>
        <w:t xml:space="preserve"> </w:t>
      </w:r>
      <w:r w:rsidRPr="00D7703B">
        <w:rPr>
          <w:rFonts w:ascii="Arial" w:hAnsi="Arial" w:cs="Arial"/>
          <w:sz w:val="16"/>
          <w:szCs w:val="16"/>
          <w:lang w:val="en-US"/>
        </w:rPr>
        <w:t>The invoice should have attached a copy of the works report approved and signed by the Construction Company’s site Manager, School Manager and UNICEF Construction Engineer</w:t>
      </w:r>
      <w:r w:rsidR="00803CBF">
        <w:rPr>
          <w:rFonts w:ascii="Arial" w:hAnsi="Arial" w:cs="Arial"/>
          <w:sz w:val="16"/>
          <w:szCs w:val="16"/>
          <w:lang w:val="en-US"/>
        </w:rPr>
        <w:t>.</w:t>
      </w:r>
    </w:p>
    <w:p w14:paraId="2F904EF4" w14:textId="6C932A88" w:rsidR="000501AD" w:rsidRDefault="000501AD" w:rsidP="00215027">
      <w:pPr>
        <w:pStyle w:val="Numbered"/>
        <w:numPr>
          <w:ilvl w:val="1"/>
          <w:numId w:val="10"/>
        </w:numPr>
        <w:shd w:val="clear" w:color="auto" w:fill="FFFFFF" w:themeFill="background1"/>
        <w:spacing w:after="60"/>
        <w:ind w:left="425" w:hanging="425"/>
        <w:jc w:val="both"/>
        <w:rPr>
          <w:rFonts w:ascii="Arial" w:hAnsi="Arial" w:cs="Arial"/>
          <w:sz w:val="16"/>
          <w:szCs w:val="16"/>
          <w:lang w:val="en-US"/>
        </w:rPr>
      </w:pPr>
      <w:bookmarkStart w:id="216" w:name="_Toc9936098"/>
      <w:bookmarkStart w:id="217" w:name="_Toc9936562"/>
      <w:bookmarkStart w:id="218" w:name="_Toc9936833"/>
      <w:bookmarkStart w:id="219" w:name="_Toc9937103"/>
      <w:bookmarkStart w:id="220" w:name="_Toc9937373"/>
      <w:bookmarkStart w:id="221" w:name="_Toc9937643"/>
      <w:bookmarkStart w:id="222" w:name="_Toc9937913"/>
      <w:bookmarkStart w:id="223" w:name="_Toc9938183"/>
      <w:bookmarkStart w:id="224" w:name="_Toc9938453"/>
      <w:bookmarkStart w:id="225" w:name="_Toc9943833"/>
      <w:bookmarkStart w:id="226" w:name="_Toc9944105"/>
      <w:bookmarkStart w:id="227" w:name="_Toc9947053"/>
      <w:bookmarkStart w:id="228" w:name="_Toc9947325"/>
      <w:bookmarkStart w:id="229" w:name="_Toc9947941"/>
      <w:bookmarkStart w:id="230" w:name="_Toc9936099"/>
      <w:bookmarkStart w:id="231" w:name="_Toc9936563"/>
      <w:bookmarkStart w:id="232" w:name="_Toc9936834"/>
      <w:bookmarkStart w:id="233" w:name="_Toc9937104"/>
      <w:bookmarkStart w:id="234" w:name="_Toc9937374"/>
      <w:bookmarkStart w:id="235" w:name="_Toc9937644"/>
      <w:bookmarkStart w:id="236" w:name="_Toc9937914"/>
      <w:bookmarkStart w:id="237" w:name="_Toc9938184"/>
      <w:bookmarkStart w:id="238" w:name="_Toc9938454"/>
      <w:bookmarkStart w:id="239" w:name="_Toc9943834"/>
      <w:bookmarkStart w:id="240" w:name="_Toc9944106"/>
      <w:bookmarkStart w:id="241" w:name="_Toc9947054"/>
      <w:bookmarkStart w:id="242" w:name="_Toc9947326"/>
      <w:bookmarkStart w:id="243" w:name="_Toc9947942"/>
      <w:bookmarkStart w:id="244" w:name="_Toc9936100"/>
      <w:bookmarkStart w:id="245" w:name="_Toc9936564"/>
      <w:bookmarkStart w:id="246" w:name="_Toc9936835"/>
      <w:bookmarkStart w:id="247" w:name="_Toc9937105"/>
      <w:bookmarkStart w:id="248" w:name="_Toc9937375"/>
      <w:bookmarkStart w:id="249" w:name="_Toc9937645"/>
      <w:bookmarkStart w:id="250" w:name="_Toc9937915"/>
      <w:bookmarkStart w:id="251" w:name="_Toc9938185"/>
      <w:bookmarkStart w:id="252" w:name="_Toc9938455"/>
      <w:bookmarkStart w:id="253" w:name="_Toc9943835"/>
      <w:bookmarkStart w:id="254" w:name="_Toc9944107"/>
      <w:bookmarkStart w:id="255" w:name="_Toc9947055"/>
      <w:bookmarkStart w:id="256" w:name="_Toc9947327"/>
      <w:bookmarkStart w:id="257" w:name="_Toc9947943"/>
      <w:bookmarkStart w:id="258" w:name="_Toc9936101"/>
      <w:bookmarkStart w:id="259" w:name="_Toc9936565"/>
      <w:bookmarkStart w:id="260" w:name="_Toc9936836"/>
      <w:bookmarkStart w:id="261" w:name="_Toc9937106"/>
      <w:bookmarkStart w:id="262" w:name="_Toc9937376"/>
      <w:bookmarkStart w:id="263" w:name="_Toc9937646"/>
      <w:bookmarkStart w:id="264" w:name="_Toc9937916"/>
      <w:bookmarkStart w:id="265" w:name="_Toc9938186"/>
      <w:bookmarkStart w:id="266" w:name="_Toc9938456"/>
      <w:bookmarkStart w:id="267" w:name="_Toc9943836"/>
      <w:bookmarkStart w:id="268" w:name="_Toc9944108"/>
      <w:bookmarkStart w:id="269" w:name="_Toc9947056"/>
      <w:bookmarkStart w:id="270" w:name="_Toc9947328"/>
      <w:bookmarkStart w:id="271" w:name="_Toc9947944"/>
      <w:bookmarkStart w:id="272" w:name="_Toc9936102"/>
      <w:bookmarkStart w:id="273" w:name="_Toc9936566"/>
      <w:bookmarkStart w:id="274" w:name="_Toc9936837"/>
      <w:bookmarkStart w:id="275" w:name="_Toc9937107"/>
      <w:bookmarkStart w:id="276" w:name="_Toc9937377"/>
      <w:bookmarkStart w:id="277" w:name="_Toc9937647"/>
      <w:bookmarkStart w:id="278" w:name="_Toc9937917"/>
      <w:bookmarkStart w:id="279" w:name="_Toc9938187"/>
      <w:bookmarkStart w:id="280" w:name="_Toc9938457"/>
      <w:bookmarkStart w:id="281" w:name="_Toc9943837"/>
      <w:bookmarkStart w:id="282" w:name="_Toc9944109"/>
      <w:bookmarkStart w:id="283" w:name="_Toc9947057"/>
      <w:bookmarkStart w:id="284" w:name="_Toc9947329"/>
      <w:bookmarkStart w:id="285" w:name="_Toc9947945"/>
      <w:bookmarkStart w:id="286" w:name="_Toc9936127"/>
      <w:bookmarkStart w:id="287" w:name="_Toc9936591"/>
      <w:bookmarkStart w:id="288" w:name="_Toc9936862"/>
      <w:bookmarkStart w:id="289" w:name="_Toc9937132"/>
      <w:bookmarkStart w:id="290" w:name="_Toc9937402"/>
      <w:bookmarkStart w:id="291" w:name="_Toc9937672"/>
      <w:bookmarkStart w:id="292" w:name="_Toc9937942"/>
      <w:bookmarkStart w:id="293" w:name="_Toc9938212"/>
      <w:bookmarkStart w:id="294" w:name="_Toc9938482"/>
      <w:bookmarkStart w:id="295" w:name="_Toc9943862"/>
      <w:bookmarkStart w:id="296" w:name="_Toc9944134"/>
      <w:bookmarkStart w:id="297" w:name="_Toc9947082"/>
      <w:bookmarkStart w:id="298" w:name="_Toc9947354"/>
      <w:bookmarkStart w:id="299" w:name="_Toc9947970"/>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D7703B">
        <w:rPr>
          <w:rFonts w:ascii="Arial" w:hAnsi="Arial" w:cs="Arial"/>
          <w:sz w:val="16"/>
          <w:szCs w:val="16"/>
          <w:lang w:val="en-US"/>
        </w:rPr>
        <w:t>The reports shall bear the</w:t>
      </w:r>
      <w:r w:rsidR="003F7B4F" w:rsidRPr="00D7703B">
        <w:rPr>
          <w:rFonts w:ascii="Arial" w:hAnsi="Arial" w:cs="Arial"/>
          <w:sz w:val="16"/>
          <w:szCs w:val="16"/>
          <w:lang w:val="en-US"/>
        </w:rPr>
        <w:t xml:space="preserve"> </w:t>
      </w:r>
      <w:r w:rsidRPr="00D7703B">
        <w:rPr>
          <w:rFonts w:ascii="Arial" w:hAnsi="Arial" w:cs="Arial"/>
          <w:sz w:val="16"/>
          <w:szCs w:val="16"/>
          <w:lang w:val="en-US"/>
        </w:rPr>
        <w:t xml:space="preserve">signatures of the Construction Company’s site Manager, Local public Authority site supervisor on site and </w:t>
      </w:r>
      <w:r w:rsidR="00803CBF">
        <w:rPr>
          <w:rFonts w:ascii="Arial" w:hAnsi="Arial" w:cs="Arial"/>
          <w:sz w:val="16"/>
          <w:szCs w:val="16"/>
          <w:lang w:val="en-US"/>
        </w:rPr>
        <w:t xml:space="preserve">UNICEF </w:t>
      </w:r>
      <w:r w:rsidR="00803CBF" w:rsidRPr="00D7703B">
        <w:rPr>
          <w:rFonts w:ascii="Arial" w:hAnsi="Arial" w:cs="Arial"/>
          <w:sz w:val="16"/>
          <w:szCs w:val="16"/>
          <w:lang w:val="en-US"/>
        </w:rPr>
        <w:t>Construction Engineer</w:t>
      </w:r>
      <w:r w:rsidR="00803CBF">
        <w:rPr>
          <w:rFonts w:ascii="Arial" w:hAnsi="Arial" w:cs="Arial"/>
          <w:sz w:val="16"/>
          <w:szCs w:val="16"/>
          <w:lang w:val="en-US"/>
        </w:rPr>
        <w:t>.</w:t>
      </w:r>
    </w:p>
    <w:p w14:paraId="69E011D8" w14:textId="77777777" w:rsidR="00675BD1" w:rsidRPr="00D7703B" w:rsidRDefault="00675BD1" w:rsidP="004A42E3">
      <w:pPr>
        <w:pStyle w:val="Numbered"/>
        <w:shd w:val="clear" w:color="auto" w:fill="FFFFFF" w:themeFill="background1"/>
        <w:tabs>
          <w:tab w:val="clear" w:pos="2216"/>
        </w:tabs>
        <w:spacing w:after="0"/>
        <w:ind w:left="425" w:firstLine="0"/>
        <w:jc w:val="both"/>
        <w:rPr>
          <w:rFonts w:ascii="Arial" w:hAnsi="Arial" w:cs="Arial"/>
          <w:b/>
          <w:sz w:val="20"/>
          <w:szCs w:val="20"/>
        </w:rPr>
      </w:pPr>
    </w:p>
    <w:p w14:paraId="454BD8D5" w14:textId="74A144FA" w:rsidR="00F02A36" w:rsidRPr="00D7703B" w:rsidRDefault="00BF6CF6" w:rsidP="004A42E3">
      <w:pPr>
        <w:pStyle w:val="Numbered"/>
        <w:tabs>
          <w:tab w:val="clear" w:pos="2216"/>
        </w:tabs>
        <w:spacing w:after="60"/>
        <w:ind w:left="0" w:firstLine="0"/>
        <w:jc w:val="both"/>
        <w:rPr>
          <w:rFonts w:ascii="Arial" w:hAnsi="Arial" w:cs="Arial"/>
          <w:b/>
          <w:i/>
          <w:iCs/>
          <w:sz w:val="20"/>
          <w:szCs w:val="20"/>
        </w:rPr>
      </w:pPr>
      <w:bookmarkStart w:id="300" w:name="_Hlk39426688"/>
      <w:r w:rsidRPr="00D7703B">
        <w:rPr>
          <w:rFonts w:ascii="Arial" w:hAnsi="Arial" w:cs="Arial"/>
          <w:b/>
          <w:i/>
          <w:iCs/>
          <w:sz w:val="20"/>
          <w:szCs w:val="20"/>
        </w:rPr>
        <w:t>Table 2: Deliverables and T</w:t>
      </w:r>
      <w:r w:rsidR="001D1234" w:rsidRPr="00D7703B">
        <w:rPr>
          <w:rFonts w:ascii="Arial" w:hAnsi="Arial" w:cs="Arial"/>
          <w:b/>
          <w:i/>
          <w:iCs/>
          <w:sz w:val="20"/>
          <w:szCs w:val="20"/>
        </w:rPr>
        <w:t>imeframe</w:t>
      </w:r>
    </w:p>
    <w:tbl>
      <w:tblPr>
        <w:tblStyle w:val="TableGrid"/>
        <w:tblW w:w="9072" w:type="dxa"/>
        <w:tblInd w:w="-5" w:type="dxa"/>
        <w:tblCellMar>
          <w:left w:w="28" w:type="dxa"/>
          <w:right w:w="28" w:type="dxa"/>
        </w:tblCellMar>
        <w:tblLook w:val="04A0" w:firstRow="1" w:lastRow="0" w:firstColumn="1" w:lastColumn="0" w:noHBand="0" w:noVBand="1"/>
      </w:tblPr>
      <w:tblGrid>
        <w:gridCol w:w="1124"/>
        <w:gridCol w:w="4688"/>
        <w:gridCol w:w="1276"/>
        <w:gridCol w:w="1984"/>
      </w:tblGrid>
      <w:tr w:rsidR="00326615" w:rsidRPr="00D7703B" w14:paraId="6A8EE9F4" w14:textId="68509D46" w:rsidTr="21DE144D">
        <w:trPr>
          <w:trHeight w:val="1190"/>
        </w:trPr>
        <w:tc>
          <w:tcPr>
            <w:tcW w:w="1124" w:type="dxa"/>
            <w:shd w:val="clear" w:color="auto" w:fill="EEECE1" w:themeFill="background2"/>
            <w:vAlign w:val="center"/>
          </w:tcPr>
          <w:p w14:paraId="38FD3758" w14:textId="144CFC37" w:rsidR="00244673" w:rsidRPr="00D7703B" w:rsidRDefault="00335379">
            <w:pPr>
              <w:contextualSpacing/>
              <w:jc w:val="center"/>
              <w:rPr>
                <w:rFonts w:ascii="Arial" w:hAnsi="Arial" w:cs="Arial"/>
                <w:b/>
                <w:sz w:val="16"/>
                <w:szCs w:val="16"/>
              </w:rPr>
            </w:pPr>
            <w:r w:rsidRPr="00D7703B">
              <w:rPr>
                <w:rFonts w:ascii="Arial" w:hAnsi="Arial" w:cs="Arial"/>
                <w:b/>
                <w:sz w:val="16"/>
                <w:szCs w:val="16"/>
              </w:rPr>
              <w:t>Deliverable #</w:t>
            </w:r>
          </w:p>
        </w:tc>
        <w:tc>
          <w:tcPr>
            <w:tcW w:w="4688" w:type="dxa"/>
            <w:shd w:val="clear" w:color="auto" w:fill="EEECE1" w:themeFill="background2"/>
            <w:vAlign w:val="center"/>
          </w:tcPr>
          <w:p w14:paraId="6540F1ED" w14:textId="77777777" w:rsidR="00244673" w:rsidRPr="00D7703B" w:rsidRDefault="00244673">
            <w:pPr>
              <w:contextualSpacing/>
              <w:jc w:val="center"/>
              <w:rPr>
                <w:rFonts w:ascii="Arial" w:hAnsi="Arial" w:cs="Arial"/>
                <w:b/>
                <w:sz w:val="16"/>
                <w:szCs w:val="16"/>
              </w:rPr>
            </w:pPr>
            <w:r w:rsidRPr="00D7703B">
              <w:rPr>
                <w:rFonts w:ascii="Arial" w:hAnsi="Arial" w:cs="Arial"/>
                <w:b/>
                <w:sz w:val="16"/>
                <w:szCs w:val="16"/>
              </w:rPr>
              <w:t>Scope of deliverable</w:t>
            </w:r>
          </w:p>
        </w:tc>
        <w:tc>
          <w:tcPr>
            <w:tcW w:w="1276" w:type="dxa"/>
            <w:shd w:val="clear" w:color="auto" w:fill="EEECE1" w:themeFill="background2"/>
            <w:vAlign w:val="center"/>
          </w:tcPr>
          <w:p w14:paraId="078DEB77" w14:textId="3A63112F" w:rsidR="00244673" w:rsidRPr="00D7703B" w:rsidRDefault="001D1234">
            <w:pPr>
              <w:contextualSpacing/>
              <w:jc w:val="center"/>
              <w:rPr>
                <w:rFonts w:ascii="Arial" w:hAnsi="Arial" w:cs="Arial"/>
                <w:b/>
                <w:sz w:val="16"/>
                <w:szCs w:val="16"/>
              </w:rPr>
            </w:pPr>
            <w:r w:rsidRPr="00D7703B">
              <w:rPr>
                <w:rFonts w:ascii="Arial" w:hAnsi="Arial" w:cs="Arial"/>
                <w:b/>
                <w:sz w:val="16"/>
                <w:szCs w:val="16"/>
              </w:rPr>
              <w:t>Suggested payment</w:t>
            </w:r>
            <w:r w:rsidR="00244673" w:rsidRPr="00D7703B">
              <w:rPr>
                <w:rFonts w:ascii="Arial" w:hAnsi="Arial" w:cs="Arial"/>
                <w:b/>
                <w:sz w:val="16"/>
                <w:szCs w:val="16"/>
              </w:rPr>
              <w:t xml:space="preserve"> distribution</w:t>
            </w:r>
          </w:p>
        </w:tc>
        <w:tc>
          <w:tcPr>
            <w:tcW w:w="1984" w:type="dxa"/>
            <w:shd w:val="clear" w:color="auto" w:fill="EEECE1" w:themeFill="background2"/>
            <w:vAlign w:val="center"/>
          </w:tcPr>
          <w:p w14:paraId="77AE758C" w14:textId="4AEAFF28" w:rsidR="00244673" w:rsidRPr="00D7703B" w:rsidRDefault="001D1234">
            <w:pPr>
              <w:contextualSpacing/>
              <w:jc w:val="center"/>
              <w:rPr>
                <w:rFonts w:ascii="Arial" w:hAnsi="Arial" w:cs="Arial"/>
                <w:b/>
                <w:sz w:val="16"/>
                <w:szCs w:val="16"/>
              </w:rPr>
            </w:pPr>
            <w:r w:rsidRPr="00D7703B">
              <w:rPr>
                <w:rFonts w:ascii="Arial" w:hAnsi="Arial" w:cs="Arial"/>
                <w:b/>
                <w:sz w:val="16"/>
                <w:szCs w:val="16"/>
              </w:rPr>
              <w:t>Timef</w:t>
            </w:r>
            <w:r w:rsidR="00244673" w:rsidRPr="00D7703B">
              <w:rPr>
                <w:rFonts w:ascii="Arial" w:hAnsi="Arial" w:cs="Arial"/>
                <w:b/>
                <w:sz w:val="16"/>
                <w:szCs w:val="16"/>
              </w:rPr>
              <w:t>rame</w:t>
            </w:r>
          </w:p>
        </w:tc>
      </w:tr>
      <w:tr w:rsidR="000501AD" w:rsidRPr="00D7703B" w14:paraId="593B2331" w14:textId="2558BE5A" w:rsidTr="21DE144D">
        <w:trPr>
          <w:trHeight w:val="303"/>
        </w:trPr>
        <w:tc>
          <w:tcPr>
            <w:tcW w:w="1124" w:type="dxa"/>
            <w:tcBorders>
              <w:bottom w:val="single" w:sz="4" w:space="0" w:color="auto"/>
            </w:tcBorders>
          </w:tcPr>
          <w:p w14:paraId="63D33AC3" w14:textId="13D724BD" w:rsidR="000501AD" w:rsidRPr="00D7703B" w:rsidRDefault="000501AD" w:rsidP="000501AD">
            <w:pPr>
              <w:contextualSpacing/>
              <w:jc w:val="center"/>
              <w:rPr>
                <w:rFonts w:ascii="Arial" w:hAnsi="Arial" w:cs="Arial"/>
                <w:sz w:val="16"/>
                <w:szCs w:val="16"/>
              </w:rPr>
            </w:pPr>
            <w:r w:rsidRPr="00D7703B">
              <w:rPr>
                <w:rFonts w:ascii="Arial" w:hAnsi="Arial" w:cs="Arial"/>
                <w:sz w:val="16"/>
                <w:szCs w:val="16"/>
              </w:rPr>
              <w:t>1</w:t>
            </w:r>
          </w:p>
        </w:tc>
        <w:tc>
          <w:tcPr>
            <w:tcW w:w="4688" w:type="dxa"/>
            <w:tcBorders>
              <w:bottom w:val="single" w:sz="4" w:space="0" w:color="auto"/>
            </w:tcBorders>
          </w:tcPr>
          <w:p w14:paraId="6C739A9D" w14:textId="4714BF57" w:rsidR="000501AD" w:rsidRPr="00D7703B" w:rsidRDefault="000501AD" w:rsidP="000501AD">
            <w:pPr>
              <w:contextualSpacing/>
              <w:rPr>
                <w:rFonts w:ascii="Arial" w:hAnsi="Arial" w:cs="Arial"/>
                <w:sz w:val="16"/>
                <w:szCs w:val="16"/>
              </w:rPr>
            </w:pPr>
            <w:r w:rsidRPr="00D7703B">
              <w:rPr>
                <w:rFonts w:ascii="Arial" w:hAnsi="Arial" w:cs="Arial"/>
                <w:sz w:val="16"/>
                <w:szCs w:val="16"/>
              </w:rPr>
              <w:t xml:space="preserve">Complete renovation works as per the </w:t>
            </w:r>
            <w:proofErr w:type="spellStart"/>
            <w:r w:rsidRPr="00D7703B">
              <w:rPr>
                <w:rFonts w:ascii="Arial" w:hAnsi="Arial" w:cs="Arial"/>
                <w:sz w:val="16"/>
                <w:szCs w:val="16"/>
              </w:rPr>
              <w:t>BoQ</w:t>
            </w:r>
            <w:proofErr w:type="spellEnd"/>
            <w:r w:rsidRPr="00D7703B">
              <w:rPr>
                <w:rFonts w:ascii="Arial" w:hAnsi="Arial" w:cs="Arial"/>
                <w:sz w:val="16"/>
                <w:szCs w:val="16"/>
              </w:rPr>
              <w:t xml:space="preserve">, final </w:t>
            </w:r>
          </w:p>
          <w:p w14:paraId="39823D8E" w14:textId="29FF6D67" w:rsidR="000501AD" w:rsidRPr="00D7703B" w:rsidRDefault="000501AD" w:rsidP="000501AD">
            <w:pPr>
              <w:contextualSpacing/>
              <w:rPr>
                <w:rFonts w:ascii="Arial" w:hAnsi="Arial" w:cs="Arial"/>
                <w:sz w:val="16"/>
                <w:szCs w:val="16"/>
                <w:highlight w:val="yellow"/>
              </w:rPr>
            </w:pPr>
            <w:r w:rsidRPr="00D7703B">
              <w:rPr>
                <w:rFonts w:ascii="Arial" w:hAnsi="Arial" w:cs="Arial"/>
                <w:sz w:val="16"/>
                <w:szCs w:val="16"/>
              </w:rPr>
              <w:t>completion and contract closure</w:t>
            </w:r>
          </w:p>
        </w:tc>
        <w:tc>
          <w:tcPr>
            <w:tcW w:w="1276" w:type="dxa"/>
            <w:tcBorders>
              <w:bottom w:val="single" w:sz="4" w:space="0" w:color="auto"/>
            </w:tcBorders>
            <w:vAlign w:val="center"/>
          </w:tcPr>
          <w:p w14:paraId="54804DF2" w14:textId="11115782" w:rsidR="000501AD" w:rsidRPr="00D7703B" w:rsidRDefault="00281DE7" w:rsidP="000501AD">
            <w:pPr>
              <w:contextualSpacing/>
              <w:jc w:val="center"/>
              <w:rPr>
                <w:rFonts w:ascii="Arial" w:hAnsi="Arial" w:cs="Arial"/>
                <w:sz w:val="16"/>
                <w:szCs w:val="16"/>
                <w:highlight w:val="yellow"/>
              </w:rPr>
            </w:pPr>
            <w:r w:rsidRPr="00D7703B">
              <w:rPr>
                <w:rFonts w:ascii="Arial" w:hAnsi="Arial" w:cs="Arial"/>
                <w:sz w:val="16"/>
                <w:szCs w:val="16"/>
              </w:rPr>
              <w:t xml:space="preserve">One payment per each Construction site  </w:t>
            </w:r>
          </w:p>
        </w:tc>
        <w:tc>
          <w:tcPr>
            <w:tcW w:w="1984" w:type="dxa"/>
            <w:tcBorders>
              <w:bottom w:val="single" w:sz="4" w:space="0" w:color="auto"/>
            </w:tcBorders>
          </w:tcPr>
          <w:p w14:paraId="588B4A7A" w14:textId="48C0EAFA" w:rsidR="000501AD" w:rsidRPr="00D7703B" w:rsidRDefault="00281DE7" w:rsidP="000501AD">
            <w:pPr>
              <w:contextualSpacing/>
              <w:rPr>
                <w:rFonts w:ascii="Arial" w:hAnsi="Arial" w:cs="Arial"/>
                <w:sz w:val="16"/>
                <w:szCs w:val="16"/>
              </w:rPr>
            </w:pPr>
            <w:r w:rsidRPr="00D7703B">
              <w:rPr>
                <w:rFonts w:ascii="Arial" w:hAnsi="Arial" w:cs="Arial"/>
                <w:sz w:val="16"/>
                <w:szCs w:val="16"/>
              </w:rPr>
              <w:t xml:space="preserve">By the end of the second month </w:t>
            </w:r>
          </w:p>
        </w:tc>
      </w:tr>
    </w:tbl>
    <w:p w14:paraId="2BB1CD8C" w14:textId="77777777" w:rsidR="00F3186C" w:rsidRPr="00D7703B" w:rsidRDefault="003D7D24" w:rsidP="00BC2B4C">
      <w:pPr>
        <w:pStyle w:val="Heading1"/>
        <w:rPr>
          <w:rFonts w:ascii="Arial" w:hAnsi="Arial"/>
          <w:sz w:val="20"/>
          <w:szCs w:val="20"/>
        </w:rPr>
      </w:pPr>
      <w:bookmarkStart w:id="301" w:name="_Toc10231219"/>
      <w:bookmarkEnd w:id="300"/>
      <w:r w:rsidRPr="00D7703B">
        <w:rPr>
          <w:rFonts w:ascii="Arial" w:hAnsi="Arial"/>
          <w:sz w:val="20"/>
          <w:szCs w:val="20"/>
        </w:rPr>
        <w:t>E</w:t>
      </w:r>
      <w:r w:rsidR="00C966BB" w:rsidRPr="00D7703B">
        <w:rPr>
          <w:rFonts w:ascii="Arial" w:hAnsi="Arial"/>
          <w:sz w:val="20"/>
          <w:szCs w:val="20"/>
        </w:rPr>
        <w:t xml:space="preserve">LIGIBILITY AND </w:t>
      </w:r>
      <w:r w:rsidR="00F3186C" w:rsidRPr="00D7703B">
        <w:rPr>
          <w:rFonts w:ascii="Arial" w:hAnsi="Arial"/>
          <w:sz w:val="20"/>
          <w:szCs w:val="20"/>
        </w:rPr>
        <w:t>Q</w:t>
      </w:r>
      <w:r w:rsidR="005E5847" w:rsidRPr="00D7703B">
        <w:rPr>
          <w:rFonts w:ascii="Arial" w:hAnsi="Arial"/>
          <w:sz w:val="20"/>
          <w:szCs w:val="20"/>
        </w:rPr>
        <w:t>UALIFICATION</w:t>
      </w:r>
      <w:bookmarkEnd w:id="301"/>
    </w:p>
    <w:p w14:paraId="00BE3D46" w14:textId="77C9E7EF" w:rsidR="00E5330D" w:rsidRPr="00D7703B" w:rsidRDefault="009B6D03" w:rsidP="00F736D8">
      <w:pPr>
        <w:pStyle w:val="ListParagraph"/>
        <w:numPr>
          <w:ilvl w:val="1"/>
          <w:numId w:val="15"/>
        </w:numPr>
        <w:spacing w:after="60"/>
        <w:ind w:left="425" w:hanging="425"/>
        <w:jc w:val="both"/>
        <w:rPr>
          <w:rFonts w:ascii="Arial" w:hAnsi="Arial" w:cs="Arial"/>
          <w:sz w:val="16"/>
          <w:szCs w:val="16"/>
          <w:lang w:val="en-GB"/>
        </w:rPr>
      </w:pPr>
      <w:r w:rsidRPr="00D7703B">
        <w:rPr>
          <w:rFonts w:ascii="Arial" w:hAnsi="Arial" w:cs="Arial"/>
          <w:sz w:val="16"/>
          <w:szCs w:val="16"/>
          <w:lang w:val="en-GB"/>
        </w:rPr>
        <w:t>The Potential</w:t>
      </w:r>
      <w:r w:rsidR="00D83CBE" w:rsidRPr="00D7703B">
        <w:rPr>
          <w:rFonts w:ascii="Arial" w:hAnsi="Arial" w:cs="Arial"/>
          <w:sz w:val="16"/>
          <w:szCs w:val="16"/>
          <w:lang w:val="en-GB"/>
        </w:rPr>
        <w:t xml:space="preserve"> </w:t>
      </w:r>
      <w:r w:rsidR="00F5357E" w:rsidRPr="00D7703B">
        <w:rPr>
          <w:rFonts w:ascii="Arial" w:hAnsi="Arial" w:cs="Arial"/>
          <w:sz w:val="16"/>
          <w:szCs w:val="16"/>
          <w:lang w:val="en-GB"/>
        </w:rPr>
        <w:t>Bidder</w:t>
      </w:r>
      <w:r w:rsidR="00D83CBE" w:rsidRPr="00D7703B">
        <w:rPr>
          <w:rFonts w:ascii="Arial" w:hAnsi="Arial" w:cs="Arial"/>
          <w:sz w:val="16"/>
          <w:szCs w:val="16"/>
          <w:lang w:val="en-GB"/>
        </w:rPr>
        <w:t xml:space="preserve"> shall provide all the information and documentation requested in this section with its Proposal. Failure to submit the information below will disqualify the</w:t>
      </w:r>
      <w:r w:rsidR="00F5357E" w:rsidRPr="00D7703B">
        <w:rPr>
          <w:rFonts w:ascii="Arial" w:hAnsi="Arial" w:cs="Arial"/>
          <w:sz w:val="16"/>
          <w:szCs w:val="16"/>
          <w:lang w:val="en-GB"/>
        </w:rPr>
        <w:t xml:space="preserve"> Potential</w:t>
      </w:r>
      <w:r w:rsidR="00D83CBE" w:rsidRPr="00D7703B">
        <w:rPr>
          <w:rFonts w:ascii="Arial" w:hAnsi="Arial" w:cs="Arial"/>
          <w:sz w:val="16"/>
          <w:szCs w:val="16"/>
          <w:lang w:val="en-GB"/>
        </w:rPr>
        <w:t xml:space="preserve"> </w:t>
      </w:r>
      <w:r w:rsidR="00F5357E" w:rsidRPr="00D7703B">
        <w:rPr>
          <w:rFonts w:ascii="Arial" w:hAnsi="Arial" w:cs="Arial"/>
          <w:sz w:val="16"/>
          <w:szCs w:val="16"/>
          <w:lang w:val="en-GB"/>
        </w:rPr>
        <w:t>Bidder</w:t>
      </w:r>
      <w:r w:rsidR="00D83CBE" w:rsidRPr="00D7703B">
        <w:rPr>
          <w:rFonts w:ascii="Arial" w:hAnsi="Arial" w:cs="Arial"/>
          <w:sz w:val="16"/>
          <w:szCs w:val="16"/>
          <w:lang w:val="en-GB"/>
        </w:rPr>
        <w:t>.</w:t>
      </w:r>
    </w:p>
    <w:p w14:paraId="3E251099" w14:textId="77777777" w:rsidR="00AD467A" w:rsidRPr="00D7703B" w:rsidRDefault="00AD467A" w:rsidP="00F736D8">
      <w:pPr>
        <w:pStyle w:val="ListParagraph"/>
        <w:numPr>
          <w:ilvl w:val="1"/>
          <w:numId w:val="15"/>
        </w:numPr>
        <w:spacing w:after="60"/>
        <w:ind w:left="425" w:hanging="425"/>
        <w:jc w:val="both"/>
        <w:rPr>
          <w:rFonts w:ascii="Arial" w:hAnsi="Arial" w:cs="Arial"/>
          <w:sz w:val="16"/>
          <w:szCs w:val="16"/>
          <w:lang w:val="en-GB"/>
        </w:rPr>
      </w:pPr>
      <w:r w:rsidRPr="00D7703B">
        <w:rPr>
          <w:rFonts w:ascii="Arial" w:hAnsi="Arial" w:cs="Arial"/>
          <w:b/>
          <w:sz w:val="16"/>
          <w:szCs w:val="16"/>
          <w:lang w:val="en-GB"/>
        </w:rPr>
        <w:t>Documents</w:t>
      </w:r>
      <w:r w:rsidRPr="00D7703B">
        <w:rPr>
          <w:rFonts w:ascii="Arial" w:hAnsi="Arial" w:cs="Arial"/>
          <w:sz w:val="16"/>
          <w:szCs w:val="16"/>
          <w:lang w:val="en-GB"/>
        </w:rPr>
        <w:t xml:space="preserve"> to be submitted in the Technical Proposal: </w:t>
      </w:r>
    </w:p>
    <w:p w14:paraId="2EFA8C55" w14:textId="0FC92FE2" w:rsidR="00AD467A" w:rsidRPr="00D7703B" w:rsidRDefault="00F82DEC" w:rsidP="00F736D8">
      <w:pPr>
        <w:pStyle w:val="ListParagraph"/>
        <w:numPr>
          <w:ilvl w:val="1"/>
          <w:numId w:val="21"/>
        </w:numPr>
        <w:spacing w:after="60"/>
        <w:ind w:left="709" w:hanging="283"/>
        <w:jc w:val="both"/>
        <w:rPr>
          <w:rFonts w:ascii="Arial" w:hAnsi="Arial" w:cs="Arial"/>
          <w:sz w:val="16"/>
          <w:szCs w:val="16"/>
          <w:lang w:val="en-GB"/>
        </w:rPr>
      </w:pPr>
      <w:r w:rsidRPr="00D7703B">
        <w:rPr>
          <w:rFonts w:ascii="Arial" w:hAnsi="Arial" w:cs="Arial"/>
          <w:sz w:val="16"/>
          <w:szCs w:val="16"/>
          <w:lang w:val="en-GB"/>
        </w:rPr>
        <w:t xml:space="preserve">The </w:t>
      </w:r>
      <w:r w:rsidR="009B6D03" w:rsidRPr="00D7703B">
        <w:rPr>
          <w:rFonts w:ascii="Arial" w:hAnsi="Arial" w:cs="Arial"/>
          <w:sz w:val="16"/>
          <w:szCs w:val="16"/>
          <w:lang w:val="en-GB"/>
        </w:rPr>
        <w:t>Potential</w:t>
      </w:r>
      <w:r w:rsidRPr="00D7703B">
        <w:rPr>
          <w:rFonts w:ascii="Arial" w:hAnsi="Arial" w:cs="Arial"/>
          <w:sz w:val="16"/>
          <w:szCs w:val="16"/>
          <w:lang w:val="en-GB"/>
        </w:rPr>
        <w:t xml:space="preserve"> Bidder must be registered construction company in </w:t>
      </w:r>
      <w:r w:rsidR="004D4E45" w:rsidRPr="00D7703B">
        <w:rPr>
          <w:rFonts w:ascii="Arial" w:hAnsi="Arial" w:cs="Arial"/>
          <w:sz w:val="16"/>
          <w:szCs w:val="16"/>
          <w:lang w:val="en-GB"/>
        </w:rPr>
        <w:t xml:space="preserve">the Republic of Moldova </w:t>
      </w:r>
      <w:r w:rsidRPr="00D7703B">
        <w:rPr>
          <w:rFonts w:ascii="Arial" w:hAnsi="Arial" w:cs="Arial"/>
          <w:sz w:val="16"/>
          <w:szCs w:val="16"/>
          <w:lang w:val="en-GB"/>
        </w:rPr>
        <w:t xml:space="preserve">and have no conflict of interest to the </w:t>
      </w:r>
      <w:r w:rsidR="005A4DC0" w:rsidRPr="00D7703B">
        <w:rPr>
          <w:rFonts w:ascii="Arial" w:hAnsi="Arial" w:cs="Arial"/>
          <w:sz w:val="16"/>
          <w:szCs w:val="16"/>
          <w:lang w:val="en-GB"/>
        </w:rPr>
        <w:t>Project</w:t>
      </w:r>
      <w:r w:rsidRPr="00D7703B">
        <w:rPr>
          <w:rFonts w:ascii="Arial" w:hAnsi="Arial" w:cs="Arial"/>
          <w:sz w:val="16"/>
          <w:szCs w:val="16"/>
          <w:lang w:val="en-GB"/>
        </w:rPr>
        <w:t xml:space="preserve">. Technical </w:t>
      </w:r>
      <w:r w:rsidR="00776378" w:rsidRPr="00D7703B">
        <w:rPr>
          <w:rFonts w:ascii="Arial" w:hAnsi="Arial" w:cs="Arial"/>
          <w:sz w:val="16"/>
          <w:szCs w:val="16"/>
          <w:lang w:val="en-GB"/>
        </w:rPr>
        <w:t>Proposal</w:t>
      </w:r>
      <w:r w:rsidRPr="00D7703B">
        <w:rPr>
          <w:rFonts w:ascii="Arial" w:hAnsi="Arial" w:cs="Arial"/>
          <w:sz w:val="16"/>
          <w:szCs w:val="16"/>
          <w:lang w:val="en-GB"/>
        </w:rPr>
        <w:t>s shall include c</w:t>
      </w:r>
      <w:r w:rsidR="00AD467A" w:rsidRPr="00D7703B">
        <w:rPr>
          <w:rFonts w:ascii="Arial" w:hAnsi="Arial" w:cs="Arial"/>
          <w:sz w:val="16"/>
          <w:szCs w:val="16"/>
          <w:lang w:val="en-GB"/>
        </w:rPr>
        <w:t>opies of original documents defining the constitution or legal status of the company, place of registration, and principal place of business</w:t>
      </w:r>
      <w:r w:rsidR="008A32ED">
        <w:rPr>
          <w:rFonts w:ascii="Arial" w:hAnsi="Arial" w:cs="Arial"/>
          <w:sz w:val="16"/>
          <w:szCs w:val="16"/>
          <w:lang w:val="en-GB"/>
        </w:rPr>
        <w:t>, and license if applicable</w:t>
      </w:r>
      <w:r w:rsidR="00AD467A" w:rsidRPr="00D7703B">
        <w:rPr>
          <w:rFonts w:ascii="Arial" w:hAnsi="Arial" w:cs="Arial"/>
          <w:sz w:val="16"/>
          <w:szCs w:val="16"/>
          <w:lang w:val="en-GB"/>
        </w:rPr>
        <w:t>.</w:t>
      </w:r>
    </w:p>
    <w:p w14:paraId="5CE66F0C" w14:textId="7E7FF63A" w:rsidR="00AD467A" w:rsidRPr="00D7703B" w:rsidRDefault="00AD467A" w:rsidP="00F736D8">
      <w:pPr>
        <w:pStyle w:val="ListParagraph"/>
        <w:numPr>
          <w:ilvl w:val="1"/>
          <w:numId w:val="21"/>
        </w:numPr>
        <w:spacing w:after="60"/>
        <w:ind w:left="709" w:hanging="283"/>
        <w:jc w:val="both"/>
        <w:rPr>
          <w:rFonts w:ascii="Arial" w:hAnsi="Arial" w:cs="Arial"/>
          <w:sz w:val="16"/>
          <w:szCs w:val="16"/>
          <w:lang w:val="en-GB"/>
        </w:rPr>
      </w:pPr>
      <w:r w:rsidRPr="00D7703B">
        <w:rPr>
          <w:rFonts w:ascii="Arial" w:hAnsi="Arial" w:cs="Arial"/>
          <w:sz w:val="16"/>
          <w:szCs w:val="16"/>
          <w:lang w:val="en-GB"/>
        </w:rPr>
        <w:t xml:space="preserve">A statement that the company (including all members of a joint venture and </w:t>
      </w:r>
      <w:r w:rsidR="005A4DC0" w:rsidRPr="00D7703B">
        <w:rPr>
          <w:rFonts w:ascii="Arial" w:hAnsi="Arial" w:cs="Arial"/>
          <w:sz w:val="16"/>
          <w:szCs w:val="16"/>
          <w:lang w:val="en-GB"/>
        </w:rPr>
        <w:t>S</w:t>
      </w:r>
      <w:r w:rsidRPr="00D7703B">
        <w:rPr>
          <w:rFonts w:ascii="Arial" w:hAnsi="Arial" w:cs="Arial"/>
          <w:sz w:val="16"/>
          <w:szCs w:val="16"/>
          <w:lang w:val="en-GB"/>
        </w:rPr>
        <w:t>ub</w:t>
      </w:r>
      <w:r w:rsidR="005A4DC0" w:rsidRPr="00D7703B">
        <w:rPr>
          <w:rFonts w:ascii="Arial" w:hAnsi="Arial" w:cs="Arial"/>
          <w:sz w:val="16"/>
          <w:szCs w:val="16"/>
          <w:lang w:val="en-GB"/>
        </w:rPr>
        <w:t>-</w:t>
      </w:r>
      <w:r w:rsidR="00F5357E" w:rsidRPr="00D7703B">
        <w:rPr>
          <w:rFonts w:ascii="Arial" w:hAnsi="Arial" w:cs="Arial"/>
          <w:sz w:val="16"/>
          <w:szCs w:val="16"/>
          <w:lang w:val="en-GB"/>
        </w:rPr>
        <w:t>Contract</w:t>
      </w:r>
      <w:r w:rsidR="00C70579" w:rsidRPr="00D7703B">
        <w:rPr>
          <w:rFonts w:ascii="Arial" w:hAnsi="Arial" w:cs="Arial"/>
          <w:sz w:val="16"/>
          <w:szCs w:val="16"/>
          <w:lang w:val="en-GB"/>
        </w:rPr>
        <w:t>or</w:t>
      </w:r>
      <w:r w:rsidRPr="00D7703B">
        <w:rPr>
          <w:rFonts w:ascii="Arial" w:hAnsi="Arial" w:cs="Arial"/>
          <w:sz w:val="16"/>
          <w:szCs w:val="16"/>
          <w:lang w:val="en-GB"/>
        </w:rPr>
        <w:t xml:space="preserve">) is not associated, nor has been associated in the past, </w:t>
      </w:r>
      <w:proofErr w:type="gramStart"/>
      <w:r w:rsidRPr="00D7703B">
        <w:rPr>
          <w:rFonts w:ascii="Arial" w:hAnsi="Arial" w:cs="Arial"/>
          <w:sz w:val="16"/>
          <w:szCs w:val="16"/>
          <w:lang w:val="en-GB"/>
        </w:rPr>
        <w:t>directly</w:t>
      </w:r>
      <w:proofErr w:type="gramEnd"/>
      <w:r w:rsidRPr="00D7703B">
        <w:rPr>
          <w:rFonts w:ascii="Arial" w:hAnsi="Arial" w:cs="Arial"/>
          <w:sz w:val="16"/>
          <w:szCs w:val="16"/>
          <w:lang w:val="en-GB"/>
        </w:rPr>
        <w:t xml:space="preserve"> or indirectly, with the</w:t>
      </w:r>
      <w:r w:rsidR="00776378" w:rsidRPr="00D7703B">
        <w:rPr>
          <w:rFonts w:ascii="Arial" w:hAnsi="Arial" w:cs="Arial"/>
          <w:sz w:val="16"/>
          <w:szCs w:val="16"/>
          <w:lang w:val="en-GB"/>
        </w:rPr>
        <w:t xml:space="preserve"> Project Manager</w:t>
      </w:r>
      <w:r w:rsidRPr="00D7703B">
        <w:rPr>
          <w:rFonts w:ascii="Arial" w:hAnsi="Arial" w:cs="Arial"/>
          <w:sz w:val="16"/>
          <w:szCs w:val="16"/>
          <w:lang w:val="en-GB"/>
        </w:rPr>
        <w:t xml:space="preserve"> or any other entity that has prepared the design, specifications, and other documents for the </w:t>
      </w:r>
      <w:r w:rsidR="005A4DC0" w:rsidRPr="00D7703B">
        <w:rPr>
          <w:rFonts w:ascii="Arial" w:hAnsi="Arial" w:cs="Arial"/>
          <w:sz w:val="16"/>
          <w:szCs w:val="16"/>
          <w:lang w:val="en-GB"/>
        </w:rPr>
        <w:t>Project</w:t>
      </w:r>
      <w:r w:rsidRPr="00D7703B">
        <w:rPr>
          <w:rFonts w:ascii="Arial" w:hAnsi="Arial" w:cs="Arial"/>
          <w:sz w:val="16"/>
          <w:szCs w:val="16"/>
          <w:lang w:val="en-GB"/>
        </w:rPr>
        <w:t xml:space="preserve"> or being proposed as </w:t>
      </w:r>
      <w:r w:rsidR="00776378" w:rsidRPr="00D7703B">
        <w:rPr>
          <w:rFonts w:ascii="Arial" w:hAnsi="Arial" w:cs="Arial"/>
          <w:sz w:val="16"/>
          <w:szCs w:val="16"/>
          <w:lang w:val="en-GB"/>
        </w:rPr>
        <w:t>the Project Manage</w:t>
      </w:r>
      <w:r w:rsidRPr="00D7703B">
        <w:rPr>
          <w:rFonts w:ascii="Arial" w:hAnsi="Arial" w:cs="Arial"/>
          <w:sz w:val="16"/>
          <w:szCs w:val="16"/>
          <w:lang w:val="en-GB"/>
        </w:rPr>
        <w:t xml:space="preserve"> for the Contract.</w:t>
      </w:r>
    </w:p>
    <w:p w14:paraId="0F3EF4DB" w14:textId="5A16B666" w:rsidR="00AD467A" w:rsidRPr="00D7703B" w:rsidRDefault="00AD467A" w:rsidP="00F736D8">
      <w:pPr>
        <w:pStyle w:val="ListParagraph"/>
        <w:numPr>
          <w:ilvl w:val="1"/>
          <w:numId w:val="21"/>
        </w:numPr>
        <w:spacing w:after="60"/>
        <w:ind w:left="709" w:hanging="283"/>
        <w:jc w:val="both"/>
        <w:rPr>
          <w:rFonts w:ascii="Arial" w:hAnsi="Arial" w:cs="Arial"/>
          <w:sz w:val="16"/>
          <w:szCs w:val="16"/>
          <w:lang w:val="en-GB"/>
        </w:rPr>
      </w:pPr>
      <w:bookmarkStart w:id="302" w:name="_Hlk9423058"/>
      <w:r w:rsidRPr="00D7703B">
        <w:rPr>
          <w:rFonts w:ascii="Arial" w:hAnsi="Arial" w:cs="Arial"/>
          <w:sz w:val="16"/>
          <w:szCs w:val="16"/>
          <w:lang w:val="en-GB"/>
        </w:rPr>
        <w:t xml:space="preserve">Copy of curriculum vitae (Maximum </w:t>
      </w:r>
      <w:r w:rsidR="00C70579" w:rsidRPr="00D7703B">
        <w:rPr>
          <w:rFonts w:ascii="Arial" w:hAnsi="Arial" w:cs="Arial"/>
          <w:sz w:val="16"/>
          <w:szCs w:val="16"/>
          <w:lang w:val="en-GB"/>
        </w:rPr>
        <w:t>two (</w:t>
      </w:r>
      <w:r w:rsidRPr="00D7703B">
        <w:rPr>
          <w:rFonts w:ascii="Arial" w:hAnsi="Arial" w:cs="Arial"/>
          <w:sz w:val="16"/>
          <w:szCs w:val="16"/>
          <w:lang w:val="en-GB"/>
        </w:rPr>
        <w:t>2</w:t>
      </w:r>
      <w:r w:rsidR="00C70579" w:rsidRPr="00D7703B">
        <w:rPr>
          <w:rFonts w:ascii="Arial" w:hAnsi="Arial" w:cs="Arial"/>
          <w:sz w:val="16"/>
          <w:szCs w:val="16"/>
          <w:lang w:val="en-GB"/>
        </w:rPr>
        <w:t>)</w:t>
      </w:r>
      <w:r w:rsidRPr="00D7703B">
        <w:rPr>
          <w:rFonts w:ascii="Arial" w:hAnsi="Arial" w:cs="Arial"/>
          <w:sz w:val="16"/>
          <w:szCs w:val="16"/>
          <w:lang w:val="en-GB"/>
        </w:rPr>
        <w:t xml:space="preserve"> pages) of key personnel to be inv</w:t>
      </w:r>
      <w:r w:rsidR="005A4DC0" w:rsidRPr="00D7703B">
        <w:rPr>
          <w:rFonts w:ascii="Arial" w:hAnsi="Arial" w:cs="Arial"/>
          <w:sz w:val="16"/>
          <w:szCs w:val="16"/>
          <w:lang w:val="en-GB"/>
        </w:rPr>
        <w:t>olved in the Project, such as Contract/</w:t>
      </w:r>
      <w:r w:rsidRPr="00D7703B">
        <w:rPr>
          <w:rFonts w:ascii="Arial" w:hAnsi="Arial" w:cs="Arial"/>
          <w:sz w:val="16"/>
          <w:szCs w:val="16"/>
          <w:lang w:val="en-GB"/>
        </w:rPr>
        <w:t>Project Manag</w:t>
      </w:r>
      <w:r w:rsidR="00776378" w:rsidRPr="00D7703B">
        <w:rPr>
          <w:rFonts w:ascii="Arial" w:hAnsi="Arial" w:cs="Arial"/>
          <w:sz w:val="16"/>
          <w:szCs w:val="16"/>
          <w:lang w:val="en-GB"/>
        </w:rPr>
        <w:t>er</w:t>
      </w:r>
      <w:r w:rsidR="003F7B4F" w:rsidRPr="00D7703B">
        <w:rPr>
          <w:rFonts w:ascii="Arial" w:hAnsi="Arial" w:cs="Arial"/>
          <w:sz w:val="16"/>
          <w:szCs w:val="16"/>
          <w:lang w:val="en-GB"/>
        </w:rPr>
        <w:t xml:space="preserve">. </w:t>
      </w:r>
      <w:r w:rsidRPr="00D7703B">
        <w:rPr>
          <w:rFonts w:ascii="Arial" w:hAnsi="Arial" w:cs="Arial"/>
          <w:sz w:val="16"/>
          <w:szCs w:val="16"/>
          <w:lang w:val="en-GB"/>
        </w:rPr>
        <w:t>UNICEF may verbally inte</w:t>
      </w:r>
      <w:r w:rsidR="00776378" w:rsidRPr="00D7703B">
        <w:rPr>
          <w:rFonts w:ascii="Arial" w:hAnsi="Arial" w:cs="Arial"/>
          <w:sz w:val="16"/>
          <w:szCs w:val="16"/>
          <w:lang w:val="en-GB"/>
        </w:rPr>
        <w:t>rview the key personnel before</w:t>
      </w:r>
      <w:r w:rsidRPr="00D7703B">
        <w:rPr>
          <w:rFonts w:ascii="Arial" w:hAnsi="Arial" w:cs="Arial"/>
          <w:sz w:val="16"/>
          <w:szCs w:val="16"/>
          <w:lang w:val="en-GB"/>
        </w:rPr>
        <w:t xml:space="preserve"> the commencement of the </w:t>
      </w:r>
      <w:r w:rsidR="005A4DC0" w:rsidRPr="00D7703B">
        <w:rPr>
          <w:rFonts w:ascii="Arial" w:hAnsi="Arial" w:cs="Arial"/>
          <w:sz w:val="16"/>
          <w:szCs w:val="16"/>
          <w:lang w:val="en-GB"/>
        </w:rPr>
        <w:t>Project</w:t>
      </w:r>
      <w:r w:rsidRPr="00D7703B">
        <w:rPr>
          <w:rFonts w:ascii="Arial" w:hAnsi="Arial" w:cs="Arial"/>
          <w:sz w:val="16"/>
          <w:szCs w:val="16"/>
          <w:lang w:val="en-GB"/>
        </w:rPr>
        <w:t>.</w:t>
      </w:r>
      <w:bookmarkEnd w:id="302"/>
    </w:p>
    <w:p w14:paraId="7D4432B2" w14:textId="7A22CED7" w:rsidR="00AD467A" w:rsidRPr="00D7703B" w:rsidRDefault="00AD467A" w:rsidP="00F736D8">
      <w:pPr>
        <w:pStyle w:val="ListParagraph"/>
        <w:numPr>
          <w:ilvl w:val="1"/>
          <w:numId w:val="21"/>
        </w:numPr>
        <w:spacing w:after="60"/>
        <w:ind w:left="709" w:hanging="283"/>
        <w:jc w:val="both"/>
        <w:rPr>
          <w:rFonts w:ascii="Arial" w:hAnsi="Arial" w:cs="Arial"/>
          <w:sz w:val="16"/>
          <w:szCs w:val="16"/>
          <w:lang w:val="en-GB"/>
        </w:rPr>
      </w:pPr>
      <w:r w:rsidRPr="00D7703B">
        <w:rPr>
          <w:rFonts w:ascii="Arial" w:hAnsi="Arial" w:cs="Arial"/>
          <w:sz w:val="16"/>
          <w:szCs w:val="16"/>
          <w:lang w:val="en-GB"/>
        </w:rPr>
        <w:t xml:space="preserve">Reports on the financial standing of the </w:t>
      </w:r>
      <w:r w:rsidR="00F5357E" w:rsidRPr="00D7703B">
        <w:rPr>
          <w:rFonts w:ascii="Arial" w:hAnsi="Arial" w:cs="Arial"/>
          <w:sz w:val="16"/>
          <w:szCs w:val="16"/>
          <w:lang w:val="en-GB"/>
        </w:rPr>
        <w:t>Potential Bidder</w:t>
      </w:r>
      <w:r w:rsidRPr="00D7703B">
        <w:rPr>
          <w:rFonts w:ascii="Arial" w:hAnsi="Arial" w:cs="Arial"/>
          <w:sz w:val="16"/>
          <w:szCs w:val="16"/>
          <w:lang w:val="en-GB"/>
        </w:rPr>
        <w:t>, such as profit and loss statements and auditor’s reports for the past three years.</w:t>
      </w:r>
    </w:p>
    <w:p w14:paraId="3C59DF42" w14:textId="3B07D102" w:rsidR="00AD467A" w:rsidRPr="00D7703B" w:rsidRDefault="00AD467A" w:rsidP="00F736D8">
      <w:pPr>
        <w:pStyle w:val="ListParagraph"/>
        <w:numPr>
          <w:ilvl w:val="1"/>
          <w:numId w:val="21"/>
        </w:numPr>
        <w:spacing w:after="60"/>
        <w:ind w:left="709" w:hanging="283"/>
        <w:jc w:val="both"/>
        <w:rPr>
          <w:rFonts w:ascii="Arial" w:hAnsi="Arial" w:cs="Arial"/>
          <w:sz w:val="16"/>
          <w:szCs w:val="16"/>
          <w:lang w:val="en-GB"/>
        </w:rPr>
      </w:pPr>
      <w:r w:rsidRPr="00D7703B">
        <w:rPr>
          <w:rFonts w:ascii="Arial" w:hAnsi="Arial" w:cs="Arial"/>
          <w:sz w:val="16"/>
          <w:szCs w:val="16"/>
          <w:lang w:val="en-GB"/>
        </w:rPr>
        <w:lastRenderedPageBreak/>
        <w:t>Evidence of adequacy of working capital for th</w:t>
      </w:r>
      <w:r w:rsidR="00D01747" w:rsidRPr="00D7703B">
        <w:rPr>
          <w:rFonts w:ascii="Arial" w:hAnsi="Arial" w:cs="Arial"/>
          <w:sz w:val="16"/>
          <w:szCs w:val="16"/>
          <w:lang w:val="en-GB"/>
        </w:rPr>
        <w:t xml:space="preserve">e signed </w:t>
      </w:r>
      <w:r w:rsidRPr="00D7703B">
        <w:rPr>
          <w:rFonts w:ascii="Arial" w:hAnsi="Arial" w:cs="Arial"/>
          <w:sz w:val="16"/>
          <w:szCs w:val="16"/>
          <w:lang w:val="en-GB"/>
        </w:rPr>
        <w:t>Contract (access to line(s) of credit and availability of other financial resources).</w:t>
      </w:r>
    </w:p>
    <w:p w14:paraId="5ED6C5E9" w14:textId="34752DB7" w:rsidR="00AD467A" w:rsidRPr="00D7703B" w:rsidRDefault="00737534" w:rsidP="00F736D8">
      <w:pPr>
        <w:pStyle w:val="ListParagraph"/>
        <w:numPr>
          <w:ilvl w:val="1"/>
          <w:numId w:val="21"/>
        </w:numPr>
        <w:spacing w:after="60"/>
        <w:ind w:left="709" w:hanging="283"/>
        <w:jc w:val="both"/>
        <w:rPr>
          <w:rFonts w:ascii="Arial" w:hAnsi="Arial" w:cs="Arial"/>
          <w:sz w:val="16"/>
          <w:szCs w:val="16"/>
          <w:lang w:val="en-GB"/>
        </w:rPr>
      </w:pPr>
      <w:r w:rsidRPr="00D7703B">
        <w:rPr>
          <w:rFonts w:ascii="Arial" w:hAnsi="Arial" w:cs="Arial"/>
          <w:sz w:val="16"/>
          <w:szCs w:val="16"/>
          <w:lang w:val="en-GB"/>
        </w:rPr>
        <w:t>Proposed</w:t>
      </w:r>
      <w:r w:rsidR="00AD467A" w:rsidRPr="00D7703B">
        <w:rPr>
          <w:rFonts w:ascii="Arial" w:hAnsi="Arial" w:cs="Arial"/>
          <w:sz w:val="16"/>
          <w:szCs w:val="16"/>
          <w:lang w:val="en-GB"/>
        </w:rPr>
        <w:t xml:space="preserve"> </w:t>
      </w:r>
      <w:r w:rsidR="005A4DC0" w:rsidRPr="00D7703B">
        <w:rPr>
          <w:rFonts w:ascii="Arial" w:hAnsi="Arial" w:cs="Arial"/>
          <w:sz w:val="16"/>
          <w:szCs w:val="16"/>
          <w:lang w:val="en-GB"/>
        </w:rPr>
        <w:t>Project Implementation Plan of W</w:t>
      </w:r>
      <w:r w:rsidR="00AD467A" w:rsidRPr="00D7703B">
        <w:rPr>
          <w:rFonts w:ascii="Arial" w:hAnsi="Arial" w:cs="Arial"/>
          <w:sz w:val="16"/>
          <w:szCs w:val="16"/>
          <w:lang w:val="en-GB"/>
        </w:rPr>
        <w:t>orks showing the proposed implementation methods, quality control strategy, schedule for all the activities in the Works.</w:t>
      </w:r>
    </w:p>
    <w:p w14:paraId="2361C0DE" w14:textId="2D150E88" w:rsidR="00D83CBE" w:rsidRPr="00D7703B" w:rsidRDefault="009B6D03" w:rsidP="00F736D8">
      <w:pPr>
        <w:pStyle w:val="ListParagraph"/>
        <w:numPr>
          <w:ilvl w:val="1"/>
          <w:numId w:val="15"/>
        </w:numPr>
        <w:spacing w:after="60"/>
        <w:ind w:left="425" w:hanging="425"/>
        <w:jc w:val="both"/>
        <w:rPr>
          <w:rFonts w:ascii="Arial" w:hAnsi="Arial" w:cs="Arial"/>
          <w:sz w:val="16"/>
          <w:szCs w:val="16"/>
          <w:lang w:val="en-GB"/>
        </w:rPr>
      </w:pPr>
      <w:r w:rsidRPr="00D7703B">
        <w:rPr>
          <w:rFonts w:ascii="Arial" w:hAnsi="Arial" w:cs="Arial"/>
          <w:sz w:val="16"/>
          <w:szCs w:val="16"/>
          <w:lang w:val="en-GB"/>
        </w:rPr>
        <w:t>The Potential</w:t>
      </w:r>
      <w:r w:rsidR="00D83CBE" w:rsidRPr="00D7703B">
        <w:rPr>
          <w:rFonts w:ascii="Arial" w:hAnsi="Arial" w:cs="Arial"/>
          <w:sz w:val="16"/>
          <w:szCs w:val="16"/>
          <w:lang w:val="en-GB"/>
        </w:rPr>
        <w:t xml:space="preserve"> </w:t>
      </w:r>
      <w:r w:rsidR="00F5357E" w:rsidRPr="00D7703B">
        <w:rPr>
          <w:rFonts w:ascii="Arial" w:hAnsi="Arial" w:cs="Arial"/>
          <w:sz w:val="16"/>
          <w:szCs w:val="16"/>
          <w:lang w:val="en-GB"/>
        </w:rPr>
        <w:t>Bidder</w:t>
      </w:r>
      <w:r w:rsidR="00D83CBE" w:rsidRPr="00D7703B">
        <w:rPr>
          <w:rFonts w:ascii="Arial" w:hAnsi="Arial" w:cs="Arial"/>
          <w:sz w:val="16"/>
          <w:szCs w:val="16"/>
          <w:lang w:val="en-GB"/>
        </w:rPr>
        <w:t xml:space="preserve"> must provide sufficient </w:t>
      </w:r>
      <w:r w:rsidR="00D83CBE" w:rsidRPr="00D7703B">
        <w:rPr>
          <w:rFonts w:ascii="Arial" w:hAnsi="Arial" w:cs="Arial"/>
          <w:b/>
          <w:sz w:val="16"/>
          <w:szCs w:val="16"/>
          <w:lang w:val="en-GB"/>
        </w:rPr>
        <w:t>information</w:t>
      </w:r>
      <w:r w:rsidR="00D83CBE" w:rsidRPr="00D7703B">
        <w:rPr>
          <w:rFonts w:ascii="Arial" w:hAnsi="Arial" w:cs="Arial"/>
          <w:sz w:val="16"/>
          <w:szCs w:val="16"/>
          <w:lang w:val="en-GB"/>
        </w:rPr>
        <w:t xml:space="preserve"> in their </w:t>
      </w:r>
      <w:r w:rsidR="00776378" w:rsidRPr="00D7703B">
        <w:rPr>
          <w:rFonts w:ascii="Arial" w:hAnsi="Arial" w:cs="Arial"/>
          <w:sz w:val="16"/>
          <w:szCs w:val="16"/>
          <w:lang w:val="en-GB"/>
        </w:rPr>
        <w:t>Proposal</w:t>
      </w:r>
      <w:r w:rsidR="00D83CBE" w:rsidRPr="00D7703B">
        <w:rPr>
          <w:rFonts w:ascii="Arial" w:hAnsi="Arial" w:cs="Arial"/>
          <w:sz w:val="16"/>
          <w:szCs w:val="16"/>
          <w:lang w:val="en-GB"/>
        </w:rPr>
        <w:t xml:space="preserve"> to demonstrate compliance with the requirements defined by UNICEF. The forms listed below contains the eligibility and minimum qualifying criteria that UNICEF will use to evaluate </w:t>
      </w:r>
      <w:r w:rsidR="00776378" w:rsidRPr="00D7703B">
        <w:rPr>
          <w:rFonts w:ascii="Arial" w:hAnsi="Arial" w:cs="Arial"/>
          <w:sz w:val="16"/>
          <w:szCs w:val="16"/>
          <w:lang w:val="en-GB"/>
        </w:rPr>
        <w:t>Proposal</w:t>
      </w:r>
      <w:r w:rsidR="00D83CBE" w:rsidRPr="00D7703B">
        <w:rPr>
          <w:rFonts w:ascii="Arial" w:hAnsi="Arial" w:cs="Arial"/>
          <w:sz w:val="16"/>
          <w:szCs w:val="16"/>
          <w:lang w:val="en-GB"/>
        </w:rPr>
        <w:t xml:space="preserve"> for the award of </w:t>
      </w:r>
      <w:r w:rsidR="00F5357E" w:rsidRPr="00D7703B">
        <w:rPr>
          <w:rFonts w:ascii="Arial" w:hAnsi="Arial" w:cs="Arial"/>
          <w:sz w:val="16"/>
          <w:szCs w:val="16"/>
          <w:lang w:val="en-GB"/>
        </w:rPr>
        <w:t>Contract</w:t>
      </w:r>
      <w:r w:rsidR="00D83CBE" w:rsidRPr="00D7703B">
        <w:rPr>
          <w:rFonts w:ascii="Arial" w:hAnsi="Arial" w:cs="Arial"/>
          <w:sz w:val="16"/>
          <w:szCs w:val="16"/>
          <w:lang w:val="en-GB"/>
        </w:rPr>
        <w:t>.</w:t>
      </w:r>
    </w:p>
    <w:p w14:paraId="304CF5BE" w14:textId="00047FF0" w:rsidR="00F539F7" w:rsidRPr="00087602" w:rsidRDefault="00F539F7" w:rsidP="00F736D8">
      <w:pPr>
        <w:pStyle w:val="ListParagraph"/>
        <w:numPr>
          <w:ilvl w:val="2"/>
          <w:numId w:val="15"/>
        </w:numPr>
        <w:spacing w:after="60"/>
        <w:ind w:left="567" w:hanging="567"/>
        <w:jc w:val="both"/>
        <w:rPr>
          <w:rFonts w:ascii="Arial" w:hAnsi="Arial" w:cs="Arial"/>
          <w:sz w:val="16"/>
          <w:szCs w:val="16"/>
          <w:lang w:val="en-GB"/>
        </w:rPr>
      </w:pPr>
      <w:r w:rsidRPr="00087602">
        <w:rPr>
          <w:rFonts w:ascii="Arial" w:hAnsi="Arial" w:cs="Arial"/>
          <w:sz w:val="16"/>
          <w:szCs w:val="16"/>
          <w:lang w:val="en-GB"/>
        </w:rPr>
        <w:t>Information to be submitted in the Technical Proposal</w:t>
      </w:r>
      <w:r w:rsidR="004A2374" w:rsidRPr="00087602">
        <w:rPr>
          <w:rFonts w:ascii="Arial" w:hAnsi="Arial" w:cs="Arial"/>
          <w:sz w:val="16"/>
          <w:szCs w:val="16"/>
          <w:lang w:val="en-GB"/>
        </w:rPr>
        <w:t xml:space="preserve"> (ANNEX </w:t>
      </w:r>
      <w:r w:rsidR="002A6AF3" w:rsidRPr="00087602">
        <w:rPr>
          <w:rFonts w:ascii="Arial" w:hAnsi="Arial" w:cs="Arial"/>
          <w:sz w:val="16"/>
          <w:szCs w:val="16"/>
          <w:lang w:val="en-GB"/>
        </w:rPr>
        <w:t>C</w:t>
      </w:r>
      <w:r w:rsidR="004A2374" w:rsidRPr="00087602">
        <w:rPr>
          <w:rFonts w:ascii="Arial" w:hAnsi="Arial" w:cs="Arial"/>
          <w:sz w:val="16"/>
          <w:szCs w:val="16"/>
          <w:lang w:val="en-GB"/>
        </w:rPr>
        <w:t>)</w:t>
      </w:r>
      <w:r w:rsidRPr="00087602">
        <w:rPr>
          <w:rFonts w:ascii="Arial" w:hAnsi="Arial" w:cs="Arial"/>
          <w:sz w:val="16"/>
          <w:szCs w:val="16"/>
          <w:lang w:val="en-GB"/>
        </w:rPr>
        <w:t>:</w:t>
      </w:r>
    </w:p>
    <w:p w14:paraId="137C561D" w14:textId="659FF0C0" w:rsidR="00F539F7" w:rsidRPr="00087602" w:rsidRDefault="00F539F7" w:rsidP="00F736D8">
      <w:pPr>
        <w:pStyle w:val="ListParagraph"/>
        <w:numPr>
          <w:ilvl w:val="1"/>
          <w:numId w:val="21"/>
        </w:numPr>
        <w:spacing w:after="60"/>
        <w:ind w:left="709" w:hanging="283"/>
        <w:jc w:val="both"/>
        <w:rPr>
          <w:rFonts w:ascii="Arial" w:hAnsi="Arial" w:cs="Arial"/>
          <w:sz w:val="16"/>
          <w:szCs w:val="16"/>
          <w:lang w:val="en-GB"/>
        </w:rPr>
      </w:pPr>
      <w:r w:rsidRPr="00087602">
        <w:rPr>
          <w:rFonts w:ascii="Arial" w:hAnsi="Arial" w:cs="Arial"/>
          <w:sz w:val="16"/>
          <w:szCs w:val="16"/>
          <w:lang w:val="en-GB"/>
        </w:rPr>
        <w:t>Technical Propo</w:t>
      </w:r>
      <w:r w:rsidR="004A2374" w:rsidRPr="00087602">
        <w:rPr>
          <w:rFonts w:ascii="Arial" w:hAnsi="Arial" w:cs="Arial"/>
          <w:sz w:val="16"/>
          <w:szCs w:val="16"/>
          <w:lang w:val="en-GB"/>
        </w:rPr>
        <w:t>sal Submission (</w:t>
      </w:r>
      <w:r w:rsidRPr="00087602">
        <w:rPr>
          <w:rFonts w:ascii="Arial" w:hAnsi="Arial" w:cs="Arial"/>
          <w:sz w:val="16"/>
          <w:szCs w:val="16"/>
          <w:lang w:val="en-GB"/>
        </w:rPr>
        <w:t>Form 1)</w:t>
      </w:r>
    </w:p>
    <w:p w14:paraId="24005314" w14:textId="385E75C7" w:rsidR="00F539F7" w:rsidRPr="00087602" w:rsidRDefault="00F539F7" w:rsidP="00F736D8">
      <w:pPr>
        <w:pStyle w:val="ListParagraph"/>
        <w:numPr>
          <w:ilvl w:val="1"/>
          <w:numId w:val="21"/>
        </w:numPr>
        <w:spacing w:after="60"/>
        <w:ind w:left="709" w:hanging="283"/>
        <w:jc w:val="both"/>
        <w:rPr>
          <w:rFonts w:ascii="Arial" w:hAnsi="Arial" w:cs="Arial"/>
          <w:sz w:val="16"/>
          <w:szCs w:val="16"/>
          <w:lang w:val="en-GB"/>
        </w:rPr>
      </w:pPr>
      <w:r w:rsidRPr="00087602">
        <w:rPr>
          <w:rFonts w:ascii="Arial" w:hAnsi="Arial" w:cs="Arial"/>
          <w:sz w:val="16"/>
          <w:szCs w:val="16"/>
          <w:lang w:val="en-GB"/>
        </w:rPr>
        <w:t>Tech</w:t>
      </w:r>
      <w:r w:rsidR="004A2374" w:rsidRPr="00087602">
        <w:rPr>
          <w:rFonts w:ascii="Arial" w:hAnsi="Arial" w:cs="Arial"/>
          <w:sz w:val="16"/>
          <w:szCs w:val="16"/>
          <w:lang w:val="en-GB"/>
        </w:rPr>
        <w:t>nical Proposal Letter (</w:t>
      </w:r>
      <w:r w:rsidRPr="00087602">
        <w:rPr>
          <w:rFonts w:ascii="Arial" w:hAnsi="Arial" w:cs="Arial"/>
          <w:sz w:val="16"/>
          <w:szCs w:val="16"/>
          <w:lang w:val="en-GB"/>
        </w:rPr>
        <w:t>Form 2)</w:t>
      </w:r>
    </w:p>
    <w:p w14:paraId="3B7FF71D" w14:textId="16AB7CF4" w:rsidR="00F539F7" w:rsidRPr="00087602" w:rsidRDefault="00F5357E" w:rsidP="00F736D8">
      <w:pPr>
        <w:pStyle w:val="ListParagraph"/>
        <w:numPr>
          <w:ilvl w:val="1"/>
          <w:numId w:val="21"/>
        </w:numPr>
        <w:spacing w:after="60"/>
        <w:ind w:left="709" w:hanging="283"/>
        <w:jc w:val="both"/>
        <w:rPr>
          <w:rFonts w:ascii="Arial" w:hAnsi="Arial" w:cs="Arial"/>
          <w:sz w:val="16"/>
          <w:szCs w:val="16"/>
          <w:lang w:val="en-GB"/>
        </w:rPr>
      </w:pPr>
      <w:r w:rsidRPr="00087602">
        <w:rPr>
          <w:rFonts w:ascii="Arial" w:hAnsi="Arial" w:cs="Arial"/>
          <w:sz w:val="16"/>
          <w:szCs w:val="16"/>
          <w:lang w:val="en-GB"/>
        </w:rPr>
        <w:t xml:space="preserve">Potential </w:t>
      </w:r>
      <w:r w:rsidR="00F539F7" w:rsidRPr="00087602">
        <w:rPr>
          <w:rFonts w:ascii="Arial" w:hAnsi="Arial" w:cs="Arial"/>
          <w:sz w:val="16"/>
          <w:szCs w:val="16"/>
          <w:lang w:val="en-GB"/>
        </w:rPr>
        <w:t>Bidder</w:t>
      </w:r>
      <w:r w:rsidR="004A2374" w:rsidRPr="00087602">
        <w:rPr>
          <w:rFonts w:ascii="Arial" w:hAnsi="Arial" w:cs="Arial"/>
          <w:sz w:val="16"/>
          <w:szCs w:val="16"/>
          <w:lang w:val="en-GB"/>
        </w:rPr>
        <w:t xml:space="preserve"> General Information (</w:t>
      </w:r>
      <w:r w:rsidR="00F539F7" w:rsidRPr="00087602">
        <w:rPr>
          <w:rFonts w:ascii="Arial" w:hAnsi="Arial" w:cs="Arial"/>
          <w:sz w:val="16"/>
          <w:szCs w:val="16"/>
          <w:lang w:val="en-GB"/>
        </w:rPr>
        <w:t>Form 3)</w:t>
      </w:r>
    </w:p>
    <w:p w14:paraId="3737ED00" w14:textId="1B19F8DA" w:rsidR="00F539F7" w:rsidRPr="00087602" w:rsidRDefault="00F5357E" w:rsidP="00F736D8">
      <w:pPr>
        <w:pStyle w:val="ListParagraph"/>
        <w:numPr>
          <w:ilvl w:val="1"/>
          <w:numId w:val="21"/>
        </w:numPr>
        <w:spacing w:after="60"/>
        <w:ind w:left="709" w:hanging="283"/>
        <w:jc w:val="both"/>
        <w:rPr>
          <w:rFonts w:ascii="Arial" w:hAnsi="Arial" w:cs="Arial"/>
          <w:sz w:val="16"/>
          <w:szCs w:val="16"/>
          <w:lang w:val="en-GB"/>
        </w:rPr>
      </w:pPr>
      <w:r w:rsidRPr="00087602">
        <w:rPr>
          <w:rFonts w:ascii="Arial" w:hAnsi="Arial" w:cs="Arial"/>
          <w:sz w:val="16"/>
          <w:szCs w:val="16"/>
          <w:lang w:val="en-GB"/>
        </w:rPr>
        <w:t xml:space="preserve">Potential </w:t>
      </w:r>
      <w:r w:rsidR="00F539F7" w:rsidRPr="00087602">
        <w:rPr>
          <w:rFonts w:ascii="Arial" w:hAnsi="Arial" w:cs="Arial"/>
          <w:sz w:val="16"/>
          <w:szCs w:val="16"/>
          <w:lang w:val="en-GB"/>
        </w:rPr>
        <w:t>Bidd</w:t>
      </w:r>
      <w:r w:rsidR="004A2374" w:rsidRPr="00087602">
        <w:rPr>
          <w:rFonts w:ascii="Arial" w:hAnsi="Arial" w:cs="Arial"/>
          <w:sz w:val="16"/>
          <w:szCs w:val="16"/>
          <w:lang w:val="en-GB"/>
        </w:rPr>
        <w:t>er’s Contact Details (</w:t>
      </w:r>
      <w:r w:rsidR="00F539F7" w:rsidRPr="00087602">
        <w:rPr>
          <w:rFonts w:ascii="Arial" w:hAnsi="Arial" w:cs="Arial"/>
          <w:sz w:val="16"/>
          <w:szCs w:val="16"/>
          <w:lang w:val="en-GB"/>
        </w:rPr>
        <w:t>Form 4)</w:t>
      </w:r>
    </w:p>
    <w:p w14:paraId="778BEE31" w14:textId="5427A33B" w:rsidR="00F539F7" w:rsidRPr="00087602" w:rsidRDefault="00F539F7" w:rsidP="00F736D8">
      <w:pPr>
        <w:pStyle w:val="ListParagraph"/>
        <w:numPr>
          <w:ilvl w:val="1"/>
          <w:numId w:val="21"/>
        </w:numPr>
        <w:spacing w:after="60"/>
        <w:ind w:left="709" w:hanging="283"/>
        <w:jc w:val="both"/>
        <w:rPr>
          <w:rFonts w:ascii="Arial" w:hAnsi="Arial" w:cs="Arial"/>
          <w:sz w:val="16"/>
          <w:szCs w:val="16"/>
          <w:lang w:val="en-GB"/>
        </w:rPr>
      </w:pPr>
      <w:r w:rsidRPr="00087602">
        <w:rPr>
          <w:rFonts w:ascii="Arial" w:hAnsi="Arial" w:cs="Arial"/>
          <w:sz w:val="16"/>
          <w:szCs w:val="16"/>
          <w:lang w:val="en-GB"/>
        </w:rPr>
        <w:t>List of Pr</w:t>
      </w:r>
      <w:r w:rsidR="004A2374" w:rsidRPr="00087602">
        <w:rPr>
          <w:rFonts w:ascii="Arial" w:hAnsi="Arial" w:cs="Arial"/>
          <w:sz w:val="16"/>
          <w:szCs w:val="16"/>
          <w:lang w:val="en-GB"/>
        </w:rPr>
        <w:t>oposed Key Personnel (</w:t>
      </w:r>
      <w:r w:rsidRPr="00087602">
        <w:rPr>
          <w:rFonts w:ascii="Arial" w:hAnsi="Arial" w:cs="Arial"/>
          <w:sz w:val="16"/>
          <w:szCs w:val="16"/>
          <w:lang w:val="en-GB"/>
        </w:rPr>
        <w:t>Form 5)</w:t>
      </w:r>
    </w:p>
    <w:p w14:paraId="4E3DBBCC" w14:textId="7C6DED28" w:rsidR="00F539F7" w:rsidRPr="00087602" w:rsidRDefault="00F539F7" w:rsidP="00F736D8">
      <w:pPr>
        <w:pStyle w:val="ListParagraph"/>
        <w:numPr>
          <w:ilvl w:val="1"/>
          <w:numId w:val="21"/>
        </w:numPr>
        <w:spacing w:after="60"/>
        <w:ind w:left="709" w:hanging="283"/>
        <w:jc w:val="both"/>
        <w:rPr>
          <w:rFonts w:ascii="Arial" w:hAnsi="Arial" w:cs="Arial"/>
          <w:sz w:val="16"/>
          <w:szCs w:val="16"/>
          <w:lang w:val="en-GB"/>
        </w:rPr>
      </w:pPr>
      <w:r w:rsidRPr="00087602">
        <w:rPr>
          <w:rFonts w:ascii="Arial" w:hAnsi="Arial" w:cs="Arial"/>
          <w:sz w:val="16"/>
          <w:szCs w:val="16"/>
          <w:lang w:val="en-GB"/>
        </w:rPr>
        <w:t>List of Machine a</w:t>
      </w:r>
      <w:r w:rsidR="004A2374" w:rsidRPr="00087602">
        <w:rPr>
          <w:rFonts w:ascii="Arial" w:hAnsi="Arial" w:cs="Arial"/>
          <w:sz w:val="16"/>
          <w:szCs w:val="16"/>
          <w:lang w:val="en-GB"/>
        </w:rPr>
        <w:t>nd Equipment (</w:t>
      </w:r>
      <w:r w:rsidRPr="00087602">
        <w:rPr>
          <w:rFonts w:ascii="Arial" w:hAnsi="Arial" w:cs="Arial"/>
          <w:sz w:val="16"/>
          <w:szCs w:val="16"/>
          <w:lang w:val="en-GB"/>
        </w:rPr>
        <w:t>Form 6)</w:t>
      </w:r>
    </w:p>
    <w:p w14:paraId="315A4D76" w14:textId="6FEA7E33" w:rsidR="00F539F7" w:rsidRPr="00087602" w:rsidRDefault="00F5357E" w:rsidP="00F736D8">
      <w:pPr>
        <w:pStyle w:val="ListParagraph"/>
        <w:numPr>
          <w:ilvl w:val="1"/>
          <w:numId w:val="21"/>
        </w:numPr>
        <w:spacing w:after="60"/>
        <w:ind w:left="709" w:hanging="283"/>
        <w:jc w:val="both"/>
        <w:rPr>
          <w:rFonts w:ascii="Arial" w:hAnsi="Arial" w:cs="Arial"/>
          <w:sz w:val="16"/>
          <w:szCs w:val="16"/>
          <w:lang w:val="en-GB"/>
        </w:rPr>
      </w:pPr>
      <w:r w:rsidRPr="00087602">
        <w:rPr>
          <w:rFonts w:ascii="Arial" w:hAnsi="Arial" w:cs="Arial"/>
          <w:sz w:val="16"/>
          <w:szCs w:val="16"/>
          <w:lang w:val="en-GB"/>
        </w:rPr>
        <w:t xml:space="preserve">Potential </w:t>
      </w:r>
      <w:r w:rsidR="00F539F7" w:rsidRPr="00087602">
        <w:rPr>
          <w:rFonts w:ascii="Arial" w:hAnsi="Arial" w:cs="Arial"/>
          <w:sz w:val="16"/>
          <w:szCs w:val="16"/>
          <w:lang w:val="en-GB"/>
        </w:rPr>
        <w:t>Bidder’s Financial Information/ Adequac</w:t>
      </w:r>
      <w:r w:rsidR="004A2374" w:rsidRPr="00087602">
        <w:rPr>
          <w:rFonts w:ascii="Arial" w:hAnsi="Arial" w:cs="Arial"/>
          <w:sz w:val="16"/>
          <w:szCs w:val="16"/>
          <w:lang w:val="en-GB"/>
        </w:rPr>
        <w:t>y of Working Capital (</w:t>
      </w:r>
      <w:r w:rsidR="00F539F7" w:rsidRPr="00087602">
        <w:rPr>
          <w:rFonts w:ascii="Arial" w:hAnsi="Arial" w:cs="Arial"/>
          <w:sz w:val="16"/>
          <w:szCs w:val="16"/>
          <w:lang w:val="en-GB"/>
        </w:rPr>
        <w:t>Form 7)</w:t>
      </w:r>
    </w:p>
    <w:p w14:paraId="705A853A" w14:textId="2213B73C" w:rsidR="00F539F7" w:rsidRPr="00087602" w:rsidRDefault="00F539F7" w:rsidP="00F736D8">
      <w:pPr>
        <w:pStyle w:val="ListParagraph"/>
        <w:numPr>
          <w:ilvl w:val="1"/>
          <w:numId w:val="21"/>
        </w:numPr>
        <w:spacing w:after="60"/>
        <w:ind w:left="709" w:hanging="283"/>
        <w:jc w:val="both"/>
        <w:rPr>
          <w:rFonts w:ascii="Arial" w:hAnsi="Arial" w:cs="Arial"/>
          <w:sz w:val="16"/>
          <w:szCs w:val="16"/>
          <w:lang w:val="en-GB"/>
        </w:rPr>
      </w:pPr>
      <w:r w:rsidRPr="00087602">
        <w:rPr>
          <w:rFonts w:ascii="Arial" w:hAnsi="Arial" w:cs="Arial"/>
          <w:sz w:val="16"/>
          <w:szCs w:val="16"/>
          <w:lang w:val="en-GB"/>
        </w:rPr>
        <w:t>Works in Hand and th</w:t>
      </w:r>
      <w:r w:rsidR="004A2374" w:rsidRPr="00087602">
        <w:rPr>
          <w:rFonts w:ascii="Arial" w:hAnsi="Arial" w:cs="Arial"/>
          <w:sz w:val="16"/>
          <w:szCs w:val="16"/>
          <w:lang w:val="en-GB"/>
        </w:rPr>
        <w:t>eir Financial Values (</w:t>
      </w:r>
      <w:r w:rsidRPr="00087602">
        <w:rPr>
          <w:rFonts w:ascii="Arial" w:hAnsi="Arial" w:cs="Arial"/>
          <w:sz w:val="16"/>
          <w:szCs w:val="16"/>
          <w:lang w:val="en-GB"/>
        </w:rPr>
        <w:t>Form 8)</w:t>
      </w:r>
    </w:p>
    <w:p w14:paraId="5BB5E859" w14:textId="0267107C" w:rsidR="00F539F7" w:rsidRPr="00087602" w:rsidRDefault="004A2374" w:rsidP="00F736D8">
      <w:pPr>
        <w:pStyle w:val="ListParagraph"/>
        <w:numPr>
          <w:ilvl w:val="1"/>
          <w:numId w:val="21"/>
        </w:numPr>
        <w:spacing w:after="60"/>
        <w:ind w:left="709" w:hanging="283"/>
        <w:jc w:val="both"/>
        <w:rPr>
          <w:rFonts w:ascii="Arial" w:hAnsi="Arial" w:cs="Arial"/>
          <w:sz w:val="16"/>
          <w:szCs w:val="16"/>
          <w:lang w:val="en-GB"/>
        </w:rPr>
      </w:pPr>
      <w:r w:rsidRPr="00087602">
        <w:rPr>
          <w:rFonts w:ascii="Arial" w:hAnsi="Arial" w:cs="Arial"/>
          <w:sz w:val="16"/>
          <w:szCs w:val="16"/>
          <w:lang w:val="en-GB"/>
        </w:rPr>
        <w:t>Litigations (</w:t>
      </w:r>
      <w:r w:rsidR="00F539F7" w:rsidRPr="00087602">
        <w:rPr>
          <w:rFonts w:ascii="Arial" w:hAnsi="Arial" w:cs="Arial"/>
          <w:sz w:val="16"/>
          <w:szCs w:val="16"/>
          <w:lang w:val="en-GB"/>
        </w:rPr>
        <w:t>Form 9)</w:t>
      </w:r>
    </w:p>
    <w:p w14:paraId="3C7BC589" w14:textId="559AC98D" w:rsidR="00F539F7" w:rsidRPr="00087602" w:rsidRDefault="00F539F7" w:rsidP="00F736D8">
      <w:pPr>
        <w:pStyle w:val="ListParagraph"/>
        <w:numPr>
          <w:ilvl w:val="1"/>
          <w:numId w:val="21"/>
        </w:numPr>
        <w:spacing w:after="60"/>
        <w:ind w:left="709" w:hanging="283"/>
        <w:jc w:val="both"/>
        <w:rPr>
          <w:rFonts w:ascii="Arial" w:hAnsi="Arial" w:cs="Arial"/>
          <w:sz w:val="16"/>
          <w:szCs w:val="16"/>
          <w:lang w:val="en-GB"/>
        </w:rPr>
      </w:pPr>
      <w:r w:rsidRPr="00087602">
        <w:rPr>
          <w:rFonts w:ascii="Arial" w:hAnsi="Arial" w:cs="Arial"/>
          <w:sz w:val="16"/>
          <w:szCs w:val="16"/>
          <w:lang w:val="en-GB"/>
        </w:rPr>
        <w:t xml:space="preserve">Proposed Project Implementation plan of </w:t>
      </w:r>
      <w:r w:rsidR="005A4DC0" w:rsidRPr="00087602">
        <w:rPr>
          <w:rFonts w:ascii="Arial" w:hAnsi="Arial" w:cs="Arial"/>
          <w:sz w:val="16"/>
          <w:szCs w:val="16"/>
          <w:lang w:val="en-GB"/>
        </w:rPr>
        <w:t>Works</w:t>
      </w:r>
      <w:r w:rsidR="004A2374" w:rsidRPr="00087602">
        <w:rPr>
          <w:rFonts w:ascii="Arial" w:hAnsi="Arial" w:cs="Arial"/>
          <w:sz w:val="16"/>
          <w:szCs w:val="16"/>
          <w:lang w:val="en-GB"/>
        </w:rPr>
        <w:t xml:space="preserve"> (</w:t>
      </w:r>
      <w:r w:rsidRPr="00087602">
        <w:rPr>
          <w:rFonts w:ascii="Arial" w:hAnsi="Arial" w:cs="Arial"/>
          <w:sz w:val="16"/>
          <w:szCs w:val="16"/>
          <w:lang w:val="en-GB"/>
        </w:rPr>
        <w:t>Form 10)</w:t>
      </w:r>
    </w:p>
    <w:p w14:paraId="7355FAB3" w14:textId="7CB0C811" w:rsidR="00F539F7" w:rsidRPr="00087602" w:rsidRDefault="00F539F7" w:rsidP="00F736D8">
      <w:pPr>
        <w:pStyle w:val="ListParagraph"/>
        <w:numPr>
          <w:ilvl w:val="2"/>
          <w:numId w:val="15"/>
        </w:numPr>
        <w:spacing w:after="60"/>
        <w:ind w:left="567" w:hanging="567"/>
        <w:jc w:val="both"/>
        <w:rPr>
          <w:rFonts w:ascii="Arial" w:hAnsi="Arial" w:cs="Arial"/>
          <w:sz w:val="16"/>
          <w:szCs w:val="16"/>
          <w:lang w:val="en-GB"/>
        </w:rPr>
      </w:pPr>
      <w:r w:rsidRPr="00087602">
        <w:rPr>
          <w:rFonts w:ascii="Arial" w:hAnsi="Arial" w:cs="Arial"/>
          <w:sz w:val="16"/>
          <w:szCs w:val="16"/>
          <w:lang w:val="en-GB"/>
        </w:rPr>
        <w:t>Information to be submitted in the Financial Proposal</w:t>
      </w:r>
      <w:r w:rsidR="004A2374" w:rsidRPr="00087602">
        <w:rPr>
          <w:rFonts w:ascii="Arial" w:hAnsi="Arial" w:cs="Arial"/>
          <w:sz w:val="16"/>
          <w:szCs w:val="16"/>
          <w:lang w:val="en-GB"/>
        </w:rPr>
        <w:t xml:space="preserve"> (ANNEX </w:t>
      </w:r>
      <w:r w:rsidR="002A6AF3" w:rsidRPr="00087602">
        <w:rPr>
          <w:rFonts w:ascii="Arial" w:hAnsi="Arial" w:cs="Arial"/>
          <w:sz w:val="16"/>
          <w:szCs w:val="16"/>
          <w:lang w:val="en-GB"/>
        </w:rPr>
        <w:t>D</w:t>
      </w:r>
      <w:r w:rsidR="004A2374" w:rsidRPr="00087602">
        <w:rPr>
          <w:rFonts w:ascii="Arial" w:hAnsi="Arial" w:cs="Arial"/>
          <w:sz w:val="16"/>
          <w:szCs w:val="16"/>
          <w:lang w:val="en-GB"/>
        </w:rPr>
        <w:t>)</w:t>
      </w:r>
      <w:r w:rsidRPr="00087602">
        <w:rPr>
          <w:rFonts w:ascii="Arial" w:hAnsi="Arial" w:cs="Arial"/>
          <w:sz w:val="16"/>
          <w:szCs w:val="16"/>
          <w:lang w:val="en-GB"/>
        </w:rPr>
        <w:t>:</w:t>
      </w:r>
    </w:p>
    <w:p w14:paraId="447F8E60" w14:textId="25E5D623" w:rsidR="00F539F7" w:rsidRPr="00087602" w:rsidRDefault="00F539F7" w:rsidP="00F736D8">
      <w:pPr>
        <w:pStyle w:val="ListParagraph"/>
        <w:numPr>
          <w:ilvl w:val="1"/>
          <w:numId w:val="21"/>
        </w:numPr>
        <w:spacing w:after="60"/>
        <w:ind w:left="709" w:hanging="283"/>
        <w:jc w:val="both"/>
        <w:rPr>
          <w:rFonts w:ascii="Arial" w:hAnsi="Arial" w:cs="Arial"/>
          <w:sz w:val="16"/>
          <w:szCs w:val="16"/>
          <w:lang w:val="en-GB"/>
        </w:rPr>
      </w:pPr>
      <w:r w:rsidRPr="00087602">
        <w:rPr>
          <w:rFonts w:ascii="Arial" w:hAnsi="Arial" w:cs="Arial"/>
          <w:sz w:val="16"/>
          <w:szCs w:val="16"/>
          <w:lang w:val="en-GB"/>
        </w:rPr>
        <w:t>Financ</w:t>
      </w:r>
      <w:r w:rsidR="004A2374" w:rsidRPr="00087602">
        <w:rPr>
          <w:rFonts w:ascii="Arial" w:hAnsi="Arial" w:cs="Arial"/>
          <w:sz w:val="16"/>
          <w:szCs w:val="16"/>
          <w:lang w:val="en-GB"/>
        </w:rPr>
        <w:t>ial Proposal Letter (</w:t>
      </w:r>
      <w:r w:rsidRPr="00087602">
        <w:rPr>
          <w:rFonts w:ascii="Arial" w:hAnsi="Arial" w:cs="Arial"/>
          <w:sz w:val="16"/>
          <w:szCs w:val="16"/>
          <w:lang w:val="en-GB"/>
        </w:rPr>
        <w:t>Form 11)</w:t>
      </w:r>
    </w:p>
    <w:p w14:paraId="6C85E1B3" w14:textId="31AF06E9" w:rsidR="00F539F7" w:rsidRPr="00087602" w:rsidRDefault="00F539F7" w:rsidP="00F736D8">
      <w:pPr>
        <w:pStyle w:val="ListParagraph"/>
        <w:numPr>
          <w:ilvl w:val="1"/>
          <w:numId w:val="21"/>
        </w:numPr>
        <w:spacing w:after="60"/>
        <w:ind w:left="709" w:hanging="283"/>
        <w:jc w:val="both"/>
        <w:rPr>
          <w:rFonts w:ascii="Arial" w:hAnsi="Arial" w:cs="Arial"/>
          <w:sz w:val="16"/>
          <w:szCs w:val="16"/>
          <w:lang w:val="en-GB"/>
        </w:rPr>
      </w:pPr>
      <w:r w:rsidRPr="00087602">
        <w:rPr>
          <w:rFonts w:ascii="Arial" w:hAnsi="Arial" w:cs="Arial"/>
          <w:sz w:val="16"/>
          <w:szCs w:val="16"/>
          <w:lang w:val="en-GB"/>
        </w:rPr>
        <w:t>Summary of</w:t>
      </w:r>
      <w:r w:rsidR="004A2374" w:rsidRPr="00087602">
        <w:rPr>
          <w:rFonts w:ascii="Arial" w:hAnsi="Arial" w:cs="Arial"/>
          <w:sz w:val="16"/>
          <w:szCs w:val="16"/>
          <w:lang w:val="en-GB"/>
        </w:rPr>
        <w:t xml:space="preserve"> Financial Proposal (</w:t>
      </w:r>
      <w:r w:rsidRPr="00087602">
        <w:rPr>
          <w:rFonts w:ascii="Arial" w:hAnsi="Arial" w:cs="Arial"/>
          <w:sz w:val="16"/>
          <w:szCs w:val="16"/>
          <w:lang w:val="en-GB"/>
        </w:rPr>
        <w:t>Form 12)</w:t>
      </w:r>
    </w:p>
    <w:p w14:paraId="547CB5A6" w14:textId="0DBEBE0D" w:rsidR="00D83CBE" w:rsidRPr="00087602" w:rsidRDefault="00F539F7" w:rsidP="00F736D8">
      <w:pPr>
        <w:pStyle w:val="ListParagraph"/>
        <w:numPr>
          <w:ilvl w:val="1"/>
          <w:numId w:val="21"/>
        </w:numPr>
        <w:spacing w:after="60"/>
        <w:ind w:left="709" w:hanging="283"/>
        <w:jc w:val="both"/>
        <w:rPr>
          <w:rFonts w:ascii="Arial" w:hAnsi="Arial" w:cs="Arial"/>
          <w:sz w:val="16"/>
          <w:szCs w:val="16"/>
          <w:lang w:val="en-GB"/>
        </w:rPr>
      </w:pPr>
      <w:r w:rsidRPr="00087602">
        <w:rPr>
          <w:rFonts w:ascii="Arial" w:hAnsi="Arial" w:cs="Arial"/>
          <w:sz w:val="16"/>
          <w:szCs w:val="16"/>
          <w:lang w:val="en-GB"/>
        </w:rPr>
        <w:t>Compl</w:t>
      </w:r>
      <w:r w:rsidR="004A2374" w:rsidRPr="00087602">
        <w:rPr>
          <w:rFonts w:ascii="Arial" w:hAnsi="Arial" w:cs="Arial"/>
          <w:sz w:val="16"/>
          <w:szCs w:val="16"/>
          <w:lang w:val="en-GB"/>
        </w:rPr>
        <w:t>eted Bill of Quantities (</w:t>
      </w:r>
      <w:r w:rsidRPr="00087602">
        <w:rPr>
          <w:rFonts w:ascii="Arial" w:hAnsi="Arial" w:cs="Arial"/>
          <w:sz w:val="16"/>
          <w:szCs w:val="16"/>
          <w:lang w:val="en-GB"/>
        </w:rPr>
        <w:t>Form 13)</w:t>
      </w:r>
    </w:p>
    <w:p w14:paraId="204CE67C" w14:textId="1799AE5E" w:rsidR="00F539F7" w:rsidRPr="00D7703B" w:rsidRDefault="00776378" w:rsidP="00F736D8">
      <w:pPr>
        <w:pStyle w:val="ListParagraph"/>
        <w:numPr>
          <w:ilvl w:val="1"/>
          <w:numId w:val="15"/>
        </w:numPr>
        <w:spacing w:after="60"/>
        <w:ind w:left="425" w:hanging="425"/>
        <w:jc w:val="both"/>
        <w:rPr>
          <w:rFonts w:ascii="Arial" w:hAnsi="Arial" w:cs="Arial"/>
          <w:sz w:val="16"/>
          <w:szCs w:val="16"/>
          <w:lang w:val="en-GB"/>
        </w:rPr>
      </w:pPr>
      <w:bookmarkStart w:id="303" w:name="_Hlk9345111"/>
      <w:bookmarkStart w:id="304" w:name="_Hlk9345326"/>
      <w:r w:rsidRPr="00D7703B">
        <w:rPr>
          <w:rFonts w:ascii="Arial" w:hAnsi="Arial" w:cs="Arial"/>
          <w:sz w:val="16"/>
          <w:szCs w:val="16"/>
          <w:lang w:val="en-GB"/>
        </w:rPr>
        <w:t>Errors in the P</w:t>
      </w:r>
      <w:r w:rsidR="00F539F7" w:rsidRPr="00D7703B">
        <w:rPr>
          <w:rFonts w:ascii="Arial" w:hAnsi="Arial" w:cs="Arial"/>
          <w:sz w:val="16"/>
          <w:szCs w:val="16"/>
          <w:lang w:val="en-GB"/>
        </w:rPr>
        <w:t>roposals</w:t>
      </w:r>
    </w:p>
    <w:bookmarkEnd w:id="303"/>
    <w:p w14:paraId="59F19B18" w14:textId="4DD08D31" w:rsidR="00F539F7" w:rsidRPr="00D7703B" w:rsidRDefault="00F539F7" w:rsidP="00F736D8">
      <w:pPr>
        <w:pStyle w:val="ListParagraph"/>
        <w:numPr>
          <w:ilvl w:val="1"/>
          <w:numId w:val="21"/>
        </w:numPr>
        <w:spacing w:after="60"/>
        <w:ind w:left="709" w:hanging="283"/>
        <w:jc w:val="both"/>
        <w:rPr>
          <w:rFonts w:ascii="Arial" w:hAnsi="Arial" w:cs="Arial"/>
          <w:sz w:val="16"/>
          <w:szCs w:val="16"/>
          <w:lang w:val="en-GB"/>
        </w:rPr>
      </w:pPr>
      <w:r w:rsidRPr="00D7703B">
        <w:rPr>
          <w:rFonts w:ascii="Arial" w:hAnsi="Arial" w:cs="Arial"/>
          <w:sz w:val="16"/>
          <w:szCs w:val="16"/>
          <w:lang w:val="en-GB"/>
        </w:rPr>
        <w:t xml:space="preserve">In the event of any discrepancy between the copies of the </w:t>
      </w:r>
      <w:r w:rsidR="00776378" w:rsidRPr="00D7703B">
        <w:rPr>
          <w:rFonts w:ascii="Arial" w:hAnsi="Arial" w:cs="Arial"/>
          <w:sz w:val="16"/>
          <w:szCs w:val="16"/>
          <w:lang w:val="en-GB"/>
        </w:rPr>
        <w:t>Proposal</w:t>
      </w:r>
      <w:r w:rsidRPr="00D7703B">
        <w:rPr>
          <w:rFonts w:ascii="Arial" w:hAnsi="Arial" w:cs="Arial"/>
          <w:sz w:val="16"/>
          <w:szCs w:val="16"/>
          <w:lang w:val="en-GB"/>
        </w:rPr>
        <w:t xml:space="preserve">s, the original shall govern. The original and each copy of the </w:t>
      </w:r>
      <w:r w:rsidR="00776378" w:rsidRPr="00D7703B">
        <w:rPr>
          <w:rFonts w:ascii="Arial" w:hAnsi="Arial" w:cs="Arial"/>
          <w:sz w:val="16"/>
          <w:szCs w:val="16"/>
          <w:lang w:val="en-GB"/>
        </w:rPr>
        <w:t>Technical</w:t>
      </w:r>
      <w:r w:rsidRPr="00D7703B">
        <w:rPr>
          <w:rFonts w:ascii="Arial" w:hAnsi="Arial" w:cs="Arial"/>
          <w:sz w:val="16"/>
          <w:szCs w:val="16"/>
          <w:lang w:val="en-GB"/>
        </w:rPr>
        <w:t xml:space="preserve"> and </w:t>
      </w:r>
      <w:r w:rsidR="00776378" w:rsidRPr="00D7703B">
        <w:rPr>
          <w:rFonts w:ascii="Arial" w:hAnsi="Arial" w:cs="Arial"/>
          <w:sz w:val="16"/>
          <w:szCs w:val="16"/>
          <w:lang w:val="en-GB"/>
        </w:rPr>
        <w:t>Financial</w:t>
      </w:r>
      <w:r w:rsidRPr="00D7703B">
        <w:rPr>
          <w:rFonts w:ascii="Arial" w:hAnsi="Arial" w:cs="Arial"/>
          <w:sz w:val="16"/>
          <w:szCs w:val="16"/>
          <w:lang w:val="en-GB"/>
        </w:rPr>
        <w:t xml:space="preserve"> </w:t>
      </w:r>
      <w:r w:rsidR="00776378" w:rsidRPr="00D7703B">
        <w:rPr>
          <w:rFonts w:ascii="Arial" w:hAnsi="Arial" w:cs="Arial"/>
          <w:sz w:val="16"/>
          <w:szCs w:val="16"/>
          <w:lang w:val="en-GB"/>
        </w:rPr>
        <w:t>Proposal</w:t>
      </w:r>
      <w:r w:rsidRPr="00D7703B">
        <w:rPr>
          <w:rFonts w:ascii="Arial" w:hAnsi="Arial" w:cs="Arial"/>
          <w:sz w:val="16"/>
          <w:szCs w:val="16"/>
          <w:lang w:val="en-GB"/>
        </w:rPr>
        <w:t xml:space="preserve"> shall be prepared in indelible ink and shall be signed by the authorized </w:t>
      </w:r>
      <w:r w:rsidR="00F5357E" w:rsidRPr="00D7703B">
        <w:rPr>
          <w:rFonts w:ascii="Arial" w:hAnsi="Arial" w:cs="Arial"/>
          <w:sz w:val="16"/>
          <w:szCs w:val="16"/>
          <w:lang w:val="en-GB"/>
        </w:rPr>
        <w:t>Contract</w:t>
      </w:r>
      <w:r w:rsidR="002E2B51" w:rsidRPr="00D7703B">
        <w:rPr>
          <w:rFonts w:ascii="Arial" w:hAnsi="Arial" w:cs="Arial"/>
          <w:sz w:val="16"/>
          <w:szCs w:val="16"/>
          <w:lang w:val="en-GB"/>
        </w:rPr>
        <w:t>or’s representative.</w:t>
      </w:r>
    </w:p>
    <w:p w14:paraId="2BB1CDAC" w14:textId="478E2C3D" w:rsidR="00C966BB" w:rsidRPr="00D7703B" w:rsidRDefault="00F539F7" w:rsidP="00F736D8">
      <w:pPr>
        <w:pStyle w:val="ListParagraph"/>
        <w:numPr>
          <w:ilvl w:val="1"/>
          <w:numId w:val="21"/>
        </w:numPr>
        <w:spacing w:after="60"/>
        <w:ind w:left="709" w:hanging="283"/>
        <w:jc w:val="both"/>
        <w:rPr>
          <w:rFonts w:ascii="Arial" w:hAnsi="Arial" w:cs="Arial"/>
          <w:sz w:val="16"/>
          <w:szCs w:val="16"/>
          <w:lang w:val="en-GB"/>
        </w:rPr>
      </w:pPr>
      <w:r w:rsidRPr="00D7703B">
        <w:rPr>
          <w:rFonts w:ascii="Arial" w:hAnsi="Arial" w:cs="Arial"/>
          <w:sz w:val="16"/>
          <w:szCs w:val="16"/>
          <w:lang w:val="en-GB"/>
        </w:rPr>
        <w:t xml:space="preserve">The </w:t>
      </w:r>
      <w:r w:rsidR="00776378" w:rsidRPr="00D7703B">
        <w:rPr>
          <w:rFonts w:ascii="Arial" w:hAnsi="Arial" w:cs="Arial"/>
          <w:sz w:val="16"/>
          <w:szCs w:val="16"/>
          <w:lang w:val="en-GB"/>
        </w:rPr>
        <w:t>Proposal</w:t>
      </w:r>
      <w:r w:rsidRPr="00D7703B">
        <w:rPr>
          <w:rFonts w:ascii="Arial" w:hAnsi="Arial" w:cs="Arial"/>
          <w:sz w:val="16"/>
          <w:szCs w:val="16"/>
          <w:lang w:val="en-GB"/>
        </w:rPr>
        <w:t xml:space="preserve"> shall contain no interlineations or overwriting except as necessar</w:t>
      </w:r>
      <w:r w:rsidR="00841A76" w:rsidRPr="00D7703B">
        <w:rPr>
          <w:rFonts w:ascii="Arial" w:hAnsi="Arial" w:cs="Arial"/>
          <w:sz w:val="16"/>
          <w:szCs w:val="16"/>
          <w:lang w:val="en-GB"/>
        </w:rPr>
        <w:t xml:space="preserve">y to correct errors made by the </w:t>
      </w:r>
      <w:r w:rsidR="00776378" w:rsidRPr="00D7703B">
        <w:rPr>
          <w:rFonts w:ascii="Arial" w:hAnsi="Arial" w:cs="Arial"/>
          <w:sz w:val="16"/>
          <w:szCs w:val="16"/>
          <w:lang w:val="en-GB"/>
        </w:rPr>
        <w:t>Bidder</w:t>
      </w:r>
      <w:r w:rsidR="00841A76" w:rsidRPr="00D7703B">
        <w:rPr>
          <w:rFonts w:ascii="Arial" w:hAnsi="Arial" w:cs="Arial"/>
          <w:sz w:val="16"/>
          <w:szCs w:val="16"/>
          <w:lang w:val="en-GB"/>
        </w:rPr>
        <w:t>s</w:t>
      </w:r>
      <w:r w:rsidRPr="00D7703B">
        <w:rPr>
          <w:rFonts w:ascii="Arial" w:hAnsi="Arial" w:cs="Arial"/>
          <w:sz w:val="16"/>
          <w:szCs w:val="16"/>
          <w:lang w:val="en-GB"/>
        </w:rPr>
        <w:t xml:space="preserve"> themselves. Any such correction shall be initialled by the person or persons signing the </w:t>
      </w:r>
      <w:r w:rsidR="00776378" w:rsidRPr="00D7703B">
        <w:rPr>
          <w:rFonts w:ascii="Arial" w:hAnsi="Arial" w:cs="Arial"/>
          <w:sz w:val="16"/>
          <w:szCs w:val="16"/>
          <w:lang w:val="en-GB"/>
        </w:rPr>
        <w:t>Proposal</w:t>
      </w:r>
      <w:r w:rsidRPr="00D7703B">
        <w:rPr>
          <w:rFonts w:ascii="Arial" w:hAnsi="Arial" w:cs="Arial"/>
          <w:sz w:val="16"/>
          <w:szCs w:val="16"/>
          <w:lang w:val="en-GB"/>
        </w:rPr>
        <w:t>.</w:t>
      </w:r>
      <w:bookmarkEnd w:id="304"/>
    </w:p>
    <w:p w14:paraId="2BB1CEC8" w14:textId="29731D87" w:rsidR="00F60BFC" w:rsidRPr="00D7703B" w:rsidRDefault="00594985" w:rsidP="00BC2B4C">
      <w:pPr>
        <w:pStyle w:val="Heading1"/>
        <w:rPr>
          <w:rFonts w:ascii="Arial" w:hAnsi="Arial"/>
          <w:sz w:val="20"/>
          <w:szCs w:val="20"/>
        </w:rPr>
      </w:pPr>
      <w:bookmarkStart w:id="305" w:name="_Toc9936131"/>
      <w:bookmarkStart w:id="306" w:name="_Toc9936595"/>
      <w:bookmarkStart w:id="307" w:name="_Toc9936866"/>
      <w:bookmarkStart w:id="308" w:name="_Toc9937136"/>
      <w:bookmarkStart w:id="309" w:name="_Toc9937406"/>
      <w:bookmarkStart w:id="310" w:name="_Toc9937676"/>
      <w:bookmarkStart w:id="311" w:name="_Toc9937946"/>
      <w:bookmarkStart w:id="312" w:name="_Toc9938216"/>
      <w:bookmarkStart w:id="313" w:name="_Toc9938486"/>
      <w:bookmarkStart w:id="314" w:name="_Toc9943866"/>
      <w:bookmarkStart w:id="315" w:name="_Toc9944138"/>
      <w:bookmarkStart w:id="316" w:name="_Toc9947086"/>
      <w:bookmarkStart w:id="317" w:name="_Toc9947358"/>
      <w:bookmarkStart w:id="318" w:name="_Toc9947974"/>
      <w:bookmarkStart w:id="319" w:name="_Toc9936132"/>
      <w:bookmarkStart w:id="320" w:name="_Toc9936596"/>
      <w:bookmarkStart w:id="321" w:name="_Toc9936867"/>
      <w:bookmarkStart w:id="322" w:name="_Toc9937137"/>
      <w:bookmarkStart w:id="323" w:name="_Toc9937407"/>
      <w:bookmarkStart w:id="324" w:name="_Toc9937677"/>
      <w:bookmarkStart w:id="325" w:name="_Toc9937947"/>
      <w:bookmarkStart w:id="326" w:name="_Toc9938217"/>
      <w:bookmarkStart w:id="327" w:name="_Toc9938487"/>
      <w:bookmarkStart w:id="328" w:name="_Toc9943867"/>
      <w:bookmarkStart w:id="329" w:name="_Toc9944139"/>
      <w:bookmarkStart w:id="330" w:name="_Toc9947087"/>
      <w:bookmarkStart w:id="331" w:name="_Toc9947359"/>
      <w:bookmarkStart w:id="332" w:name="_Toc9947975"/>
      <w:bookmarkStart w:id="333" w:name="_Toc9936133"/>
      <w:bookmarkStart w:id="334" w:name="_Toc9936597"/>
      <w:bookmarkStart w:id="335" w:name="_Toc9936868"/>
      <w:bookmarkStart w:id="336" w:name="_Toc9937138"/>
      <w:bookmarkStart w:id="337" w:name="_Toc9937408"/>
      <w:bookmarkStart w:id="338" w:name="_Toc9937678"/>
      <w:bookmarkStart w:id="339" w:name="_Toc9937948"/>
      <w:bookmarkStart w:id="340" w:name="_Toc9938218"/>
      <w:bookmarkStart w:id="341" w:name="_Toc9938488"/>
      <w:bookmarkStart w:id="342" w:name="_Toc9943868"/>
      <w:bookmarkStart w:id="343" w:name="_Toc9944140"/>
      <w:bookmarkStart w:id="344" w:name="_Toc9947088"/>
      <w:bookmarkStart w:id="345" w:name="_Toc9947360"/>
      <w:bookmarkStart w:id="346" w:name="_Toc9947976"/>
      <w:bookmarkStart w:id="347" w:name="_Toc9936134"/>
      <w:bookmarkStart w:id="348" w:name="_Toc9936598"/>
      <w:bookmarkStart w:id="349" w:name="_Toc9936869"/>
      <w:bookmarkStart w:id="350" w:name="_Toc9937139"/>
      <w:bookmarkStart w:id="351" w:name="_Toc9937409"/>
      <w:bookmarkStart w:id="352" w:name="_Toc9937679"/>
      <w:bookmarkStart w:id="353" w:name="_Toc9937949"/>
      <w:bookmarkStart w:id="354" w:name="_Toc9938219"/>
      <w:bookmarkStart w:id="355" w:name="_Toc9938489"/>
      <w:bookmarkStart w:id="356" w:name="_Toc9943869"/>
      <w:bookmarkStart w:id="357" w:name="_Toc9944141"/>
      <w:bookmarkStart w:id="358" w:name="_Toc9947089"/>
      <w:bookmarkStart w:id="359" w:name="_Toc9947361"/>
      <w:bookmarkStart w:id="360" w:name="_Toc9947977"/>
      <w:bookmarkStart w:id="361" w:name="_Toc9936135"/>
      <w:bookmarkStart w:id="362" w:name="_Toc9936599"/>
      <w:bookmarkStart w:id="363" w:name="_Toc9936870"/>
      <w:bookmarkStart w:id="364" w:name="_Toc9937140"/>
      <w:bookmarkStart w:id="365" w:name="_Toc9937410"/>
      <w:bookmarkStart w:id="366" w:name="_Toc9937680"/>
      <w:bookmarkStart w:id="367" w:name="_Toc9937950"/>
      <w:bookmarkStart w:id="368" w:name="_Toc9938220"/>
      <w:bookmarkStart w:id="369" w:name="_Toc9938490"/>
      <w:bookmarkStart w:id="370" w:name="_Toc9943870"/>
      <w:bookmarkStart w:id="371" w:name="_Toc9944142"/>
      <w:bookmarkStart w:id="372" w:name="_Toc9947090"/>
      <w:bookmarkStart w:id="373" w:name="_Toc9947362"/>
      <w:bookmarkStart w:id="374" w:name="_Toc9947978"/>
      <w:bookmarkStart w:id="375" w:name="_Toc9936136"/>
      <w:bookmarkStart w:id="376" w:name="_Toc9936600"/>
      <w:bookmarkStart w:id="377" w:name="_Toc9936871"/>
      <w:bookmarkStart w:id="378" w:name="_Toc9937141"/>
      <w:bookmarkStart w:id="379" w:name="_Toc9937411"/>
      <w:bookmarkStart w:id="380" w:name="_Toc9937681"/>
      <w:bookmarkStart w:id="381" w:name="_Toc9937951"/>
      <w:bookmarkStart w:id="382" w:name="_Toc9938221"/>
      <w:bookmarkStart w:id="383" w:name="_Toc9938491"/>
      <w:bookmarkStart w:id="384" w:name="_Toc9943871"/>
      <w:bookmarkStart w:id="385" w:name="_Toc9944143"/>
      <w:bookmarkStart w:id="386" w:name="_Toc9947091"/>
      <w:bookmarkStart w:id="387" w:name="_Toc9947363"/>
      <w:bookmarkStart w:id="388" w:name="_Toc9947979"/>
      <w:bookmarkStart w:id="389" w:name="_Toc9936137"/>
      <w:bookmarkStart w:id="390" w:name="_Toc9936601"/>
      <w:bookmarkStart w:id="391" w:name="_Toc9936872"/>
      <w:bookmarkStart w:id="392" w:name="_Toc9937142"/>
      <w:bookmarkStart w:id="393" w:name="_Toc9937412"/>
      <w:bookmarkStart w:id="394" w:name="_Toc9937682"/>
      <w:bookmarkStart w:id="395" w:name="_Toc9937952"/>
      <w:bookmarkStart w:id="396" w:name="_Toc9938222"/>
      <w:bookmarkStart w:id="397" w:name="_Toc9938492"/>
      <w:bookmarkStart w:id="398" w:name="_Toc9943872"/>
      <w:bookmarkStart w:id="399" w:name="_Toc9944144"/>
      <w:bookmarkStart w:id="400" w:name="_Toc9947092"/>
      <w:bookmarkStart w:id="401" w:name="_Toc9947364"/>
      <w:bookmarkStart w:id="402" w:name="_Toc9947980"/>
      <w:bookmarkStart w:id="403" w:name="_Toc9936138"/>
      <w:bookmarkStart w:id="404" w:name="_Toc9936602"/>
      <w:bookmarkStart w:id="405" w:name="_Toc9936873"/>
      <w:bookmarkStart w:id="406" w:name="_Toc9937143"/>
      <w:bookmarkStart w:id="407" w:name="_Toc9937413"/>
      <w:bookmarkStart w:id="408" w:name="_Toc9937683"/>
      <w:bookmarkStart w:id="409" w:name="_Toc9937953"/>
      <w:bookmarkStart w:id="410" w:name="_Toc9938223"/>
      <w:bookmarkStart w:id="411" w:name="_Toc9938493"/>
      <w:bookmarkStart w:id="412" w:name="_Toc9943873"/>
      <w:bookmarkStart w:id="413" w:name="_Toc9944145"/>
      <w:bookmarkStart w:id="414" w:name="_Toc9947093"/>
      <w:bookmarkStart w:id="415" w:name="_Toc9947365"/>
      <w:bookmarkStart w:id="416" w:name="_Toc9947981"/>
      <w:bookmarkStart w:id="417" w:name="_Toc9936139"/>
      <w:bookmarkStart w:id="418" w:name="_Toc9936603"/>
      <w:bookmarkStart w:id="419" w:name="_Toc9936874"/>
      <w:bookmarkStart w:id="420" w:name="_Toc9937144"/>
      <w:bookmarkStart w:id="421" w:name="_Toc9937414"/>
      <w:bookmarkStart w:id="422" w:name="_Toc9937684"/>
      <w:bookmarkStart w:id="423" w:name="_Toc9937954"/>
      <w:bookmarkStart w:id="424" w:name="_Toc9938224"/>
      <w:bookmarkStart w:id="425" w:name="_Toc9938494"/>
      <w:bookmarkStart w:id="426" w:name="_Toc9943874"/>
      <w:bookmarkStart w:id="427" w:name="_Toc9944146"/>
      <w:bookmarkStart w:id="428" w:name="_Toc9947094"/>
      <w:bookmarkStart w:id="429" w:name="_Toc9947366"/>
      <w:bookmarkStart w:id="430" w:name="_Toc9947982"/>
      <w:bookmarkStart w:id="431" w:name="_Toc9936140"/>
      <w:bookmarkStart w:id="432" w:name="_Toc9936604"/>
      <w:bookmarkStart w:id="433" w:name="_Toc9936875"/>
      <w:bookmarkStart w:id="434" w:name="_Toc9937145"/>
      <w:bookmarkStart w:id="435" w:name="_Toc9937415"/>
      <w:bookmarkStart w:id="436" w:name="_Toc9937685"/>
      <w:bookmarkStart w:id="437" w:name="_Toc9937955"/>
      <w:bookmarkStart w:id="438" w:name="_Toc9938225"/>
      <w:bookmarkStart w:id="439" w:name="_Toc9938495"/>
      <w:bookmarkStart w:id="440" w:name="_Toc9943875"/>
      <w:bookmarkStart w:id="441" w:name="_Toc9944147"/>
      <w:bookmarkStart w:id="442" w:name="_Toc9947095"/>
      <w:bookmarkStart w:id="443" w:name="_Toc9947367"/>
      <w:bookmarkStart w:id="444" w:name="_Toc9947983"/>
      <w:bookmarkStart w:id="445" w:name="_Toc9936141"/>
      <w:bookmarkStart w:id="446" w:name="_Toc9936605"/>
      <w:bookmarkStart w:id="447" w:name="_Toc9936876"/>
      <w:bookmarkStart w:id="448" w:name="_Toc9937146"/>
      <w:bookmarkStart w:id="449" w:name="_Toc9937416"/>
      <w:bookmarkStart w:id="450" w:name="_Toc9937686"/>
      <w:bookmarkStart w:id="451" w:name="_Toc9937956"/>
      <w:bookmarkStart w:id="452" w:name="_Toc9938226"/>
      <w:bookmarkStart w:id="453" w:name="_Toc9938496"/>
      <w:bookmarkStart w:id="454" w:name="_Toc9943876"/>
      <w:bookmarkStart w:id="455" w:name="_Toc9944148"/>
      <w:bookmarkStart w:id="456" w:name="_Toc9947096"/>
      <w:bookmarkStart w:id="457" w:name="_Toc9947368"/>
      <w:bookmarkStart w:id="458" w:name="_Toc9947984"/>
      <w:bookmarkStart w:id="459" w:name="_Toc9936186"/>
      <w:bookmarkStart w:id="460" w:name="_Toc9936650"/>
      <w:bookmarkStart w:id="461" w:name="_Toc9936921"/>
      <w:bookmarkStart w:id="462" w:name="_Toc9937191"/>
      <w:bookmarkStart w:id="463" w:name="_Toc9937461"/>
      <w:bookmarkStart w:id="464" w:name="_Toc9937731"/>
      <w:bookmarkStart w:id="465" w:name="_Toc9938001"/>
      <w:bookmarkStart w:id="466" w:name="_Toc9938271"/>
      <w:bookmarkStart w:id="467" w:name="_Toc9938541"/>
      <w:bookmarkStart w:id="468" w:name="_Toc9943921"/>
      <w:bookmarkStart w:id="469" w:name="_Toc9944193"/>
      <w:bookmarkStart w:id="470" w:name="_Toc9947141"/>
      <w:bookmarkStart w:id="471" w:name="_Toc9947413"/>
      <w:bookmarkStart w:id="472" w:name="_Toc9948029"/>
      <w:bookmarkStart w:id="473" w:name="_Toc9936187"/>
      <w:bookmarkStart w:id="474" w:name="_Toc9936651"/>
      <w:bookmarkStart w:id="475" w:name="_Toc9936922"/>
      <w:bookmarkStart w:id="476" w:name="_Toc9937192"/>
      <w:bookmarkStart w:id="477" w:name="_Toc9937462"/>
      <w:bookmarkStart w:id="478" w:name="_Toc9937732"/>
      <w:bookmarkStart w:id="479" w:name="_Toc9938002"/>
      <w:bookmarkStart w:id="480" w:name="_Toc9938272"/>
      <w:bookmarkStart w:id="481" w:name="_Toc9938542"/>
      <w:bookmarkStart w:id="482" w:name="_Toc9943922"/>
      <w:bookmarkStart w:id="483" w:name="_Toc9944194"/>
      <w:bookmarkStart w:id="484" w:name="_Toc9947142"/>
      <w:bookmarkStart w:id="485" w:name="_Toc9947414"/>
      <w:bookmarkStart w:id="486" w:name="_Toc9948030"/>
      <w:bookmarkStart w:id="487" w:name="_Toc9936188"/>
      <w:bookmarkStart w:id="488" w:name="_Toc9936652"/>
      <w:bookmarkStart w:id="489" w:name="_Toc9936923"/>
      <w:bookmarkStart w:id="490" w:name="_Toc9937193"/>
      <w:bookmarkStart w:id="491" w:name="_Toc9937463"/>
      <w:bookmarkStart w:id="492" w:name="_Toc9937733"/>
      <w:bookmarkStart w:id="493" w:name="_Toc9938003"/>
      <w:bookmarkStart w:id="494" w:name="_Toc9938273"/>
      <w:bookmarkStart w:id="495" w:name="_Toc9938543"/>
      <w:bookmarkStart w:id="496" w:name="_Toc9943923"/>
      <w:bookmarkStart w:id="497" w:name="_Toc9944195"/>
      <w:bookmarkStart w:id="498" w:name="_Toc9947143"/>
      <w:bookmarkStart w:id="499" w:name="_Toc9947415"/>
      <w:bookmarkStart w:id="500" w:name="_Toc9948031"/>
      <w:bookmarkStart w:id="501" w:name="_Toc9936253"/>
      <w:bookmarkStart w:id="502" w:name="_Toc9936717"/>
      <w:bookmarkStart w:id="503" w:name="_Toc9936988"/>
      <w:bookmarkStart w:id="504" w:name="_Toc9937258"/>
      <w:bookmarkStart w:id="505" w:name="_Toc9937528"/>
      <w:bookmarkStart w:id="506" w:name="_Toc9937798"/>
      <w:bookmarkStart w:id="507" w:name="_Toc9938068"/>
      <w:bookmarkStart w:id="508" w:name="_Toc9938338"/>
      <w:bookmarkStart w:id="509" w:name="_Toc9938608"/>
      <w:bookmarkStart w:id="510" w:name="_Toc9943988"/>
      <w:bookmarkStart w:id="511" w:name="_Toc9944260"/>
      <w:bookmarkStart w:id="512" w:name="_Toc9947208"/>
      <w:bookmarkStart w:id="513" w:name="_Toc9947480"/>
      <w:bookmarkStart w:id="514" w:name="_Toc9948096"/>
      <w:bookmarkStart w:id="515" w:name="_Toc10231220"/>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D7703B">
        <w:rPr>
          <w:rFonts w:ascii="Arial" w:hAnsi="Arial"/>
          <w:sz w:val="20"/>
          <w:szCs w:val="20"/>
        </w:rPr>
        <w:t>EVALUATION PROCESS AND METHOD</w:t>
      </w:r>
      <w:bookmarkEnd w:id="515"/>
    </w:p>
    <w:p w14:paraId="41A58DAA" w14:textId="5CD0E3E1" w:rsidR="00F34485" w:rsidRPr="008B1434" w:rsidRDefault="00F34485" w:rsidP="00F34485">
      <w:pPr>
        <w:pStyle w:val="ListParagraph"/>
        <w:numPr>
          <w:ilvl w:val="1"/>
          <w:numId w:val="25"/>
        </w:numPr>
        <w:spacing w:before="120"/>
        <w:ind w:left="426" w:hanging="426"/>
        <w:jc w:val="both"/>
        <w:rPr>
          <w:rFonts w:ascii="Arial" w:hAnsi="Arial" w:cs="Arial"/>
          <w:sz w:val="16"/>
          <w:szCs w:val="16"/>
        </w:rPr>
      </w:pPr>
      <w:r w:rsidRPr="008B1434">
        <w:rPr>
          <w:rFonts w:ascii="Arial" w:hAnsi="Arial" w:cs="Arial"/>
          <w:sz w:val="16"/>
          <w:szCs w:val="16"/>
        </w:rPr>
        <w:t>Following closure of the RFP, the Proposals will be evaluated by the evaluation team in 3 steps following the Proposal Evaluation Process stated in the RFP document. The evaluation will be restricted to the contents of the Proposals and the reference checks.</w:t>
      </w:r>
    </w:p>
    <w:p w14:paraId="07388050" w14:textId="1F3DF9A8" w:rsidR="00F34485" w:rsidRPr="008B1434" w:rsidRDefault="00F34485" w:rsidP="00F34485">
      <w:pPr>
        <w:pStyle w:val="ListParagraph"/>
        <w:numPr>
          <w:ilvl w:val="1"/>
          <w:numId w:val="25"/>
        </w:numPr>
        <w:spacing w:before="120"/>
        <w:ind w:left="426" w:hanging="426"/>
        <w:jc w:val="both"/>
        <w:rPr>
          <w:rFonts w:ascii="Arial" w:hAnsi="Arial" w:cs="Arial"/>
          <w:sz w:val="16"/>
          <w:szCs w:val="16"/>
        </w:rPr>
      </w:pPr>
      <w:r w:rsidRPr="008B1434">
        <w:rPr>
          <w:rFonts w:ascii="Arial" w:hAnsi="Arial" w:cs="Arial"/>
          <w:sz w:val="16"/>
          <w:szCs w:val="16"/>
        </w:rPr>
        <w:t xml:space="preserve">The technical merits of each Technical Proposal will be evaluated using the rating system in </w:t>
      </w:r>
      <w:r w:rsidRPr="008B1434">
        <w:rPr>
          <w:rFonts w:ascii="Arial" w:hAnsi="Arial" w:cs="Arial"/>
          <w:b/>
          <w:sz w:val="16"/>
          <w:szCs w:val="16"/>
        </w:rPr>
        <w:t>Table 3</w:t>
      </w:r>
      <w:r w:rsidRPr="008B1434">
        <w:rPr>
          <w:rFonts w:ascii="Arial" w:hAnsi="Arial" w:cs="Arial"/>
          <w:sz w:val="16"/>
          <w:szCs w:val="16"/>
        </w:rPr>
        <w:t xml:space="preserve"> (</w:t>
      </w:r>
      <w:r w:rsidR="008A3FA3" w:rsidRPr="008B1434">
        <w:rPr>
          <w:rFonts w:ascii="Arial" w:hAnsi="Arial" w:cs="Arial"/>
          <w:sz w:val="16"/>
          <w:szCs w:val="16"/>
        </w:rPr>
        <w:t>below</w:t>
      </w:r>
      <w:r w:rsidRPr="008B1434">
        <w:rPr>
          <w:rFonts w:ascii="Arial" w:hAnsi="Arial" w:cs="Arial"/>
          <w:sz w:val="16"/>
          <w:szCs w:val="16"/>
        </w:rPr>
        <w:t xml:space="preserve">) </w:t>
      </w:r>
      <w:proofErr w:type="gramStart"/>
      <w:r w:rsidRPr="008B1434">
        <w:rPr>
          <w:rFonts w:ascii="Arial" w:hAnsi="Arial" w:cs="Arial"/>
          <w:sz w:val="16"/>
          <w:szCs w:val="16"/>
        </w:rPr>
        <w:t>on the basis of</w:t>
      </w:r>
      <w:proofErr w:type="gramEnd"/>
      <w:r w:rsidRPr="008B1434">
        <w:rPr>
          <w:rFonts w:ascii="Arial" w:hAnsi="Arial" w:cs="Arial"/>
          <w:sz w:val="16"/>
          <w:szCs w:val="16"/>
        </w:rPr>
        <w:t xml:space="preserve"> the Proposal Evaluation Approach stated in the RFP document.</w:t>
      </w:r>
    </w:p>
    <w:p w14:paraId="0C53CB79" w14:textId="77777777" w:rsidR="00611B80" w:rsidRPr="00D7703B" w:rsidRDefault="00611B80" w:rsidP="004A42E3">
      <w:pPr>
        <w:rPr>
          <w:rFonts w:ascii="Arial" w:hAnsi="Arial" w:cs="Arial"/>
          <w:sz w:val="20"/>
          <w:szCs w:val="20"/>
        </w:rPr>
      </w:pPr>
    </w:p>
    <w:p w14:paraId="2BB1CEDC" w14:textId="3BFE5FA6" w:rsidR="003D7D24" w:rsidRPr="00D7703B" w:rsidRDefault="003D7D24" w:rsidP="004A42E3">
      <w:pPr>
        <w:pStyle w:val="Numbered"/>
        <w:tabs>
          <w:tab w:val="clear" w:pos="2216"/>
        </w:tabs>
        <w:spacing w:after="60"/>
        <w:ind w:left="0" w:firstLine="0"/>
        <w:jc w:val="both"/>
        <w:rPr>
          <w:rFonts w:ascii="Arial" w:hAnsi="Arial" w:cs="Arial"/>
          <w:b/>
          <w:i/>
          <w:iCs/>
          <w:sz w:val="20"/>
          <w:szCs w:val="20"/>
        </w:rPr>
      </w:pPr>
      <w:r w:rsidRPr="00D7703B">
        <w:rPr>
          <w:rFonts w:ascii="Arial" w:hAnsi="Arial" w:cs="Arial"/>
          <w:b/>
          <w:i/>
          <w:iCs/>
          <w:sz w:val="20"/>
          <w:szCs w:val="20"/>
        </w:rPr>
        <w:t xml:space="preserve">Table </w:t>
      </w:r>
      <w:r w:rsidR="007318BE" w:rsidRPr="00D7703B">
        <w:rPr>
          <w:rFonts w:ascii="Arial" w:hAnsi="Arial" w:cs="Arial"/>
          <w:b/>
          <w:i/>
          <w:iCs/>
          <w:sz w:val="20"/>
          <w:szCs w:val="20"/>
        </w:rPr>
        <w:t>3</w:t>
      </w:r>
      <w:r w:rsidRPr="00D7703B">
        <w:rPr>
          <w:rFonts w:ascii="Arial" w:hAnsi="Arial" w:cs="Arial"/>
          <w:b/>
          <w:i/>
          <w:iCs/>
          <w:sz w:val="20"/>
          <w:szCs w:val="20"/>
        </w:rPr>
        <w:t xml:space="preserve"> </w:t>
      </w:r>
      <w:r w:rsidR="00F34485" w:rsidRPr="00D7703B">
        <w:rPr>
          <w:rFonts w:ascii="Arial" w:hAnsi="Arial" w:cs="Arial"/>
          <w:b/>
          <w:i/>
          <w:iCs/>
          <w:sz w:val="20"/>
          <w:szCs w:val="20"/>
        </w:rPr>
        <w:t xml:space="preserve">Technical </w:t>
      </w:r>
      <w:r w:rsidRPr="00D7703B">
        <w:rPr>
          <w:rFonts w:ascii="Arial" w:hAnsi="Arial" w:cs="Arial"/>
          <w:b/>
          <w:i/>
          <w:iCs/>
          <w:sz w:val="20"/>
          <w:szCs w:val="20"/>
        </w:rPr>
        <w:t>Evaluation Criteria</w:t>
      </w:r>
    </w:p>
    <w:tbl>
      <w:tblPr>
        <w:tblW w:w="879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16"/>
        <w:gridCol w:w="1276"/>
      </w:tblGrid>
      <w:tr w:rsidR="00326615" w:rsidRPr="00D7703B" w14:paraId="2BB1CEDF" w14:textId="77777777" w:rsidTr="00842A31">
        <w:trPr>
          <w:trHeight w:val="39"/>
        </w:trPr>
        <w:tc>
          <w:tcPr>
            <w:tcW w:w="7516" w:type="dxa"/>
            <w:shd w:val="clear" w:color="auto" w:fill="DDD9C3" w:themeFill="background2" w:themeFillShade="E6"/>
            <w:vAlign w:val="center"/>
          </w:tcPr>
          <w:p w14:paraId="2BB1CEDD" w14:textId="7F706C28" w:rsidR="003D7D24" w:rsidRPr="008B1434" w:rsidRDefault="00FD1796" w:rsidP="00FD1796">
            <w:pPr>
              <w:jc w:val="center"/>
              <w:rPr>
                <w:rFonts w:ascii="Arial" w:hAnsi="Arial" w:cs="Arial"/>
                <w:b/>
                <w:sz w:val="16"/>
                <w:szCs w:val="16"/>
              </w:rPr>
            </w:pPr>
            <w:r w:rsidRPr="008B1434">
              <w:rPr>
                <w:rFonts w:ascii="Arial" w:hAnsi="Arial" w:cs="Arial"/>
                <w:b/>
                <w:sz w:val="16"/>
                <w:szCs w:val="16"/>
              </w:rPr>
              <w:t>CRITERIA</w:t>
            </w:r>
          </w:p>
        </w:tc>
        <w:tc>
          <w:tcPr>
            <w:tcW w:w="1276" w:type="dxa"/>
            <w:shd w:val="clear" w:color="auto" w:fill="DDD9C3" w:themeFill="background2" w:themeFillShade="E6"/>
            <w:vAlign w:val="center"/>
          </w:tcPr>
          <w:p w14:paraId="2BB1CEDE" w14:textId="77777777" w:rsidR="003D7D24" w:rsidRPr="008B1434" w:rsidRDefault="003D7D24" w:rsidP="00FD1796">
            <w:pPr>
              <w:jc w:val="center"/>
              <w:rPr>
                <w:rFonts w:ascii="Arial" w:hAnsi="Arial" w:cs="Arial"/>
                <w:b/>
                <w:sz w:val="16"/>
                <w:szCs w:val="16"/>
              </w:rPr>
            </w:pPr>
            <w:r w:rsidRPr="008B1434">
              <w:rPr>
                <w:rFonts w:ascii="Arial" w:hAnsi="Arial" w:cs="Arial"/>
                <w:b/>
                <w:sz w:val="16"/>
                <w:szCs w:val="16"/>
              </w:rPr>
              <w:t>MAXIMUM POINTS</w:t>
            </w:r>
          </w:p>
        </w:tc>
      </w:tr>
      <w:tr w:rsidR="00584E28" w:rsidRPr="00D7703B" w14:paraId="2BB1CEE2" w14:textId="77777777" w:rsidTr="00842A31">
        <w:trPr>
          <w:trHeight w:val="39"/>
        </w:trPr>
        <w:tc>
          <w:tcPr>
            <w:tcW w:w="7516" w:type="dxa"/>
          </w:tcPr>
          <w:p w14:paraId="2BB1CEE0" w14:textId="2546368E" w:rsidR="003D7D24" w:rsidRPr="008B1434" w:rsidRDefault="003D7D24" w:rsidP="003D7D24">
            <w:pPr>
              <w:pStyle w:val="ListParagraph"/>
              <w:ind w:left="0"/>
              <w:contextualSpacing/>
              <w:rPr>
                <w:rFonts w:ascii="Arial" w:hAnsi="Arial" w:cs="Arial"/>
                <w:b/>
                <w:sz w:val="16"/>
                <w:szCs w:val="16"/>
              </w:rPr>
            </w:pPr>
            <w:r w:rsidRPr="008B1434">
              <w:rPr>
                <w:rFonts w:ascii="Arial" w:hAnsi="Arial" w:cs="Arial"/>
                <w:b/>
                <w:sz w:val="16"/>
                <w:szCs w:val="16"/>
              </w:rPr>
              <w:t>Technical Evaluation</w:t>
            </w:r>
          </w:p>
        </w:tc>
        <w:tc>
          <w:tcPr>
            <w:tcW w:w="1276" w:type="dxa"/>
          </w:tcPr>
          <w:p w14:paraId="2BB1CEE1" w14:textId="2043E131" w:rsidR="003D7D24" w:rsidRPr="008B1434" w:rsidRDefault="0068641C" w:rsidP="00842A31">
            <w:pPr>
              <w:ind w:firstLine="824"/>
              <w:rPr>
                <w:rFonts w:ascii="Arial" w:hAnsi="Arial" w:cs="Arial"/>
                <w:b/>
                <w:bCs/>
                <w:sz w:val="16"/>
                <w:szCs w:val="16"/>
              </w:rPr>
            </w:pPr>
            <w:r w:rsidRPr="008B1434">
              <w:rPr>
                <w:rFonts w:ascii="Arial" w:hAnsi="Arial" w:cs="Arial"/>
                <w:b/>
                <w:bCs/>
                <w:sz w:val="16"/>
                <w:szCs w:val="16"/>
              </w:rPr>
              <w:t>70</w:t>
            </w:r>
          </w:p>
        </w:tc>
      </w:tr>
      <w:tr w:rsidR="00584E28" w:rsidRPr="00D7703B" w14:paraId="2BB1CEE8" w14:textId="77777777" w:rsidTr="00842A31">
        <w:trPr>
          <w:trHeight w:val="1252"/>
        </w:trPr>
        <w:tc>
          <w:tcPr>
            <w:tcW w:w="7516" w:type="dxa"/>
          </w:tcPr>
          <w:p w14:paraId="3BD3323C" w14:textId="5146CAFB" w:rsidR="00C7270F" w:rsidRDefault="00392386" w:rsidP="00110E69">
            <w:pPr>
              <w:pStyle w:val="ListParagraph"/>
              <w:numPr>
                <w:ilvl w:val="0"/>
                <w:numId w:val="7"/>
              </w:numPr>
              <w:ind w:left="315" w:hanging="284"/>
              <w:contextualSpacing/>
              <w:jc w:val="both"/>
              <w:rPr>
                <w:rFonts w:ascii="Arial" w:hAnsi="Arial" w:cs="Arial"/>
                <w:b/>
                <w:sz w:val="16"/>
                <w:szCs w:val="16"/>
              </w:rPr>
            </w:pPr>
            <w:r w:rsidRPr="008B1434">
              <w:rPr>
                <w:rFonts w:ascii="Arial" w:hAnsi="Arial" w:cs="Arial"/>
                <w:b/>
                <w:sz w:val="16"/>
                <w:szCs w:val="16"/>
              </w:rPr>
              <w:t>Capability (skills,</w:t>
            </w:r>
            <w:r w:rsidR="00C7270F" w:rsidRPr="008B1434">
              <w:rPr>
                <w:rFonts w:ascii="Arial" w:hAnsi="Arial" w:cs="Arial"/>
                <w:b/>
                <w:sz w:val="16"/>
                <w:szCs w:val="16"/>
              </w:rPr>
              <w:t xml:space="preserve"> </w:t>
            </w:r>
            <w:proofErr w:type="gramStart"/>
            <w:r w:rsidR="00C7270F" w:rsidRPr="008B1434">
              <w:rPr>
                <w:rFonts w:ascii="Arial" w:hAnsi="Arial" w:cs="Arial"/>
                <w:b/>
                <w:sz w:val="16"/>
                <w:szCs w:val="16"/>
              </w:rPr>
              <w:t>expertise</w:t>
            </w:r>
            <w:proofErr w:type="gramEnd"/>
            <w:r w:rsidRPr="008B1434">
              <w:rPr>
                <w:rFonts w:ascii="Arial" w:hAnsi="Arial" w:cs="Arial"/>
                <w:b/>
                <w:sz w:val="16"/>
                <w:szCs w:val="16"/>
              </w:rPr>
              <w:t xml:space="preserve"> and experience</w:t>
            </w:r>
            <w:r w:rsidR="00C7270F" w:rsidRPr="008B1434">
              <w:rPr>
                <w:rFonts w:ascii="Arial" w:hAnsi="Arial" w:cs="Arial"/>
                <w:b/>
                <w:sz w:val="16"/>
                <w:szCs w:val="16"/>
              </w:rPr>
              <w:t xml:space="preserve">) </w:t>
            </w:r>
            <w:r w:rsidR="00654D00" w:rsidRPr="008B1434">
              <w:rPr>
                <w:rFonts w:ascii="Arial" w:hAnsi="Arial" w:cs="Arial"/>
                <w:b/>
                <w:sz w:val="16"/>
                <w:szCs w:val="16"/>
              </w:rPr>
              <w:t>o</w:t>
            </w:r>
            <w:r w:rsidR="00C7270F" w:rsidRPr="008B1434">
              <w:rPr>
                <w:rFonts w:ascii="Arial" w:hAnsi="Arial" w:cs="Arial"/>
                <w:b/>
                <w:sz w:val="16"/>
                <w:szCs w:val="16"/>
              </w:rPr>
              <w:t xml:space="preserve">f the </w:t>
            </w:r>
            <w:r w:rsidR="009B6D03" w:rsidRPr="008B1434">
              <w:rPr>
                <w:rFonts w:ascii="Arial" w:hAnsi="Arial" w:cs="Arial"/>
                <w:b/>
                <w:sz w:val="16"/>
                <w:szCs w:val="16"/>
              </w:rPr>
              <w:t>Potential</w:t>
            </w:r>
            <w:r w:rsidRPr="008B1434">
              <w:rPr>
                <w:rFonts w:ascii="Arial" w:hAnsi="Arial" w:cs="Arial"/>
                <w:b/>
                <w:sz w:val="16"/>
                <w:szCs w:val="16"/>
              </w:rPr>
              <w:t xml:space="preserve"> Bidder and Key Personnel</w:t>
            </w:r>
          </w:p>
          <w:p w14:paraId="23E5E264" w14:textId="77777777" w:rsidR="008B1434" w:rsidRPr="008B1434" w:rsidRDefault="008B1434" w:rsidP="008B1434">
            <w:pPr>
              <w:pStyle w:val="ListParagraph"/>
              <w:ind w:left="315"/>
              <w:contextualSpacing/>
              <w:jc w:val="both"/>
              <w:rPr>
                <w:rFonts w:ascii="Arial" w:hAnsi="Arial" w:cs="Arial"/>
                <w:b/>
                <w:sz w:val="16"/>
                <w:szCs w:val="16"/>
              </w:rPr>
            </w:pPr>
          </w:p>
          <w:p w14:paraId="1C0BF658" w14:textId="3C846904" w:rsidR="000F4975" w:rsidRDefault="008B1434" w:rsidP="008B1434">
            <w:pPr>
              <w:pStyle w:val="ListParagraph"/>
              <w:numPr>
                <w:ilvl w:val="0"/>
                <w:numId w:val="26"/>
              </w:numPr>
              <w:contextualSpacing/>
              <w:jc w:val="both"/>
              <w:rPr>
                <w:rFonts w:ascii="Arial" w:hAnsi="Arial" w:cs="Arial"/>
                <w:sz w:val="16"/>
                <w:szCs w:val="16"/>
              </w:rPr>
            </w:pPr>
            <w:r w:rsidRPr="008B1434">
              <w:rPr>
                <w:rFonts w:ascii="Arial" w:hAnsi="Arial" w:cs="Arial"/>
                <w:sz w:val="16"/>
                <w:szCs w:val="16"/>
              </w:rPr>
              <w:t xml:space="preserve">Sufficient capacity and workforce per Lot and location (assessed based on the </w:t>
            </w:r>
            <w:r w:rsidR="00A1677E" w:rsidRPr="008B1434">
              <w:rPr>
                <w:rFonts w:ascii="Arial" w:hAnsi="Arial" w:cs="Arial"/>
                <w:sz w:val="16"/>
                <w:szCs w:val="16"/>
              </w:rPr>
              <w:t>l</w:t>
            </w:r>
            <w:r w:rsidR="000F4975" w:rsidRPr="008B1434">
              <w:rPr>
                <w:rFonts w:ascii="Arial" w:hAnsi="Arial" w:cs="Arial"/>
                <w:sz w:val="16"/>
                <w:szCs w:val="16"/>
              </w:rPr>
              <w:t xml:space="preserve">ist of personnel proposed for the execution of the </w:t>
            </w:r>
            <w:r w:rsidR="005A4DC0" w:rsidRPr="008B1434">
              <w:rPr>
                <w:rFonts w:ascii="Arial" w:hAnsi="Arial" w:cs="Arial"/>
                <w:sz w:val="16"/>
                <w:szCs w:val="16"/>
              </w:rPr>
              <w:t>Works</w:t>
            </w:r>
            <w:r w:rsidRPr="008B1434">
              <w:rPr>
                <w:rFonts w:ascii="Arial" w:hAnsi="Arial" w:cs="Arial"/>
                <w:sz w:val="16"/>
                <w:szCs w:val="16"/>
              </w:rPr>
              <w:t xml:space="preserve"> </w:t>
            </w:r>
          </w:p>
          <w:p w14:paraId="6E47919C" w14:textId="77777777" w:rsidR="008B1434" w:rsidRDefault="008B1434" w:rsidP="008B1434">
            <w:pPr>
              <w:pStyle w:val="ListParagraph"/>
              <w:numPr>
                <w:ilvl w:val="0"/>
                <w:numId w:val="26"/>
              </w:numPr>
              <w:contextualSpacing/>
              <w:jc w:val="both"/>
              <w:rPr>
                <w:rFonts w:ascii="Arial" w:hAnsi="Arial" w:cs="Arial"/>
                <w:sz w:val="16"/>
                <w:szCs w:val="16"/>
              </w:rPr>
            </w:pPr>
            <w:r>
              <w:rPr>
                <w:rFonts w:ascii="Arial" w:hAnsi="Arial" w:cs="Arial"/>
                <w:sz w:val="16"/>
                <w:szCs w:val="16"/>
              </w:rPr>
              <w:t xml:space="preserve">Experience in providing similar services/ similar works (minimum 3 years), as per the list of </w:t>
            </w:r>
            <w:r w:rsidR="003D7D24" w:rsidRPr="008B1434">
              <w:rPr>
                <w:rFonts w:ascii="Arial" w:hAnsi="Arial" w:cs="Arial"/>
                <w:sz w:val="16"/>
                <w:szCs w:val="16"/>
              </w:rPr>
              <w:t xml:space="preserve">similar nature </w:t>
            </w:r>
            <w:r w:rsidR="00A1677E" w:rsidRPr="008B1434">
              <w:rPr>
                <w:rFonts w:ascii="Arial" w:hAnsi="Arial" w:cs="Arial"/>
                <w:sz w:val="16"/>
                <w:szCs w:val="16"/>
              </w:rPr>
              <w:t xml:space="preserve">competed in past </w:t>
            </w:r>
            <w:r w:rsidR="00580B31" w:rsidRPr="008B1434">
              <w:rPr>
                <w:rFonts w:ascii="Arial" w:hAnsi="Arial" w:cs="Arial"/>
                <w:sz w:val="16"/>
                <w:szCs w:val="16"/>
              </w:rPr>
              <w:t>three (</w:t>
            </w:r>
            <w:r w:rsidR="00A1677E" w:rsidRPr="008B1434">
              <w:rPr>
                <w:rFonts w:ascii="Arial" w:hAnsi="Arial" w:cs="Arial"/>
                <w:sz w:val="16"/>
                <w:szCs w:val="16"/>
              </w:rPr>
              <w:t>3</w:t>
            </w:r>
            <w:r w:rsidR="00580B31" w:rsidRPr="008B1434">
              <w:rPr>
                <w:rFonts w:ascii="Arial" w:hAnsi="Arial" w:cs="Arial"/>
                <w:sz w:val="16"/>
                <w:szCs w:val="16"/>
              </w:rPr>
              <w:t>)</w:t>
            </w:r>
            <w:r w:rsidR="00A1677E" w:rsidRPr="008B1434">
              <w:rPr>
                <w:rFonts w:ascii="Arial" w:hAnsi="Arial" w:cs="Arial"/>
                <w:sz w:val="16"/>
                <w:szCs w:val="16"/>
              </w:rPr>
              <w:t xml:space="preserve"> years </w:t>
            </w:r>
            <w:r w:rsidR="003D7D24" w:rsidRPr="008B1434">
              <w:rPr>
                <w:rFonts w:ascii="Arial" w:hAnsi="Arial" w:cs="Arial"/>
                <w:sz w:val="16"/>
                <w:szCs w:val="16"/>
              </w:rPr>
              <w:t xml:space="preserve">with </w:t>
            </w:r>
            <w:r w:rsidR="00A1677E" w:rsidRPr="008B1434">
              <w:rPr>
                <w:rFonts w:ascii="Arial" w:hAnsi="Arial" w:cs="Arial"/>
                <w:sz w:val="16"/>
                <w:szCs w:val="16"/>
              </w:rPr>
              <w:t>reference</w:t>
            </w:r>
            <w:r w:rsidR="003D0783" w:rsidRPr="008B1434">
              <w:rPr>
                <w:rFonts w:ascii="Arial" w:hAnsi="Arial" w:cs="Arial"/>
                <w:sz w:val="16"/>
                <w:szCs w:val="16"/>
              </w:rPr>
              <w:t xml:space="preserve"> </w:t>
            </w:r>
          </w:p>
          <w:p w14:paraId="5639447B" w14:textId="77777777" w:rsidR="008B1434" w:rsidRDefault="00580B31" w:rsidP="008B1434">
            <w:pPr>
              <w:pStyle w:val="ListParagraph"/>
              <w:numPr>
                <w:ilvl w:val="0"/>
                <w:numId w:val="26"/>
              </w:numPr>
              <w:contextualSpacing/>
              <w:jc w:val="both"/>
              <w:rPr>
                <w:rFonts w:ascii="Arial" w:hAnsi="Arial" w:cs="Arial"/>
                <w:sz w:val="16"/>
                <w:szCs w:val="16"/>
              </w:rPr>
            </w:pPr>
            <w:r w:rsidRPr="008B1434">
              <w:rPr>
                <w:rFonts w:ascii="Arial" w:hAnsi="Arial" w:cs="Arial"/>
                <w:sz w:val="16"/>
                <w:szCs w:val="16"/>
              </w:rPr>
              <w:t>Experience providing related</w:t>
            </w:r>
            <w:r w:rsidR="00392386" w:rsidRPr="008B1434">
              <w:rPr>
                <w:rFonts w:ascii="Arial" w:hAnsi="Arial" w:cs="Arial"/>
                <w:sz w:val="16"/>
                <w:szCs w:val="16"/>
              </w:rPr>
              <w:t xml:space="preserve"> services to other international </w:t>
            </w:r>
            <w:r w:rsidRPr="008B1434">
              <w:rPr>
                <w:rFonts w:ascii="Arial" w:hAnsi="Arial" w:cs="Arial"/>
                <w:sz w:val="16"/>
                <w:szCs w:val="16"/>
              </w:rPr>
              <w:t xml:space="preserve">organizations </w:t>
            </w:r>
            <w:r w:rsidR="00392386" w:rsidRPr="008B1434">
              <w:rPr>
                <w:rFonts w:ascii="Arial" w:hAnsi="Arial" w:cs="Arial"/>
                <w:sz w:val="16"/>
                <w:szCs w:val="16"/>
              </w:rPr>
              <w:t>or commercial entities</w:t>
            </w:r>
          </w:p>
          <w:p w14:paraId="2BB1CEE6" w14:textId="04233873" w:rsidR="00392386" w:rsidRPr="008B1434" w:rsidRDefault="00580B31" w:rsidP="008B1434">
            <w:pPr>
              <w:pStyle w:val="ListParagraph"/>
              <w:numPr>
                <w:ilvl w:val="0"/>
                <w:numId w:val="26"/>
              </w:numPr>
              <w:contextualSpacing/>
              <w:jc w:val="both"/>
              <w:rPr>
                <w:rFonts w:ascii="Arial" w:hAnsi="Arial" w:cs="Arial"/>
                <w:sz w:val="16"/>
                <w:szCs w:val="16"/>
              </w:rPr>
            </w:pPr>
            <w:r w:rsidRPr="008B1434">
              <w:rPr>
                <w:rFonts w:ascii="Arial" w:hAnsi="Arial" w:cs="Arial"/>
                <w:sz w:val="16"/>
                <w:szCs w:val="16"/>
              </w:rPr>
              <w:t>The n</w:t>
            </w:r>
            <w:r w:rsidR="00392386" w:rsidRPr="008B1434">
              <w:rPr>
                <w:rFonts w:ascii="Arial" w:hAnsi="Arial" w:cs="Arial"/>
                <w:sz w:val="16"/>
                <w:szCs w:val="16"/>
              </w:rPr>
              <w:t xml:space="preserve">umber and </w:t>
            </w:r>
            <w:r w:rsidRPr="008B1434">
              <w:rPr>
                <w:rFonts w:ascii="Arial" w:hAnsi="Arial" w:cs="Arial"/>
                <w:sz w:val="16"/>
                <w:szCs w:val="16"/>
              </w:rPr>
              <w:t>the corresponding value of related</w:t>
            </w:r>
            <w:r w:rsidR="00392386" w:rsidRPr="008B1434">
              <w:rPr>
                <w:rFonts w:ascii="Arial" w:hAnsi="Arial" w:cs="Arial"/>
                <w:sz w:val="16"/>
                <w:szCs w:val="16"/>
              </w:rPr>
              <w:t xml:space="preserve"> assignments undertaken in the country</w:t>
            </w:r>
          </w:p>
        </w:tc>
        <w:tc>
          <w:tcPr>
            <w:tcW w:w="1276" w:type="dxa"/>
            <w:vAlign w:val="center"/>
          </w:tcPr>
          <w:p w14:paraId="2BB1CEE7" w14:textId="5EEF292C" w:rsidR="003D7D24" w:rsidRPr="008B1434" w:rsidRDefault="000961D0" w:rsidP="008A2808">
            <w:pPr>
              <w:jc w:val="center"/>
              <w:rPr>
                <w:rFonts w:ascii="Arial" w:hAnsi="Arial" w:cs="Arial"/>
                <w:sz w:val="16"/>
                <w:szCs w:val="16"/>
              </w:rPr>
            </w:pPr>
            <w:r w:rsidRPr="008B1434">
              <w:rPr>
                <w:rFonts w:ascii="Arial" w:hAnsi="Arial" w:cs="Arial"/>
                <w:sz w:val="16"/>
                <w:szCs w:val="16"/>
              </w:rPr>
              <w:t>20</w:t>
            </w:r>
          </w:p>
        </w:tc>
      </w:tr>
      <w:tr w:rsidR="00584E28" w:rsidRPr="00D7703B" w14:paraId="2BB1CEEE" w14:textId="77777777" w:rsidTr="00842A31">
        <w:trPr>
          <w:trHeight w:val="768"/>
        </w:trPr>
        <w:tc>
          <w:tcPr>
            <w:tcW w:w="7516" w:type="dxa"/>
          </w:tcPr>
          <w:p w14:paraId="18E24BDB" w14:textId="406646D1" w:rsidR="00C7270F" w:rsidRDefault="000F4975" w:rsidP="00110E69">
            <w:pPr>
              <w:pStyle w:val="ListParagraph"/>
              <w:widowControl w:val="0"/>
              <w:numPr>
                <w:ilvl w:val="0"/>
                <w:numId w:val="9"/>
              </w:numPr>
              <w:autoSpaceDE w:val="0"/>
              <w:autoSpaceDN w:val="0"/>
              <w:adjustRightInd w:val="0"/>
              <w:ind w:left="0"/>
              <w:jc w:val="both"/>
              <w:rPr>
                <w:rFonts w:ascii="Arial" w:hAnsi="Arial" w:cs="Arial"/>
                <w:sz w:val="16"/>
                <w:szCs w:val="16"/>
              </w:rPr>
            </w:pPr>
            <w:r w:rsidRPr="008B1434">
              <w:rPr>
                <w:rFonts w:ascii="Arial" w:hAnsi="Arial" w:cs="Arial"/>
                <w:b/>
                <w:sz w:val="16"/>
                <w:szCs w:val="16"/>
              </w:rPr>
              <w:t xml:space="preserve">2. </w:t>
            </w:r>
            <w:r w:rsidR="00C7270F" w:rsidRPr="008B1434">
              <w:rPr>
                <w:rFonts w:ascii="Arial" w:hAnsi="Arial" w:cs="Arial"/>
                <w:b/>
                <w:sz w:val="16"/>
                <w:szCs w:val="16"/>
              </w:rPr>
              <w:t>Capacity (resources and availability)</w:t>
            </w:r>
            <w:r w:rsidR="00C7270F" w:rsidRPr="008B1434">
              <w:rPr>
                <w:rFonts w:ascii="Arial" w:hAnsi="Arial" w:cs="Arial"/>
                <w:sz w:val="16"/>
                <w:szCs w:val="16"/>
              </w:rPr>
              <w:t xml:space="preserve"> </w:t>
            </w:r>
            <w:r w:rsidR="00962A4E" w:rsidRPr="008B1434">
              <w:rPr>
                <w:rFonts w:ascii="Arial" w:hAnsi="Arial" w:cs="Arial"/>
                <w:b/>
                <w:sz w:val="16"/>
                <w:szCs w:val="16"/>
              </w:rPr>
              <w:t>o</w:t>
            </w:r>
            <w:r w:rsidR="00C7270F" w:rsidRPr="008B1434">
              <w:rPr>
                <w:rFonts w:ascii="Arial" w:hAnsi="Arial" w:cs="Arial"/>
                <w:b/>
                <w:sz w:val="16"/>
                <w:szCs w:val="16"/>
              </w:rPr>
              <w:t xml:space="preserve">f the </w:t>
            </w:r>
            <w:r w:rsidR="009B6D03" w:rsidRPr="008B1434">
              <w:rPr>
                <w:rFonts w:ascii="Arial" w:hAnsi="Arial" w:cs="Arial"/>
                <w:b/>
                <w:sz w:val="16"/>
                <w:szCs w:val="16"/>
              </w:rPr>
              <w:t>Potential</w:t>
            </w:r>
            <w:r w:rsidR="00C7270F" w:rsidRPr="008B1434">
              <w:rPr>
                <w:rFonts w:ascii="Arial" w:hAnsi="Arial" w:cs="Arial"/>
                <w:b/>
                <w:sz w:val="16"/>
                <w:szCs w:val="16"/>
              </w:rPr>
              <w:t xml:space="preserve"> Bidder:</w:t>
            </w:r>
            <w:r w:rsidR="00C7270F" w:rsidRPr="008B1434">
              <w:rPr>
                <w:rFonts w:ascii="Arial" w:hAnsi="Arial" w:cs="Arial"/>
                <w:sz w:val="16"/>
                <w:szCs w:val="16"/>
              </w:rPr>
              <w:t xml:space="preserve"> </w:t>
            </w:r>
          </w:p>
          <w:p w14:paraId="793AF15E" w14:textId="77777777" w:rsidR="008B1434" w:rsidRDefault="008B1434" w:rsidP="008B1434">
            <w:pPr>
              <w:pStyle w:val="ListParagraph"/>
              <w:widowControl w:val="0"/>
              <w:numPr>
                <w:ilvl w:val="0"/>
                <w:numId w:val="26"/>
              </w:numPr>
              <w:autoSpaceDE w:val="0"/>
              <w:autoSpaceDN w:val="0"/>
              <w:adjustRightInd w:val="0"/>
              <w:jc w:val="both"/>
              <w:rPr>
                <w:rFonts w:ascii="Arial" w:hAnsi="Arial" w:cs="Arial"/>
                <w:sz w:val="16"/>
                <w:szCs w:val="16"/>
              </w:rPr>
            </w:pPr>
            <w:r>
              <w:rPr>
                <w:rFonts w:ascii="Arial" w:hAnsi="Arial" w:cs="Arial"/>
                <w:sz w:val="16"/>
                <w:szCs w:val="16"/>
              </w:rPr>
              <w:t xml:space="preserve">Financial capacity of the of the company (assessed based on the financial reports for the last 2 years) </w:t>
            </w:r>
          </w:p>
          <w:p w14:paraId="3FDD484E" w14:textId="77777777" w:rsidR="00D72A77" w:rsidRDefault="008B1434" w:rsidP="008B1434">
            <w:pPr>
              <w:pStyle w:val="ListParagraph"/>
              <w:widowControl w:val="0"/>
              <w:numPr>
                <w:ilvl w:val="0"/>
                <w:numId w:val="26"/>
              </w:numPr>
              <w:autoSpaceDE w:val="0"/>
              <w:autoSpaceDN w:val="0"/>
              <w:adjustRightInd w:val="0"/>
              <w:jc w:val="both"/>
              <w:rPr>
                <w:rFonts w:ascii="Arial" w:hAnsi="Arial" w:cs="Arial"/>
                <w:sz w:val="16"/>
                <w:szCs w:val="16"/>
              </w:rPr>
            </w:pPr>
            <w:r>
              <w:rPr>
                <w:rFonts w:ascii="Arial" w:hAnsi="Arial" w:cs="Arial"/>
                <w:sz w:val="16"/>
                <w:szCs w:val="16"/>
              </w:rPr>
              <w:t>Availability of the needed equipment to execute the works</w:t>
            </w:r>
            <w:r w:rsidR="00D72A77">
              <w:rPr>
                <w:rFonts w:ascii="Arial" w:hAnsi="Arial" w:cs="Arial"/>
                <w:sz w:val="16"/>
                <w:szCs w:val="16"/>
              </w:rPr>
              <w:t xml:space="preserve"> (evaluated based on the l</w:t>
            </w:r>
            <w:r w:rsidR="00962A4E" w:rsidRPr="008B1434">
              <w:rPr>
                <w:rFonts w:ascii="Arial" w:hAnsi="Arial" w:cs="Arial"/>
                <w:sz w:val="16"/>
                <w:szCs w:val="16"/>
              </w:rPr>
              <w:t>ist of e</w:t>
            </w:r>
            <w:r w:rsidR="00C7270F" w:rsidRPr="008B1434">
              <w:rPr>
                <w:rFonts w:ascii="Arial" w:hAnsi="Arial" w:cs="Arial"/>
                <w:sz w:val="16"/>
                <w:szCs w:val="16"/>
              </w:rPr>
              <w:t xml:space="preserve">quipment </w:t>
            </w:r>
            <w:r w:rsidR="00962A4E" w:rsidRPr="008B1434">
              <w:rPr>
                <w:rFonts w:ascii="Arial" w:hAnsi="Arial" w:cs="Arial"/>
                <w:sz w:val="16"/>
                <w:szCs w:val="16"/>
              </w:rPr>
              <w:t>(owned or leased).</w:t>
            </w:r>
          </w:p>
          <w:p w14:paraId="2BB1CEEC" w14:textId="272BBF5D" w:rsidR="003D7D24" w:rsidRPr="008B1434" w:rsidRDefault="00962A4E" w:rsidP="00D72A77">
            <w:pPr>
              <w:pStyle w:val="ListParagraph"/>
              <w:widowControl w:val="0"/>
              <w:autoSpaceDE w:val="0"/>
              <w:autoSpaceDN w:val="0"/>
              <w:adjustRightInd w:val="0"/>
              <w:jc w:val="both"/>
              <w:rPr>
                <w:rFonts w:ascii="Arial" w:hAnsi="Arial" w:cs="Arial"/>
                <w:sz w:val="16"/>
                <w:szCs w:val="16"/>
              </w:rPr>
            </w:pPr>
            <w:r w:rsidRPr="008B1434">
              <w:rPr>
                <w:rFonts w:ascii="Arial" w:hAnsi="Arial" w:cs="Arial"/>
                <w:sz w:val="16"/>
                <w:szCs w:val="16"/>
              </w:rPr>
              <w:t>The equipment</w:t>
            </w:r>
            <w:r w:rsidR="000961D0" w:rsidRPr="008B1434">
              <w:rPr>
                <w:rFonts w:ascii="Arial" w:hAnsi="Arial" w:cs="Arial"/>
                <w:sz w:val="16"/>
                <w:szCs w:val="16"/>
              </w:rPr>
              <w:t xml:space="preserve"> </w:t>
            </w:r>
            <w:r w:rsidR="00C7270F" w:rsidRPr="008B1434">
              <w:rPr>
                <w:rFonts w:ascii="Arial" w:hAnsi="Arial" w:cs="Arial"/>
                <w:sz w:val="16"/>
                <w:szCs w:val="16"/>
              </w:rPr>
              <w:t>propos</w:t>
            </w:r>
            <w:r w:rsidRPr="008B1434">
              <w:rPr>
                <w:rFonts w:ascii="Arial" w:hAnsi="Arial" w:cs="Arial"/>
                <w:sz w:val="16"/>
                <w:szCs w:val="16"/>
              </w:rPr>
              <w:t>ed should be sufficient</w:t>
            </w:r>
            <w:r w:rsidR="00C7270F" w:rsidRPr="008B1434">
              <w:rPr>
                <w:rFonts w:ascii="Arial" w:hAnsi="Arial" w:cs="Arial"/>
                <w:sz w:val="16"/>
                <w:szCs w:val="16"/>
              </w:rPr>
              <w:t xml:space="preserve"> to achieve the timely completion of the </w:t>
            </w:r>
            <w:r w:rsidR="005A4DC0" w:rsidRPr="008B1434">
              <w:rPr>
                <w:rFonts w:ascii="Arial" w:hAnsi="Arial" w:cs="Arial"/>
                <w:sz w:val="16"/>
                <w:szCs w:val="16"/>
              </w:rPr>
              <w:t>Works</w:t>
            </w:r>
            <w:r w:rsidR="00C7270F" w:rsidRPr="008B1434">
              <w:rPr>
                <w:rFonts w:ascii="Arial" w:hAnsi="Arial" w:cs="Arial"/>
                <w:sz w:val="16"/>
                <w:szCs w:val="16"/>
              </w:rPr>
              <w:t>, with consideration for concurrent operations where more than one site is proposed</w:t>
            </w:r>
          </w:p>
        </w:tc>
        <w:tc>
          <w:tcPr>
            <w:tcW w:w="1276" w:type="dxa"/>
            <w:vAlign w:val="center"/>
          </w:tcPr>
          <w:p w14:paraId="2BB1CEED" w14:textId="180B5900" w:rsidR="003D7D24" w:rsidRPr="008B1434" w:rsidRDefault="000961D0" w:rsidP="008A2808">
            <w:pPr>
              <w:jc w:val="center"/>
              <w:rPr>
                <w:rFonts w:ascii="Arial" w:hAnsi="Arial" w:cs="Arial"/>
                <w:sz w:val="16"/>
                <w:szCs w:val="16"/>
              </w:rPr>
            </w:pPr>
            <w:r w:rsidRPr="008B1434">
              <w:rPr>
                <w:rFonts w:ascii="Arial" w:hAnsi="Arial" w:cs="Arial"/>
                <w:sz w:val="16"/>
                <w:szCs w:val="16"/>
              </w:rPr>
              <w:t>2</w:t>
            </w:r>
            <w:r w:rsidR="003D0783" w:rsidRPr="008B1434">
              <w:rPr>
                <w:rFonts w:ascii="Arial" w:hAnsi="Arial" w:cs="Arial"/>
                <w:sz w:val="16"/>
                <w:szCs w:val="16"/>
              </w:rPr>
              <w:t>0</w:t>
            </w:r>
          </w:p>
        </w:tc>
      </w:tr>
      <w:tr w:rsidR="00584E28" w:rsidRPr="00D7703B" w14:paraId="2BB1CEF6" w14:textId="77777777" w:rsidTr="00842A31">
        <w:tc>
          <w:tcPr>
            <w:tcW w:w="7516" w:type="dxa"/>
          </w:tcPr>
          <w:p w14:paraId="30626E76" w14:textId="7330DCF2" w:rsidR="000F4975" w:rsidRPr="00D72A77" w:rsidRDefault="000F4975" w:rsidP="00110E69">
            <w:pPr>
              <w:pStyle w:val="ListParagraph"/>
              <w:numPr>
                <w:ilvl w:val="0"/>
                <w:numId w:val="18"/>
              </w:numPr>
              <w:ind w:left="0"/>
              <w:contextualSpacing/>
              <w:jc w:val="both"/>
              <w:rPr>
                <w:rFonts w:ascii="Arial" w:hAnsi="Arial" w:cs="Arial"/>
                <w:sz w:val="16"/>
                <w:szCs w:val="16"/>
              </w:rPr>
            </w:pPr>
            <w:r w:rsidRPr="008B1434">
              <w:rPr>
                <w:rFonts w:ascii="Arial" w:hAnsi="Arial" w:cs="Arial"/>
                <w:b/>
                <w:sz w:val="16"/>
                <w:szCs w:val="16"/>
              </w:rPr>
              <w:t xml:space="preserve">3. Proposed Solution (Approach, </w:t>
            </w:r>
            <w:r w:rsidR="003D7D24" w:rsidRPr="008B1434">
              <w:rPr>
                <w:rFonts w:ascii="Arial" w:hAnsi="Arial" w:cs="Arial"/>
                <w:b/>
                <w:sz w:val="16"/>
                <w:szCs w:val="16"/>
              </w:rPr>
              <w:t xml:space="preserve">Methodology, </w:t>
            </w:r>
            <w:r w:rsidRPr="008B1434">
              <w:rPr>
                <w:rFonts w:ascii="Arial" w:hAnsi="Arial" w:cs="Arial"/>
                <w:b/>
                <w:sz w:val="16"/>
                <w:szCs w:val="16"/>
              </w:rPr>
              <w:t>Schedule</w:t>
            </w:r>
            <w:r w:rsidR="003D7D24" w:rsidRPr="008B1434">
              <w:rPr>
                <w:rFonts w:ascii="Arial" w:hAnsi="Arial" w:cs="Arial"/>
                <w:b/>
                <w:sz w:val="16"/>
                <w:szCs w:val="16"/>
              </w:rPr>
              <w:t xml:space="preserve">, </w:t>
            </w:r>
            <w:proofErr w:type="gramStart"/>
            <w:r w:rsidRPr="008B1434">
              <w:rPr>
                <w:rFonts w:ascii="Arial" w:hAnsi="Arial" w:cs="Arial"/>
                <w:b/>
                <w:sz w:val="16"/>
                <w:szCs w:val="16"/>
              </w:rPr>
              <w:t>Quality</w:t>
            </w:r>
            <w:proofErr w:type="gramEnd"/>
            <w:r w:rsidRPr="008B1434">
              <w:rPr>
                <w:rFonts w:ascii="Arial" w:hAnsi="Arial" w:cs="Arial"/>
                <w:b/>
                <w:sz w:val="16"/>
                <w:szCs w:val="16"/>
              </w:rPr>
              <w:t xml:space="preserve"> and time</w:t>
            </w:r>
            <w:r w:rsidR="003D7D24" w:rsidRPr="008B1434">
              <w:rPr>
                <w:rFonts w:ascii="Arial" w:hAnsi="Arial" w:cs="Arial"/>
                <w:b/>
                <w:sz w:val="16"/>
                <w:szCs w:val="16"/>
              </w:rPr>
              <w:t xml:space="preserve"> Control</w:t>
            </w:r>
            <w:r w:rsidRPr="008B1434">
              <w:rPr>
                <w:rFonts w:ascii="Arial" w:hAnsi="Arial" w:cs="Arial"/>
                <w:b/>
                <w:sz w:val="16"/>
                <w:szCs w:val="16"/>
              </w:rPr>
              <w:t xml:space="preserve"> plan)</w:t>
            </w:r>
            <w:r w:rsidR="003D7D24" w:rsidRPr="008B1434">
              <w:rPr>
                <w:rFonts w:ascii="Arial" w:hAnsi="Arial" w:cs="Arial"/>
                <w:b/>
                <w:sz w:val="16"/>
                <w:szCs w:val="16"/>
              </w:rPr>
              <w:t xml:space="preserve"> </w:t>
            </w:r>
          </w:p>
          <w:p w14:paraId="34991E0F" w14:textId="77777777" w:rsidR="00D72A77" w:rsidRPr="008B1434" w:rsidRDefault="00D72A77" w:rsidP="00110E69">
            <w:pPr>
              <w:pStyle w:val="ListParagraph"/>
              <w:numPr>
                <w:ilvl w:val="0"/>
                <w:numId w:val="18"/>
              </w:numPr>
              <w:ind w:left="0"/>
              <w:contextualSpacing/>
              <w:jc w:val="both"/>
              <w:rPr>
                <w:rFonts w:ascii="Arial" w:hAnsi="Arial" w:cs="Arial"/>
                <w:sz w:val="16"/>
                <w:szCs w:val="16"/>
              </w:rPr>
            </w:pPr>
          </w:p>
          <w:p w14:paraId="6A7D3B5C" w14:textId="77777777" w:rsidR="00D72A77" w:rsidRDefault="00B920FC" w:rsidP="00D72A77">
            <w:pPr>
              <w:pStyle w:val="ListParagraph"/>
              <w:numPr>
                <w:ilvl w:val="0"/>
                <w:numId w:val="26"/>
              </w:numPr>
              <w:contextualSpacing/>
              <w:jc w:val="both"/>
              <w:rPr>
                <w:rFonts w:ascii="Arial" w:hAnsi="Arial" w:cs="Arial"/>
                <w:sz w:val="16"/>
                <w:szCs w:val="16"/>
              </w:rPr>
            </w:pPr>
            <w:r w:rsidRPr="00D72A77">
              <w:rPr>
                <w:rFonts w:ascii="Arial" w:hAnsi="Arial" w:cs="Arial"/>
                <w:sz w:val="16"/>
                <w:szCs w:val="16"/>
              </w:rPr>
              <w:t>Proposed Implementation Plan</w:t>
            </w:r>
            <w:r w:rsidR="003D7D24" w:rsidRPr="00D72A77">
              <w:rPr>
                <w:rFonts w:ascii="Arial" w:hAnsi="Arial" w:cs="Arial"/>
                <w:sz w:val="16"/>
                <w:szCs w:val="16"/>
              </w:rPr>
              <w:t xml:space="preserve"> showing the overall approach to be adopte</w:t>
            </w:r>
            <w:r w:rsidRPr="00D72A77">
              <w:rPr>
                <w:rFonts w:ascii="Arial" w:hAnsi="Arial" w:cs="Arial"/>
                <w:sz w:val="16"/>
                <w:szCs w:val="16"/>
              </w:rPr>
              <w:t xml:space="preserve">d in the execution of the </w:t>
            </w:r>
            <w:r w:rsidR="005A4DC0" w:rsidRPr="00D72A77">
              <w:rPr>
                <w:rFonts w:ascii="Arial" w:hAnsi="Arial" w:cs="Arial"/>
                <w:sz w:val="16"/>
                <w:szCs w:val="16"/>
              </w:rPr>
              <w:t>Works</w:t>
            </w:r>
          </w:p>
          <w:p w14:paraId="369B7D19" w14:textId="77777777" w:rsidR="00D72A77" w:rsidRDefault="003D7D24" w:rsidP="00D72A77">
            <w:pPr>
              <w:pStyle w:val="ListParagraph"/>
              <w:numPr>
                <w:ilvl w:val="0"/>
                <w:numId w:val="26"/>
              </w:numPr>
              <w:contextualSpacing/>
              <w:jc w:val="both"/>
              <w:rPr>
                <w:rFonts w:ascii="Arial" w:hAnsi="Arial" w:cs="Arial"/>
                <w:sz w:val="16"/>
                <w:szCs w:val="16"/>
              </w:rPr>
            </w:pPr>
            <w:r w:rsidRPr="00D72A77">
              <w:rPr>
                <w:rFonts w:ascii="Arial" w:hAnsi="Arial" w:cs="Arial"/>
                <w:sz w:val="16"/>
                <w:szCs w:val="16"/>
              </w:rPr>
              <w:t xml:space="preserve">Detailed quality control plan to be used in the execution of the </w:t>
            </w:r>
            <w:r w:rsidR="005A4DC0" w:rsidRPr="00D72A77">
              <w:rPr>
                <w:rFonts w:ascii="Arial" w:hAnsi="Arial" w:cs="Arial"/>
                <w:sz w:val="16"/>
                <w:szCs w:val="16"/>
              </w:rPr>
              <w:t>Works</w:t>
            </w:r>
            <w:r w:rsidRPr="00D72A77">
              <w:rPr>
                <w:rFonts w:ascii="Arial" w:hAnsi="Arial" w:cs="Arial"/>
                <w:sz w:val="16"/>
                <w:szCs w:val="16"/>
              </w:rPr>
              <w:t>, addressing anticipated risks, handling of materials, workmanship and record keeping on site to track daily progress.</w:t>
            </w:r>
          </w:p>
          <w:p w14:paraId="2BB1CEF4" w14:textId="5BDFDFD9" w:rsidR="000F4975" w:rsidRPr="00D72A77" w:rsidRDefault="000F4975" w:rsidP="00D72A77">
            <w:pPr>
              <w:pStyle w:val="ListParagraph"/>
              <w:numPr>
                <w:ilvl w:val="0"/>
                <w:numId w:val="26"/>
              </w:numPr>
              <w:contextualSpacing/>
              <w:jc w:val="both"/>
              <w:rPr>
                <w:rFonts w:ascii="Arial" w:hAnsi="Arial" w:cs="Arial"/>
                <w:sz w:val="16"/>
                <w:szCs w:val="16"/>
              </w:rPr>
            </w:pPr>
            <w:r w:rsidRPr="00D72A77">
              <w:rPr>
                <w:rFonts w:ascii="Arial" w:hAnsi="Arial" w:cs="Arial"/>
                <w:sz w:val="16"/>
                <w:szCs w:val="16"/>
              </w:rPr>
              <w:t>Understanding of, and responsiveness to, UNICEF requirements, social and environmental responsi</w:t>
            </w:r>
            <w:r w:rsidR="00FD1796" w:rsidRPr="00D72A77">
              <w:rPr>
                <w:rFonts w:ascii="Arial" w:hAnsi="Arial" w:cs="Arial"/>
                <w:sz w:val="16"/>
                <w:szCs w:val="16"/>
              </w:rPr>
              <w:t>bility</w:t>
            </w:r>
          </w:p>
        </w:tc>
        <w:tc>
          <w:tcPr>
            <w:tcW w:w="1276" w:type="dxa"/>
            <w:vAlign w:val="center"/>
          </w:tcPr>
          <w:p w14:paraId="2BB1CEF5" w14:textId="06620A94" w:rsidR="003D7D24" w:rsidRPr="008B1434" w:rsidRDefault="000961D0" w:rsidP="008A2808">
            <w:pPr>
              <w:jc w:val="center"/>
              <w:rPr>
                <w:rFonts w:ascii="Arial" w:hAnsi="Arial" w:cs="Arial"/>
                <w:sz w:val="16"/>
                <w:szCs w:val="16"/>
              </w:rPr>
            </w:pPr>
            <w:r w:rsidRPr="008B1434">
              <w:rPr>
                <w:rFonts w:ascii="Arial" w:hAnsi="Arial" w:cs="Arial"/>
                <w:sz w:val="16"/>
                <w:szCs w:val="16"/>
              </w:rPr>
              <w:t>3</w:t>
            </w:r>
            <w:r w:rsidR="003D0783" w:rsidRPr="008B1434">
              <w:rPr>
                <w:rFonts w:ascii="Arial" w:hAnsi="Arial" w:cs="Arial"/>
                <w:sz w:val="16"/>
                <w:szCs w:val="16"/>
              </w:rPr>
              <w:t>0</w:t>
            </w:r>
          </w:p>
        </w:tc>
      </w:tr>
    </w:tbl>
    <w:p w14:paraId="32F01A80" w14:textId="77777777" w:rsidR="007F382A" w:rsidRPr="00D7703B" w:rsidRDefault="007F382A" w:rsidP="007F382A">
      <w:pPr>
        <w:spacing w:after="60"/>
        <w:jc w:val="both"/>
        <w:rPr>
          <w:rFonts w:ascii="Arial" w:hAnsi="Arial" w:cs="Arial"/>
          <w:b/>
          <w:sz w:val="20"/>
          <w:szCs w:val="20"/>
          <w:highlight w:val="green"/>
          <w:lang w:val="en-GB"/>
        </w:rPr>
      </w:pPr>
      <w:bookmarkStart w:id="516" w:name="_Hlk39432476"/>
      <w:bookmarkStart w:id="517" w:name="_Toc252195324"/>
      <w:bookmarkStart w:id="518" w:name="_Toc252195364"/>
    </w:p>
    <w:p w14:paraId="3F97194B" w14:textId="77777777" w:rsidR="00416BDC" w:rsidRPr="00D7703B" w:rsidRDefault="00416BDC" w:rsidP="00416BDC">
      <w:pPr>
        <w:pStyle w:val="Heading1"/>
        <w:rPr>
          <w:rFonts w:ascii="Arial" w:hAnsi="Arial"/>
          <w:sz w:val="20"/>
          <w:szCs w:val="20"/>
        </w:rPr>
      </w:pPr>
      <w:bookmarkStart w:id="519" w:name="_Toc10231221"/>
      <w:r w:rsidRPr="00D7703B">
        <w:rPr>
          <w:rFonts w:ascii="Arial" w:hAnsi="Arial"/>
          <w:sz w:val="20"/>
          <w:szCs w:val="20"/>
        </w:rPr>
        <w:lastRenderedPageBreak/>
        <w:t>PROJECT MANAGEMENT</w:t>
      </w:r>
      <w:bookmarkEnd w:id="519"/>
    </w:p>
    <w:p w14:paraId="22B22E09" w14:textId="77777777" w:rsidR="00416BDC" w:rsidRPr="00D7703B" w:rsidRDefault="00416BDC" w:rsidP="00416BDC">
      <w:pPr>
        <w:pStyle w:val="ListParagraph"/>
        <w:numPr>
          <w:ilvl w:val="1"/>
          <w:numId w:val="10"/>
        </w:numPr>
        <w:spacing w:after="60"/>
        <w:ind w:left="425" w:hanging="357"/>
        <w:jc w:val="both"/>
        <w:rPr>
          <w:rFonts w:ascii="Arial" w:hAnsi="Arial" w:cs="Arial"/>
          <w:sz w:val="16"/>
          <w:szCs w:val="16"/>
          <w:lang w:val="en-GB"/>
        </w:rPr>
      </w:pPr>
      <w:r w:rsidRPr="00D7703B">
        <w:rPr>
          <w:rFonts w:ascii="Arial" w:hAnsi="Arial" w:cs="Arial"/>
          <w:b/>
          <w:sz w:val="16"/>
          <w:szCs w:val="16"/>
          <w:lang w:val="en-GB"/>
        </w:rPr>
        <w:t>Project Management and Coordination</w:t>
      </w:r>
    </w:p>
    <w:p w14:paraId="289CD64E" w14:textId="77777777" w:rsidR="00416BDC" w:rsidRPr="00D7703B" w:rsidRDefault="00416BDC" w:rsidP="00416BDC">
      <w:pPr>
        <w:pStyle w:val="ListParagraph"/>
        <w:numPr>
          <w:ilvl w:val="1"/>
          <w:numId w:val="21"/>
        </w:numPr>
        <w:spacing w:after="60"/>
        <w:ind w:left="709" w:hanging="283"/>
        <w:jc w:val="both"/>
        <w:rPr>
          <w:rFonts w:ascii="Arial" w:hAnsi="Arial" w:cs="Arial"/>
          <w:sz w:val="16"/>
          <w:szCs w:val="16"/>
          <w:lang w:val="en-GB"/>
        </w:rPr>
      </w:pPr>
      <w:r w:rsidRPr="00D7703B">
        <w:rPr>
          <w:rFonts w:ascii="Arial" w:hAnsi="Arial" w:cs="Arial"/>
          <w:sz w:val="16"/>
          <w:szCs w:val="16"/>
          <w:lang w:val="en-GB"/>
        </w:rPr>
        <w:t>UNICEF will oversee the Works and the administration of the Contract, including the certification of payments through an appointed Project Management, or any other competent person, entity or firm appointed by UNICEF and notified to the Selected Contractor, to act in replacement of the Project Manager.</w:t>
      </w:r>
    </w:p>
    <w:p w14:paraId="23D6294E" w14:textId="77777777" w:rsidR="00416BDC" w:rsidRPr="00D7703B" w:rsidRDefault="00416BDC" w:rsidP="00416BDC">
      <w:pPr>
        <w:pStyle w:val="ListParagraph"/>
        <w:numPr>
          <w:ilvl w:val="1"/>
          <w:numId w:val="21"/>
        </w:numPr>
        <w:spacing w:after="60"/>
        <w:ind w:left="709" w:hanging="283"/>
        <w:jc w:val="both"/>
        <w:rPr>
          <w:rFonts w:ascii="Arial" w:hAnsi="Arial" w:cs="Arial"/>
          <w:sz w:val="16"/>
          <w:szCs w:val="16"/>
          <w:lang w:val="en-GB"/>
        </w:rPr>
      </w:pPr>
      <w:r w:rsidRPr="00D7703B">
        <w:rPr>
          <w:rFonts w:ascii="Arial" w:hAnsi="Arial" w:cs="Arial"/>
          <w:sz w:val="16"/>
          <w:szCs w:val="16"/>
          <w:lang w:val="en-GB"/>
        </w:rPr>
        <w:t>UNICEF will supervise and inspect the Works during its execution through its Project Manager, or its representative. The Project Manager, or its representative, will provide instructions and clarify technical queries during the execution of Works in consultation with UNICEF.</w:t>
      </w:r>
    </w:p>
    <w:p w14:paraId="69FB6D4D" w14:textId="77777777" w:rsidR="00416BDC" w:rsidRPr="00D7703B" w:rsidRDefault="00416BDC" w:rsidP="00416BDC">
      <w:pPr>
        <w:pStyle w:val="ListParagraph"/>
        <w:numPr>
          <w:ilvl w:val="1"/>
          <w:numId w:val="21"/>
        </w:numPr>
        <w:spacing w:after="60"/>
        <w:ind w:left="709" w:hanging="283"/>
        <w:jc w:val="both"/>
        <w:rPr>
          <w:rFonts w:ascii="Arial" w:hAnsi="Arial" w:cs="Arial"/>
          <w:sz w:val="16"/>
          <w:szCs w:val="16"/>
          <w:lang w:val="en-GB"/>
        </w:rPr>
      </w:pPr>
      <w:r w:rsidRPr="00D7703B">
        <w:rPr>
          <w:rFonts w:ascii="Arial" w:hAnsi="Arial" w:cs="Arial"/>
          <w:sz w:val="16"/>
          <w:szCs w:val="16"/>
          <w:lang w:val="en-GB"/>
        </w:rPr>
        <w:t>UNICEF, through its Project Manager or its representative, will regularly check the progress of Works and notify the Selected Contractor of any defects that are found. Such checking shall not affect the Selected Contractor’s responsibilities.</w:t>
      </w:r>
    </w:p>
    <w:p w14:paraId="6D9D0640" w14:textId="77777777" w:rsidR="00416BDC" w:rsidRPr="00D7703B" w:rsidRDefault="00416BDC" w:rsidP="00416BDC">
      <w:pPr>
        <w:pStyle w:val="ListParagraph"/>
        <w:numPr>
          <w:ilvl w:val="1"/>
          <w:numId w:val="21"/>
        </w:numPr>
        <w:spacing w:after="60"/>
        <w:ind w:left="709" w:hanging="283"/>
        <w:jc w:val="both"/>
        <w:rPr>
          <w:rFonts w:ascii="Arial" w:hAnsi="Arial" w:cs="Arial"/>
          <w:sz w:val="16"/>
          <w:szCs w:val="16"/>
          <w:lang w:val="en-GB"/>
        </w:rPr>
      </w:pPr>
      <w:r w:rsidRPr="00D7703B">
        <w:rPr>
          <w:rFonts w:ascii="Arial" w:hAnsi="Arial" w:cs="Arial"/>
          <w:sz w:val="16"/>
          <w:szCs w:val="16"/>
          <w:lang w:val="en-GB"/>
        </w:rPr>
        <w:t>If the Selected Contractor has not corrected a defect within the time agreed with UNICEF’s Project Manager or its representative, the Selected Contractor will be liable for Liquidated Damages.</w:t>
      </w:r>
    </w:p>
    <w:p w14:paraId="3C05B8F1" w14:textId="77777777" w:rsidR="00416BDC" w:rsidRPr="00D7703B" w:rsidRDefault="00416BDC" w:rsidP="00416BDC">
      <w:pPr>
        <w:pStyle w:val="ListParagraph"/>
        <w:numPr>
          <w:ilvl w:val="1"/>
          <w:numId w:val="21"/>
        </w:numPr>
        <w:spacing w:after="60"/>
        <w:ind w:left="709" w:hanging="283"/>
        <w:jc w:val="both"/>
        <w:rPr>
          <w:rFonts w:ascii="Arial" w:hAnsi="Arial" w:cs="Arial"/>
          <w:sz w:val="16"/>
          <w:szCs w:val="16"/>
          <w:lang w:val="en-GB"/>
        </w:rPr>
      </w:pPr>
      <w:r w:rsidRPr="00D7703B">
        <w:rPr>
          <w:rFonts w:ascii="Arial" w:hAnsi="Arial" w:cs="Arial"/>
          <w:sz w:val="16"/>
          <w:szCs w:val="16"/>
          <w:lang w:val="en-GB"/>
        </w:rPr>
        <w:t>Communications between parties shall be valid only when in writing. Notice shall be valid only when it is delivered.</w:t>
      </w:r>
    </w:p>
    <w:p w14:paraId="4294BA69" w14:textId="77777777" w:rsidR="00416BDC" w:rsidRPr="00D7703B" w:rsidRDefault="00416BDC" w:rsidP="00416BDC">
      <w:pPr>
        <w:pStyle w:val="ListParagraph"/>
        <w:numPr>
          <w:ilvl w:val="1"/>
          <w:numId w:val="10"/>
        </w:numPr>
        <w:spacing w:after="60"/>
        <w:ind w:left="425"/>
        <w:jc w:val="both"/>
        <w:rPr>
          <w:rFonts w:ascii="Arial" w:hAnsi="Arial" w:cs="Arial"/>
          <w:sz w:val="16"/>
          <w:szCs w:val="16"/>
          <w:lang w:val="en-GB"/>
        </w:rPr>
      </w:pPr>
      <w:r w:rsidRPr="00D7703B">
        <w:rPr>
          <w:rFonts w:ascii="Arial" w:hAnsi="Arial" w:cs="Arial"/>
          <w:b/>
          <w:sz w:val="16"/>
          <w:szCs w:val="16"/>
          <w:lang w:val="en-GB"/>
        </w:rPr>
        <w:t>Management Meetings</w:t>
      </w:r>
    </w:p>
    <w:p w14:paraId="5EC02536" w14:textId="61DDC6BE" w:rsidR="00416BDC" w:rsidRPr="00D7703B" w:rsidRDefault="00416BDC" w:rsidP="00416BDC">
      <w:pPr>
        <w:pStyle w:val="ListParagraph"/>
        <w:numPr>
          <w:ilvl w:val="1"/>
          <w:numId w:val="21"/>
        </w:numPr>
        <w:spacing w:after="60"/>
        <w:ind w:left="709" w:hanging="283"/>
        <w:jc w:val="both"/>
        <w:rPr>
          <w:rFonts w:ascii="Arial" w:hAnsi="Arial" w:cs="Arial"/>
          <w:sz w:val="16"/>
          <w:szCs w:val="16"/>
          <w:lang w:val="en-GB"/>
        </w:rPr>
      </w:pPr>
      <w:r w:rsidRPr="00D7703B">
        <w:rPr>
          <w:rFonts w:ascii="Arial" w:hAnsi="Arial" w:cs="Arial"/>
          <w:sz w:val="16"/>
          <w:szCs w:val="16"/>
          <w:lang w:val="en-GB"/>
        </w:rPr>
        <w:t xml:space="preserve">Either UNICEF’s Project Manager, its representative or the Selected Contractor may require the others to attend a management meeting. The business of a management meeting shall be to review the plans for remaining Works and to deal with matters raised under the procedure for “Delays and Extension of time” </w:t>
      </w:r>
      <w:r w:rsidR="00100048" w:rsidRPr="00D7703B">
        <w:rPr>
          <w:rFonts w:ascii="Arial" w:hAnsi="Arial" w:cs="Arial"/>
          <w:sz w:val="16"/>
          <w:szCs w:val="16"/>
          <w:lang w:val="en-GB"/>
        </w:rPr>
        <w:t>set</w:t>
      </w:r>
      <w:r w:rsidRPr="00D7703B">
        <w:rPr>
          <w:rFonts w:ascii="Arial" w:hAnsi="Arial" w:cs="Arial"/>
          <w:sz w:val="16"/>
          <w:szCs w:val="16"/>
          <w:lang w:val="en-GB"/>
        </w:rPr>
        <w:t xml:space="preserve"> out under UNICEF Contract for </w:t>
      </w:r>
      <w:r w:rsidR="00100048" w:rsidRPr="00D7703B">
        <w:rPr>
          <w:rFonts w:ascii="Arial" w:hAnsi="Arial" w:cs="Arial"/>
          <w:sz w:val="16"/>
          <w:szCs w:val="16"/>
          <w:lang w:val="en-GB"/>
        </w:rPr>
        <w:t>rehabilitation</w:t>
      </w:r>
      <w:r w:rsidRPr="00D7703B">
        <w:rPr>
          <w:rFonts w:ascii="Arial" w:hAnsi="Arial" w:cs="Arial"/>
          <w:sz w:val="16"/>
          <w:szCs w:val="16"/>
          <w:lang w:val="en-GB"/>
        </w:rPr>
        <w:t>.</w:t>
      </w:r>
    </w:p>
    <w:p w14:paraId="0C606502" w14:textId="77777777" w:rsidR="00416BDC" w:rsidRPr="00D7703B" w:rsidRDefault="00416BDC" w:rsidP="00416BDC">
      <w:pPr>
        <w:pStyle w:val="ListParagraph"/>
        <w:numPr>
          <w:ilvl w:val="1"/>
          <w:numId w:val="21"/>
        </w:numPr>
        <w:spacing w:after="60"/>
        <w:ind w:left="709" w:hanging="283"/>
        <w:jc w:val="both"/>
        <w:rPr>
          <w:rFonts w:ascii="Arial" w:hAnsi="Arial" w:cs="Arial"/>
          <w:sz w:val="16"/>
          <w:szCs w:val="16"/>
          <w:lang w:val="en-GB"/>
        </w:rPr>
      </w:pPr>
      <w:r w:rsidRPr="00D7703B">
        <w:rPr>
          <w:rFonts w:ascii="Arial" w:hAnsi="Arial" w:cs="Arial"/>
          <w:sz w:val="16"/>
          <w:szCs w:val="16"/>
          <w:lang w:val="en-GB"/>
        </w:rPr>
        <w:t>UNICEF’s Project Manager or its representative shall record the meetings and provide copies of the record to those attending the meeting and to UNICEF, including action points and responsible for each action point.</w:t>
      </w:r>
    </w:p>
    <w:p w14:paraId="690FAFC7" w14:textId="77777777" w:rsidR="00416BDC" w:rsidRPr="00D7703B" w:rsidRDefault="00416BDC" w:rsidP="00416BDC">
      <w:pPr>
        <w:pStyle w:val="ListParagraph"/>
        <w:numPr>
          <w:ilvl w:val="1"/>
          <w:numId w:val="10"/>
        </w:numPr>
        <w:spacing w:after="60"/>
        <w:ind w:left="425"/>
        <w:jc w:val="both"/>
        <w:rPr>
          <w:rFonts w:ascii="Arial" w:hAnsi="Arial" w:cs="Arial"/>
          <w:sz w:val="16"/>
          <w:szCs w:val="16"/>
          <w:lang w:val="en-GB"/>
        </w:rPr>
      </w:pPr>
      <w:r w:rsidRPr="00D7703B">
        <w:rPr>
          <w:rFonts w:ascii="Arial" w:hAnsi="Arial" w:cs="Arial"/>
          <w:b/>
          <w:sz w:val="16"/>
          <w:szCs w:val="16"/>
          <w:lang w:val="en-GB"/>
        </w:rPr>
        <w:t>Payment Certificates</w:t>
      </w:r>
    </w:p>
    <w:p w14:paraId="19D74C06" w14:textId="6A93AE76" w:rsidR="00416BDC" w:rsidRPr="00D7703B" w:rsidRDefault="00416BDC" w:rsidP="00416BDC">
      <w:pPr>
        <w:pStyle w:val="ListParagraph"/>
        <w:numPr>
          <w:ilvl w:val="1"/>
          <w:numId w:val="21"/>
        </w:numPr>
        <w:spacing w:after="60"/>
        <w:ind w:left="709" w:hanging="283"/>
        <w:jc w:val="both"/>
        <w:rPr>
          <w:rFonts w:ascii="Arial" w:hAnsi="Arial" w:cs="Arial"/>
          <w:sz w:val="16"/>
          <w:szCs w:val="16"/>
          <w:lang w:val="en-GB"/>
        </w:rPr>
      </w:pPr>
      <w:r w:rsidRPr="00D7703B">
        <w:rPr>
          <w:rFonts w:ascii="Arial" w:hAnsi="Arial" w:cs="Arial"/>
          <w:sz w:val="16"/>
          <w:szCs w:val="16"/>
          <w:lang w:val="en-GB"/>
        </w:rPr>
        <w:t xml:space="preserve">The Bill of Quantities is used to calculate the Contract Price for each Deliverable. The Selected Contractor will be paid for each deliverable accepted by UNICEF and following the price </w:t>
      </w:r>
      <w:r w:rsidR="00100048" w:rsidRPr="00D7703B">
        <w:rPr>
          <w:rFonts w:ascii="Arial" w:hAnsi="Arial" w:cs="Arial"/>
          <w:sz w:val="16"/>
          <w:szCs w:val="16"/>
          <w:lang w:val="en-GB"/>
        </w:rPr>
        <w:t>for</w:t>
      </w:r>
      <w:r w:rsidRPr="00D7703B">
        <w:rPr>
          <w:rFonts w:ascii="Arial" w:hAnsi="Arial" w:cs="Arial"/>
          <w:sz w:val="16"/>
          <w:szCs w:val="16"/>
          <w:lang w:val="en-GB"/>
        </w:rPr>
        <w:t xml:space="preserve"> each Deliverable agreed in the Contract.</w:t>
      </w:r>
    </w:p>
    <w:p w14:paraId="738C36C7" w14:textId="77777777" w:rsidR="00416BDC" w:rsidRPr="00D7703B" w:rsidRDefault="00416BDC" w:rsidP="00416BDC">
      <w:pPr>
        <w:pStyle w:val="ListParagraph"/>
        <w:numPr>
          <w:ilvl w:val="1"/>
          <w:numId w:val="21"/>
        </w:numPr>
        <w:spacing w:after="60"/>
        <w:ind w:left="709" w:hanging="283"/>
        <w:jc w:val="both"/>
        <w:rPr>
          <w:rFonts w:ascii="Arial" w:hAnsi="Arial" w:cs="Arial"/>
          <w:sz w:val="16"/>
          <w:szCs w:val="16"/>
          <w:lang w:val="en-GB"/>
        </w:rPr>
      </w:pPr>
      <w:r w:rsidRPr="00D7703B">
        <w:rPr>
          <w:rFonts w:ascii="Arial" w:hAnsi="Arial" w:cs="Arial"/>
          <w:sz w:val="16"/>
          <w:szCs w:val="16"/>
          <w:lang w:val="en-GB"/>
        </w:rPr>
        <w:t>UNICEF will certify acceptance of partial, substantial, and final Works through its Project Management, or its representative. No payments will be processed prior to a written certificate of its satisfactory acceptance. Payments will be issued within a period defined in the Contract and following UNICEF’s procedures.</w:t>
      </w:r>
    </w:p>
    <w:p w14:paraId="2F8ABE28" w14:textId="77777777" w:rsidR="007F382A" w:rsidRPr="00D7703B" w:rsidRDefault="007F382A" w:rsidP="21DE144D">
      <w:pPr>
        <w:spacing w:after="60"/>
        <w:jc w:val="both"/>
        <w:rPr>
          <w:rFonts w:ascii="Arial" w:hAnsi="Arial" w:cs="Arial"/>
          <w:b/>
          <w:bCs/>
          <w:sz w:val="20"/>
          <w:szCs w:val="20"/>
          <w:highlight w:val="green"/>
          <w:lang w:val="en-GB"/>
        </w:rPr>
      </w:pPr>
    </w:p>
    <w:p w14:paraId="0AB136C6" w14:textId="3EAD9D8C" w:rsidR="21DE144D" w:rsidRDefault="21DE144D" w:rsidP="21DE144D">
      <w:pPr>
        <w:spacing w:after="60"/>
        <w:jc w:val="both"/>
        <w:rPr>
          <w:rFonts w:ascii="Arial" w:hAnsi="Arial" w:cs="Arial"/>
          <w:b/>
          <w:bCs/>
          <w:sz w:val="20"/>
          <w:szCs w:val="20"/>
          <w:highlight w:val="green"/>
          <w:lang w:val="en-GB"/>
        </w:rPr>
      </w:pPr>
    </w:p>
    <w:p w14:paraId="05BF851B" w14:textId="53C78C1A" w:rsidR="21DE144D" w:rsidRDefault="21DE144D" w:rsidP="21DE144D">
      <w:pPr>
        <w:spacing w:after="60"/>
        <w:jc w:val="both"/>
        <w:rPr>
          <w:rFonts w:ascii="Arial" w:hAnsi="Arial" w:cs="Arial"/>
          <w:b/>
          <w:bCs/>
          <w:sz w:val="20"/>
          <w:szCs w:val="20"/>
          <w:highlight w:val="green"/>
          <w:lang w:val="en-GB"/>
        </w:rPr>
      </w:pPr>
    </w:p>
    <w:p w14:paraId="14A2E63B" w14:textId="321DE00C" w:rsidR="21DE144D" w:rsidRDefault="21DE144D" w:rsidP="21DE144D">
      <w:pPr>
        <w:spacing w:after="60"/>
        <w:jc w:val="both"/>
        <w:rPr>
          <w:rFonts w:ascii="Arial" w:hAnsi="Arial" w:cs="Arial"/>
          <w:b/>
          <w:bCs/>
          <w:sz w:val="20"/>
          <w:szCs w:val="20"/>
          <w:highlight w:val="green"/>
          <w:lang w:val="en-GB"/>
        </w:rPr>
      </w:pPr>
    </w:p>
    <w:p w14:paraId="4E5AC141" w14:textId="3EAEDBF9" w:rsidR="21DE144D" w:rsidRDefault="21DE144D" w:rsidP="21DE144D">
      <w:pPr>
        <w:spacing w:after="60"/>
        <w:jc w:val="both"/>
        <w:rPr>
          <w:rFonts w:ascii="Arial" w:hAnsi="Arial" w:cs="Arial"/>
          <w:b/>
          <w:bCs/>
          <w:sz w:val="20"/>
          <w:szCs w:val="20"/>
          <w:highlight w:val="green"/>
          <w:lang w:val="en-GB"/>
        </w:rPr>
      </w:pPr>
    </w:p>
    <w:p w14:paraId="1A4672FF" w14:textId="3E1D437D" w:rsidR="21DE144D" w:rsidRDefault="21DE144D" w:rsidP="21DE144D">
      <w:pPr>
        <w:spacing w:after="60"/>
        <w:jc w:val="both"/>
        <w:rPr>
          <w:rFonts w:ascii="Arial" w:hAnsi="Arial" w:cs="Arial"/>
          <w:b/>
          <w:bCs/>
          <w:sz w:val="20"/>
          <w:szCs w:val="20"/>
          <w:highlight w:val="green"/>
          <w:lang w:val="en-GB"/>
        </w:rPr>
      </w:pPr>
    </w:p>
    <w:p w14:paraId="640822D0" w14:textId="68EA54A5" w:rsidR="21DE144D" w:rsidRDefault="21DE144D" w:rsidP="21DE144D">
      <w:pPr>
        <w:spacing w:after="60"/>
        <w:jc w:val="both"/>
        <w:rPr>
          <w:rFonts w:ascii="Arial" w:hAnsi="Arial" w:cs="Arial"/>
          <w:b/>
          <w:bCs/>
          <w:sz w:val="20"/>
          <w:szCs w:val="20"/>
          <w:highlight w:val="green"/>
          <w:lang w:val="en-GB"/>
        </w:rPr>
      </w:pPr>
    </w:p>
    <w:p w14:paraId="37DD5105" w14:textId="6DA77B85" w:rsidR="21DE144D" w:rsidRDefault="21DE144D" w:rsidP="21DE144D">
      <w:pPr>
        <w:spacing w:after="60"/>
        <w:jc w:val="both"/>
        <w:rPr>
          <w:rFonts w:ascii="Arial" w:hAnsi="Arial" w:cs="Arial"/>
          <w:b/>
          <w:bCs/>
          <w:sz w:val="20"/>
          <w:szCs w:val="20"/>
          <w:highlight w:val="green"/>
          <w:lang w:val="en-GB"/>
        </w:rPr>
      </w:pPr>
    </w:p>
    <w:p w14:paraId="23E03697" w14:textId="1C87E120" w:rsidR="21DE144D" w:rsidRDefault="21DE144D" w:rsidP="21DE144D">
      <w:pPr>
        <w:spacing w:after="60"/>
        <w:jc w:val="both"/>
        <w:rPr>
          <w:rFonts w:ascii="Arial" w:hAnsi="Arial" w:cs="Arial"/>
          <w:b/>
          <w:bCs/>
          <w:sz w:val="20"/>
          <w:szCs w:val="20"/>
          <w:highlight w:val="green"/>
          <w:lang w:val="en-GB"/>
        </w:rPr>
      </w:pPr>
    </w:p>
    <w:p w14:paraId="4155DB9D" w14:textId="522AD754" w:rsidR="21DE144D" w:rsidRDefault="21DE144D" w:rsidP="21DE144D">
      <w:pPr>
        <w:spacing w:after="60"/>
        <w:jc w:val="both"/>
        <w:rPr>
          <w:rFonts w:ascii="Arial" w:hAnsi="Arial" w:cs="Arial"/>
          <w:b/>
          <w:bCs/>
          <w:sz w:val="20"/>
          <w:szCs w:val="20"/>
          <w:highlight w:val="green"/>
          <w:lang w:val="en-GB"/>
        </w:rPr>
      </w:pPr>
    </w:p>
    <w:p w14:paraId="6CB19389" w14:textId="2751541B" w:rsidR="21DE144D" w:rsidRDefault="21DE144D" w:rsidP="21DE144D">
      <w:pPr>
        <w:spacing w:after="60"/>
        <w:jc w:val="both"/>
        <w:rPr>
          <w:rFonts w:ascii="Arial" w:hAnsi="Arial" w:cs="Arial"/>
          <w:b/>
          <w:bCs/>
          <w:sz w:val="20"/>
          <w:szCs w:val="20"/>
          <w:highlight w:val="green"/>
          <w:lang w:val="en-GB"/>
        </w:rPr>
      </w:pPr>
    </w:p>
    <w:p w14:paraId="13E5FDD6" w14:textId="5BF26D0B" w:rsidR="21DE144D" w:rsidRDefault="21DE144D" w:rsidP="21DE144D">
      <w:pPr>
        <w:spacing w:after="60"/>
        <w:jc w:val="both"/>
        <w:rPr>
          <w:rFonts w:ascii="Arial" w:hAnsi="Arial" w:cs="Arial"/>
          <w:b/>
          <w:bCs/>
          <w:sz w:val="20"/>
          <w:szCs w:val="20"/>
          <w:highlight w:val="green"/>
          <w:lang w:val="en-GB"/>
        </w:rPr>
      </w:pPr>
    </w:p>
    <w:p w14:paraId="5EB9D016" w14:textId="01287AD3" w:rsidR="21DE144D" w:rsidRDefault="21DE144D" w:rsidP="21DE144D">
      <w:pPr>
        <w:spacing w:after="60"/>
        <w:jc w:val="both"/>
        <w:rPr>
          <w:rFonts w:ascii="Arial" w:hAnsi="Arial" w:cs="Arial"/>
          <w:b/>
          <w:bCs/>
          <w:sz w:val="20"/>
          <w:szCs w:val="20"/>
          <w:highlight w:val="green"/>
          <w:lang w:val="en-GB"/>
        </w:rPr>
      </w:pPr>
    </w:p>
    <w:p w14:paraId="48F5B162" w14:textId="68039FD2" w:rsidR="21DE144D" w:rsidRDefault="21DE144D" w:rsidP="21DE144D">
      <w:pPr>
        <w:spacing w:after="60"/>
        <w:jc w:val="both"/>
        <w:rPr>
          <w:rFonts w:ascii="Arial" w:hAnsi="Arial" w:cs="Arial"/>
          <w:b/>
          <w:bCs/>
          <w:sz w:val="20"/>
          <w:szCs w:val="20"/>
          <w:highlight w:val="green"/>
          <w:lang w:val="en-GB"/>
        </w:rPr>
      </w:pPr>
    </w:p>
    <w:p w14:paraId="40533102" w14:textId="16AA65D7" w:rsidR="21DE144D" w:rsidRDefault="21DE144D" w:rsidP="21DE144D">
      <w:pPr>
        <w:spacing w:after="60"/>
        <w:jc w:val="both"/>
        <w:rPr>
          <w:rFonts w:ascii="Arial" w:hAnsi="Arial" w:cs="Arial"/>
          <w:b/>
          <w:bCs/>
          <w:sz w:val="20"/>
          <w:szCs w:val="20"/>
          <w:highlight w:val="green"/>
          <w:lang w:val="en-GB"/>
        </w:rPr>
      </w:pPr>
    </w:p>
    <w:p w14:paraId="19023681" w14:textId="1B99ED4E" w:rsidR="21DE144D" w:rsidRDefault="21DE144D" w:rsidP="21DE144D">
      <w:pPr>
        <w:spacing w:after="60"/>
        <w:jc w:val="both"/>
        <w:rPr>
          <w:rFonts w:ascii="Arial" w:hAnsi="Arial" w:cs="Arial"/>
          <w:b/>
          <w:bCs/>
          <w:sz w:val="20"/>
          <w:szCs w:val="20"/>
          <w:highlight w:val="green"/>
          <w:lang w:val="en-GB"/>
        </w:rPr>
      </w:pPr>
    </w:p>
    <w:p w14:paraId="4EED15E6" w14:textId="6F1613D3" w:rsidR="21DE144D" w:rsidRDefault="21DE144D" w:rsidP="21DE144D">
      <w:pPr>
        <w:spacing w:after="60"/>
        <w:jc w:val="both"/>
        <w:rPr>
          <w:rFonts w:ascii="Arial" w:hAnsi="Arial" w:cs="Arial"/>
          <w:b/>
          <w:bCs/>
          <w:sz w:val="20"/>
          <w:szCs w:val="20"/>
          <w:highlight w:val="green"/>
          <w:lang w:val="en-GB"/>
        </w:rPr>
      </w:pPr>
    </w:p>
    <w:p w14:paraId="02628BAE" w14:textId="28773D21" w:rsidR="21DE144D" w:rsidRDefault="21DE144D" w:rsidP="21DE144D">
      <w:pPr>
        <w:spacing w:after="60"/>
        <w:jc w:val="both"/>
        <w:rPr>
          <w:rFonts w:ascii="Arial" w:hAnsi="Arial" w:cs="Arial"/>
          <w:b/>
          <w:bCs/>
          <w:sz w:val="20"/>
          <w:szCs w:val="20"/>
          <w:highlight w:val="green"/>
          <w:lang w:val="en-GB"/>
        </w:rPr>
      </w:pPr>
    </w:p>
    <w:p w14:paraId="1B0A2BE7" w14:textId="3EFCE414" w:rsidR="21DE144D" w:rsidRDefault="21DE144D" w:rsidP="21DE144D">
      <w:pPr>
        <w:spacing w:after="60"/>
        <w:jc w:val="both"/>
        <w:rPr>
          <w:rFonts w:ascii="Arial" w:hAnsi="Arial" w:cs="Arial"/>
          <w:b/>
          <w:bCs/>
          <w:sz w:val="20"/>
          <w:szCs w:val="20"/>
          <w:highlight w:val="green"/>
          <w:lang w:val="en-GB"/>
        </w:rPr>
      </w:pPr>
    </w:p>
    <w:p w14:paraId="73EEF611" w14:textId="77777777" w:rsidR="00E06C6A" w:rsidRDefault="00E06C6A" w:rsidP="21DE144D">
      <w:pPr>
        <w:spacing w:after="60"/>
        <w:jc w:val="both"/>
        <w:rPr>
          <w:rFonts w:ascii="Arial" w:hAnsi="Arial" w:cs="Arial"/>
          <w:b/>
          <w:bCs/>
          <w:sz w:val="20"/>
          <w:szCs w:val="20"/>
          <w:highlight w:val="green"/>
          <w:lang w:val="en-GB"/>
        </w:rPr>
      </w:pPr>
    </w:p>
    <w:p w14:paraId="2EF8B8A1" w14:textId="77777777" w:rsidR="00E06C6A" w:rsidRDefault="00E06C6A" w:rsidP="21DE144D">
      <w:pPr>
        <w:spacing w:after="60"/>
        <w:jc w:val="both"/>
        <w:rPr>
          <w:rFonts w:ascii="Arial" w:hAnsi="Arial" w:cs="Arial"/>
          <w:b/>
          <w:bCs/>
          <w:sz w:val="20"/>
          <w:szCs w:val="20"/>
          <w:highlight w:val="green"/>
          <w:lang w:val="en-GB"/>
        </w:rPr>
      </w:pPr>
    </w:p>
    <w:p w14:paraId="718AC1B9" w14:textId="77777777" w:rsidR="00E06C6A" w:rsidRDefault="00E06C6A" w:rsidP="21DE144D">
      <w:pPr>
        <w:spacing w:after="60"/>
        <w:jc w:val="both"/>
        <w:rPr>
          <w:rFonts w:ascii="Arial" w:hAnsi="Arial" w:cs="Arial"/>
          <w:b/>
          <w:bCs/>
          <w:sz w:val="20"/>
          <w:szCs w:val="20"/>
          <w:highlight w:val="green"/>
          <w:lang w:val="en-GB"/>
        </w:rPr>
      </w:pPr>
    </w:p>
    <w:p w14:paraId="5574D7F2" w14:textId="77777777" w:rsidR="00E06C6A" w:rsidRDefault="00E06C6A" w:rsidP="21DE144D">
      <w:pPr>
        <w:spacing w:after="60"/>
        <w:jc w:val="both"/>
        <w:rPr>
          <w:rFonts w:ascii="Arial" w:hAnsi="Arial" w:cs="Arial"/>
          <w:b/>
          <w:bCs/>
          <w:sz w:val="20"/>
          <w:szCs w:val="20"/>
          <w:highlight w:val="green"/>
          <w:lang w:val="en-GB"/>
        </w:rPr>
      </w:pPr>
    </w:p>
    <w:p w14:paraId="5645E73B" w14:textId="77777777" w:rsidR="00E06C6A" w:rsidRDefault="00E06C6A" w:rsidP="21DE144D">
      <w:pPr>
        <w:spacing w:after="60"/>
        <w:jc w:val="both"/>
        <w:rPr>
          <w:rFonts w:ascii="Arial" w:hAnsi="Arial" w:cs="Arial"/>
          <w:b/>
          <w:bCs/>
          <w:sz w:val="20"/>
          <w:szCs w:val="20"/>
          <w:highlight w:val="green"/>
          <w:lang w:val="en-GB"/>
        </w:rPr>
      </w:pPr>
    </w:p>
    <w:p w14:paraId="68B3F4B5" w14:textId="77777777" w:rsidR="00E06C6A" w:rsidRDefault="00E06C6A" w:rsidP="21DE144D">
      <w:pPr>
        <w:spacing w:after="60"/>
        <w:jc w:val="both"/>
        <w:rPr>
          <w:rFonts w:ascii="Arial" w:hAnsi="Arial" w:cs="Arial"/>
          <w:b/>
          <w:bCs/>
          <w:sz w:val="20"/>
          <w:szCs w:val="20"/>
          <w:highlight w:val="green"/>
          <w:lang w:val="en-GB"/>
        </w:rPr>
      </w:pPr>
    </w:p>
    <w:p w14:paraId="13E14BEB" w14:textId="77777777" w:rsidR="00E06C6A" w:rsidRDefault="00E06C6A" w:rsidP="21DE144D">
      <w:pPr>
        <w:spacing w:after="60"/>
        <w:jc w:val="both"/>
        <w:rPr>
          <w:rFonts w:ascii="Arial" w:hAnsi="Arial" w:cs="Arial"/>
          <w:b/>
          <w:bCs/>
          <w:sz w:val="20"/>
          <w:szCs w:val="20"/>
          <w:highlight w:val="green"/>
          <w:lang w:val="en-GB"/>
        </w:rPr>
      </w:pPr>
    </w:p>
    <w:p w14:paraId="45716CC9" w14:textId="0D8B2F4E" w:rsidR="21DE144D" w:rsidRDefault="21DE144D" w:rsidP="21DE144D">
      <w:pPr>
        <w:spacing w:after="60"/>
        <w:jc w:val="both"/>
        <w:rPr>
          <w:rFonts w:ascii="Arial" w:hAnsi="Arial" w:cs="Arial"/>
          <w:b/>
          <w:bCs/>
          <w:sz w:val="20"/>
          <w:szCs w:val="20"/>
          <w:highlight w:val="green"/>
          <w:lang w:val="en-GB"/>
        </w:rPr>
      </w:pPr>
    </w:p>
    <w:p w14:paraId="7E171601" w14:textId="7289CCB1" w:rsidR="21DE144D" w:rsidRDefault="21DE144D" w:rsidP="21DE144D">
      <w:pPr>
        <w:spacing w:after="60"/>
        <w:jc w:val="both"/>
        <w:rPr>
          <w:rFonts w:ascii="Arial" w:hAnsi="Arial" w:cs="Arial"/>
          <w:b/>
          <w:bCs/>
          <w:sz w:val="20"/>
          <w:szCs w:val="20"/>
          <w:highlight w:val="green"/>
          <w:lang w:val="en-GB"/>
        </w:rPr>
      </w:pPr>
    </w:p>
    <w:p w14:paraId="414FB326" w14:textId="77777777" w:rsidR="007F382A" w:rsidRPr="00D7703B" w:rsidRDefault="007F382A" w:rsidP="007F382A">
      <w:pPr>
        <w:spacing w:after="60"/>
        <w:jc w:val="both"/>
        <w:rPr>
          <w:rFonts w:ascii="Arial" w:hAnsi="Arial" w:cs="Arial"/>
          <w:b/>
          <w:sz w:val="20"/>
          <w:szCs w:val="20"/>
          <w:highlight w:val="green"/>
          <w:lang w:val="en-GB"/>
        </w:rPr>
      </w:pPr>
    </w:p>
    <w:bookmarkEnd w:id="516"/>
    <w:p w14:paraId="7C4DEC98" w14:textId="1E1BD749" w:rsidR="00416BDC" w:rsidRPr="00D7703B" w:rsidRDefault="008B71E4" w:rsidP="00416BDC">
      <w:pPr>
        <w:pStyle w:val="Heading1"/>
        <w:numPr>
          <w:ilvl w:val="0"/>
          <w:numId w:val="0"/>
        </w:numPr>
        <w:ind w:left="357" w:hanging="357"/>
        <w:jc w:val="center"/>
        <w:rPr>
          <w:rFonts w:ascii="Arial" w:hAnsi="Arial"/>
          <w:sz w:val="20"/>
          <w:szCs w:val="20"/>
        </w:rPr>
      </w:pPr>
      <w:r>
        <w:rPr>
          <w:rFonts w:ascii="Arial" w:hAnsi="Arial"/>
          <w:sz w:val="20"/>
          <w:szCs w:val="20"/>
        </w:rPr>
        <w:lastRenderedPageBreak/>
        <w:t xml:space="preserve"> </w:t>
      </w:r>
      <w:r w:rsidR="007F382A" w:rsidRPr="00D7703B">
        <w:rPr>
          <w:rFonts w:ascii="Arial" w:hAnsi="Arial"/>
          <w:sz w:val="20"/>
          <w:szCs w:val="20"/>
        </w:rPr>
        <w:t xml:space="preserve"> </w:t>
      </w:r>
      <w:bookmarkStart w:id="520" w:name="_Toc10231222"/>
      <w:r w:rsidR="00416BDC" w:rsidRPr="00D7703B">
        <w:rPr>
          <w:rFonts w:ascii="Arial" w:hAnsi="Arial"/>
          <w:sz w:val="20"/>
          <w:szCs w:val="20"/>
        </w:rPr>
        <w:t>ANNEX C: TECHNICAL PROPOSAL FORMS</w:t>
      </w:r>
      <w:bookmarkEnd w:id="520"/>
    </w:p>
    <w:p w14:paraId="547A7E1A" w14:textId="77777777" w:rsidR="00416BDC" w:rsidRPr="00D7703B" w:rsidRDefault="00416BDC" w:rsidP="00416BDC">
      <w:pPr>
        <w:rPr>
          <w:rFonts w:ascii="Arial" w:hAnsi="Arial" w:cs="Arial"/>
          <w:sz w:val="20"/>
          <w:szCs w:val="20"/>
        </w:rPr>
      </w:pPr>
      <w:r w:rsidRPr="00D7703B">
        <w:rPr>
          <w:rFonts w:ascii="Arial" w:hAnsi="Arial" w:cs="Arial"/>
          <w:sz w:val="20"/>
          <w:szCs w:val="20"/>
        </w:rPr>
        <w:t>The following Annexes and information there within are considered an integral part of this submission and must be provided for the Proposal to be considered. The information should be provided according to the sample format.</w:t>
      </w:r>
    </w:p>
    <w:p w14:paraId="7A448116" w14:textId="77777777" w:rsidR="00416BDC" w:rsidRPr="00D7703B" w:rsidRDefault="00416BDC" w:rsidP="00416BDC">
      <w:pPr>
        <w:rPr>
          <w:rFonts w:ascii="Arial" w:hAnsi="Arial" w:cs="Arial"/>
          <w:sz w:val="20"/>
          <w:szCs w:val="20"/>
          <w:lang w:val="en-GB"/>
        </w:rPr>
      </w:pPr>
    </w:p>
    <w:p w14:paraId="31191A6F" w14:textId="77777777" w:rsidR="00416BDC" w:rsidRPr="00D7703B" w:rsidRDefault="00416BDC" w:rsidP="00416BDC">
      <w:pPr>
        <w:contextualSpacing/>
        <w:rPr>
          <w:rFonts w:ascii="Arial" w:hAnsi="Arial" w:cs="Arial"/>
          <w:sz w:val="20"/>
          <w:szCs w:val="20"/>
          <w:lang w:val="en-GB"/>
        </w:rPr>
      </w:pPr>
    </w:p>
    <w:p w14:paraId="2B17EE77" w14:textId="77777777" w:rsidR="00416BDC" w:rsidRPr="00D7703B" w:rsidRDefault="00416BDC" w:rsidP="00416BDC">
      <w:pPr>
        <w:jc w:val="center"/>
        <w:rPr>
          <w:rFonts w:ascii="Arial" w:hAnsi="Arial" w:cs="Arial"/>
          <w:b/>
          <w:sz w:val="20"/>
          <w:szCs w:val="20"/>
        </w:rPr>
      </w:pPr>
      <w:bookmarkStart w:id="521" w:name="_Toc482513741"/>
      <w:r w:rsidRPr="00D7703B">
        <w:rPr>
          <w:rFonts w:ascii="Arial" w:hAnsi="Arial" w:cs="Arial"/>
          <w:b/>
          <w:sz w:val="20"/>
          <w:szCs w:val="20"/>
        </w:rPr>
        <w:t xml:space="preserve">Form 1: Technical Proposal Submission </w:t>
      </w:r>
      <w:bookmarkEnd w:id="521"/>
    </w:p>
    <w:p w14:paraId="50241269" w14:textId="77777777" w:rsidR="00416BDC" w:rsidRPr="00D7703B" w:rsidRDefault="00416BDC" w:rsidP="00416BDC">
      <w:pPr>
        <w:jc w:val="center"/>
        <w:rPr>
          <w:rFonts w:ascii="Arial" w:hAnsi="Arial" w:cs="Arial"/>
          <w:sz w:val="20"/>
          <w:szCs w:val="20"/>
        </w:rPr>
      </w:pPr>
    </w:p>
    <w:p w14:paraId="12E3356B" w14:textId="77777777" w:rsidR="00416BDC" w:rsidRPr="00D7703B" w:rsidRDefault="00416BDC" w:rsidP="00416BDC">
      <w:pPr>
        <w:rPr>
          <w:rFonts w:ascii="Arial" w:hAnsi="Arial" w:cs="Arial"/>
          <w:sz w:val="20"/>
          <w:szCs w:val="20"/>
        </w:rPr>
      </w:pPr>
      <w:r w:rsidRPr="00D7703B">
        <w:rPr>
          <w:rFonts w:ascii="Arial" w:hAnsi="Arial" w:cs="Arial"/>
          <w:sz w:val="20"/>
          <w:szCs w:val="20"/>
        </w:rPr>
        <w:t xml:space="preserve">This PROPOSAL FORM must be completed, </w:t>
      </w:r>
      <w:proofErr w:type="gramStart"/>
      <w:r w:rsidRPr="00D7703B">
        <w:rPr>
          <w:rFonts w:ascii="Arial" w:hAnsi="Arial" w:cs="Arial"/>
          <w:sz w:val="20"/>
          <w:szCs w:val="20"/>
        </w:rPr>
        <w:t>signed</w:t>
      </w:r>
      <w:proofErr w:type="gramEnd"/>
      <w:r w:rsidRPr="00D7703B">
        <w:rPr>
          <w:rFonts w:ascii="Arial" w:hAnsi="Arial" w:cs="Arial"/>
          <w:sz w:val="20"/>
          <w:szCs w:val="20"/>
        </w:rPr>
        <w:t xml:space="preserve"> and returned to UNICEF. Proposal must be made in accordance with the instructions contained in this Request for Proposal.</w:t>
      </w:r>
    </w:p>
    <w:p w14:paraId="3184F33C" w14:textId="77777777" w:rsidR="00416BDC" w:rsidRPr="00D7703B" w:rsidRDefault="00416BDC" w:rsidP="00416BDC">
      <w:pPr>
        <w:rPr>
          <w:rFonts w:ascii="Arial" w:hAnsi="Arial" w:cs="Arial"/>
          <w:sz w:val="20"/>
          <w:szCs w:val="20"/>
        </w:rPr>
      </w:pPr>
    </w:p>
    <w:p w14:paraId="54740276" w14:textId="77777777" w:rsidR="00416BDC" w:rsidRPr="00D7703B" w:rsidRDefault="00416BDC" w:rsidP="00416BDC">
      <w:pPr>
        <w:rPr>
          <w:rFonts w:ascii="Arial" w:hAnsi="Arial" w:cs="Arial"/>
          <w:sz w:val="20"/>
          <w:szCs w:val="20"/>
        </w:rPr>
      </w:pPr>
    </w:p>
    <w:p w14:paraId="018F5584" w14:textId="77777777" w:rsidR="00416BDC" w:rsidRPr="00D7703B" w:rsidRDefault="00416BDC" w:rsidP="00416BDC">
      <w:pPr>
        <w:rPr>
          <w:rFonts w:ascii="Arial" w:hAnsi="Arial" w:cs="Arial"/>
          <w:b/>
          <w:sz w:val="20"/>
          <w:szCs w:val="20"/>
        </w:rPr>
      </w:pPr>
      <w:r w:rsidRPr="00D7703B">
        <w:rPr>
          <w:rFonts w:ascii="Arial" w:hAnsi="Arial" w:cs="Arial"/>
          <w:b/>
          <w:sz w:val="20"/>
          <w:szCs w:val="20"/>
        </w:rPr>
        <w:t>INFORMATION</w:t>
      </w:r>
    </w:p>
    <w:p w14:paraId="72D06AF6" w14:textId="77777777" w:rsidR="00416BDC" w:rsidRPr="00AF4312" w:rsidRDefault="00416BDC" w:rsidP="00416BDC">
      <w:pPr>
        <w:rPr>
          <w:rFonts w:ascii="Arial" w:hAnsi="Arial" w:cs="Arial"/>
          <w:sz w:val="20"/>
          <w:szCs w:val="20"/>
        </w:rPr>
      </w:pPr>
      <w:r w:rsidRPr="00D7703B">
        <w:rPr>
          <w:rFonts w:ascii="Arial" w:hAnsi="Arial" w:cs="Arial"/>
          <w:sz w:val="20"/>
          <w:szCs w:val="20"/>
        </w:rPr>
        <w:t xml:space="preserve">Any request for information concerning this invitation, must be forwarded in writing by email or by fax, to the person who prepared this </w:t>
      </w:r>
      <w:r w:rsidRPr="00AF4312">
        <w:rPr>
          <w:rFonts w:ascii="Arial" w:hAnsi="Arial" w:cs="Arial"/>
          <w:sz w:val="20"/>
          <w:szCs w:val="20"/>
        </w:rPr>
        <w:t>document, with specific reference to the RFP number.</w:t>
      </w:r>
    </w:p>
    <w:p w14:paraId="40A4608C" w14:textId="77777777" w:rsidR="00416BDC" w:rsidRPr="00AF4312" w:rsidRDefault="00416BDC" w:rsidP="00416BDC">
      <w:pPr>
        <w:rPr>
          <w:rFonts w:ascii="Arial" w:hAnsi="Arial" w:cs="Arial"/>
          <w:sz w:val="20"/>
          <w:szCs w:val="20"/>
        </w:rPr>
      </w:pPr>
    </w:p>
    <w:p w14:paraId="7D189F91" w14:textId="77777777" w:rsidR="00416BDC" w:rsidRPr="00AF4312" w:rsidRDefault="00416BDC" w:rsidP="00416BDC">
      <w:pPr>
        <w:rPr>
          <w:rFonts w:ascii="Arial" w:hAnsi="Arial" w:cs="Arial"/>
          <w:b/>
          <w:sz w:val="20"/>
          <w:szCs w:val="20"/>
        </w:rPr>
      </w:pPr>
      <w:r w:rsidRPr="00AF4312">
        <w:rPr>
          <w:rFonts w:ascii="Arial" w:hAnsi="Arial" w:cs="Arial"/>
          <w:b/>
          <w:sz w:val="20"/>
          <w:szCs w:val="20"/>
        </w:rPr>
        <w:t>DECLARATION</w:t>
      </w:r>
    </w:p>
    <w:p w14:paraId="34AE6D2C" w14:textId="47B08809" w:rsidR="00416BDC" w:rsidRPr="00AF4312" w:rsidRDefault="00416BDC" w:rsidP="00416BDC">
      <w:pPr>
        <w:rPr>
          <w:rFonts w:ascii="Arial" w:hAnsi="Arial" w:cs="Arial"/>
          <w:sz w:val="20"/>
          <w:szCs w:val="20"/>
        </w:rPr>
      </w:pPr>
      <w:r w:rsidRPr="00AF4312">
        <w:rPr>
          <w:rFonts w:ascii="Arial" w:hAnsi="Arial" w:cs="Arial"/>
          <w:sz w:val="20"/>
          <w:szCs w:val="20"/>
        </w:rPr>
        <w:t xml:space="preserve">The undersigned, having read the Terms of Reference, the UNICEF Contract for Construction Works, the UNICEF General Terms and Conditions, and </w:t>
      </w:r>
      <w:r w:rsidRPr="00AF4312">
        <w:rPr>
          <w:rFonts w:ascii="Arial" w:hAnsi="Arial" w:cs="Arial"/>
          <w:b/>
          <w:sz w:val="20"/>
          <w:szCs w:val="20"/>
        </w:rPr>
        <w:t>RFP#</w:t>
      </w:r>
      <w:r w:rsidR="00517CE6">
        <w:rPr>
          <w:rFonts w:ascii="Arial" w:hAnsi="Arial" w:cs="Arial"/>
          <w:b/>
          <w:sz w:val="20"/>
          <w:szCs w:val="20"/>
        </w:rPr>
        <w:t xml:space="preserve"> </w:t>
      </w:r>
      <w:r w:rsidR="005051AB" w:rsidRPr="005051AB">
        <w:rPr>
          <w:rFonts w:ascii="Arial" w:hAnsi="Arial" w:cs="Arial"/>
          <w:b/>
          <w:sz w:val="20"/>
          <w:szCs w:val="20"/>
        </w:rPr>
        <w:t>LRPS-2023-9186742</w:t>
      </w:r>
      <w:r w:rsidRPr="00AF4312">
        <w:rPr>
          <w:rFonts w:ascii="Arial" w:hAnsi="Arial" w:cs="Arial"/>
          <w:sz w:val="20"/>
          <w:szCs w:val="20"/>
        </w:rPr>
        <w:t xml:space="preserve"> set out in the attached document, hereby offers to supply the services specified in Terms of Reference at the price or prices quoted in the Schedule of Prices, in accordance with the specifications stated and subject to the Terms and Conditions set out or specified in the </w:t>
      </w:r>
      <w:r w:rsidRPr="00AF4312">
        <w:rPr>
          <w:rFonts w:ascii="Arial" w:hAnsi="Arial" w:cs="Arial"/>
          <w:b/>
          <w:sz w:val="20"/>
          <w:szCs w:val="20"/>
        </w:rPr>
        <w:t xml:space="preserve">RFP# </w:t>
      </w:r>
      <w:r w:rsidR="005051AB" w:rsidRPr="005051AB">
        <w:rPr>
          <w:rFonts w:ascii="Arial" w:hAnsi="Arial" w:cs="Arial"/>
          <w:b/>
          <w:sz w:val="20"/>
          <w:szCs w:val="20"/>
        </w:rPr>
        <w:t>LRPS-2023-9186742</w:t>
      </w:r>
    </w:p>
    <w:p w14:paraId="229EEF40" w14:textId="77777777" w:rsidR="00416BDC" w:rsidRPr="00AF4312" w:rsidRDefault="00416BDC" w:rsidP="00416BDC">
      <w:pPr>
        <w:rPr>
          <w:rFonts w:ascii="Arial" w:hAnsi="Arial" w:cs="Arial"/>
          <w:sz w:val="20"/>
          <w:szCs w:val="20"/>
        </w:rPr>
      </w:pPr>
    </w:p>
    <w:p w14:paraId="464D41EB" w14:textId="77777777" w:rsidR="00416BDC" w:rsidRPr="00AF4312" w:rsidRDefault="00416BDC" w:rsidP="00416BDC">
      <w:pPr>
        <w:rPr>
          <w:rFonts w:ascii="Arial" w:hAnsi="Arial" w:cs="Arial"/>
          <w:b/>
          <w:sz w:val="20"/>
          <w:szCs w:val="20"/>
        </w:rPr>
      </w:pPr>
      <w:r w:rsidRPr="00AF4312">
        <w:rPr>
          <w:rFonts w:ascii="Arial" w:hAnsi="Arial" w:cs="Arial"/>
          <w:b/>
          <w:sz w:val="20"/>
          <w:szCs w:val="20"/>
        </w:rPr>
        <w:t>Name of authorized representative:</w:t>
      </w:r>
      <w:r w:rsidRPr="00AF4312">
        <w:rPr>
          <w:rFonts w:ascii="Arial" w:hAnsi="Arial" w:cs="Arial"/>
          <w:b/>
          <w:sz w:val="20"/>
          <w:szCs w:val="20"/>
        </w:rPr>
        <w:tab/>
        <w:t>_______________________________________</w:t>
      </w:r>
    </w:p>
    <w:p w14:paraId="1CE69BC8" w14:textId="77777777" w:rsidR="00416BDC" w:rsidRPr="00AF4312" w:rsidRDefault="00416BDC" w:rsidP="00416BDC">
      <w:pPr>
        <w:rPr>
          <w:rFonts w:ascii="Arial" w:hAnsi="Arial" w:cs="Arial"/>
          <w:b/>
          <w:sz w:val="20"/>
          <w:szCs w:val="20"/>
        </w:rPr>
      </w:pPr>
    </w:p>
    <w:p w14:paraId="55F2FF1A" w14:textId="77777777" w:rsidR="00416BDC" w:rsidRPr="00AF4312" w:rsidRDefault="00416BDC" w:rsidP="00416BDC">
      <w:pPr>
        <w:rPr>
          <w:rFonts w:ascii="Arial" w:hAnsi="Arial" w:cs="Arial"/>
          <w:b/>
          <w:sz w:val="20"/>
          <w:szCs w:val="20"/>
        </w:rPr>
      </w:pPr>
      <w:r w:rsidRPr="00AF4312">
        <w:rPr>
          <w:rFonts w:ascii="Arial" w:hAnsi="Arial" w:cs="Arial"/>
          <w:b/>
          <w:sz w:val="20"/>
          <w:szCs w:val="20"/>
        </w:rPr>
        <w:t>Title:</w:t>
      </w:r>
      <w:r w:rsidRPr="00AF4312">
        <w:rPr>
          <w:rFonts w:ascii="Arial" w:hAnsi="Arial" w:cs="Arial"/>
          <w:b/>
          <w:sz w:val="20"/>
          <w:szCs w:val="20"/>
        </w:rPr>
        <w:tab/>
      </w:r>
      <w:r w:rsidRPr="00AF4312">
        <w:rPr>
          <w:rFonts w:ascii="Arial" w:hAnsi="Arial" w:cs="Arial"/>
          <w:b/>
          <w:sz w:val="20"/>
          <w:szCs w:val="20"/>
        </w:rPr>
        <w:tab/>
      </w:r>
      <w:r w:rsidRPr="00AF4312">
        <w:rPr>
          <w:rFonts w:ascii="Arial" w:hAnsi="Arial" w:cs="Arial"/>
          <w:b/>
          <w:sz w:val="20"/>
          <w:szCs w:val="20"/>
        </w:rPr>
        <w:tab/>
      </w:r>
      <w:r w:rsidRPr="00AF4312">
        <w:rPr>
          <w:rFonts w:ascii="Arial" w:hAnsi="Arial" w:cs="Arial"/>
          <w:b/>
          <w:sz w:val="20"/>
          <w:szCs w:val="20"/>
        </w:rPr>
        <w:tab/>
      </w:r>
      <w:r w:rsidRPr="00AF4312">
        <w:rPr>
          <w:rFonts w:ascii="Arial" w:hAnsi="Arial" w:cs="Arial"/>
          <w:b/>
          <w:sz w:val="20"/>
          <w:szCs w:val="20"/>
        </w:rPr>
        <w:tab/>
      </w:r>
      <w:r w:rsidRPr="00AF4312">
        <w:rPr>
          <w:rFonts w:ascii="Arial" w:hAnsi="Arial" w:cs="Arial"/>
          <w:b/>
          <w:sz w:val="20"/>
          <w:szCs w:val="20"/>
        </w:rPr>
        <w:tab/>
        <w:t>_______________________________________</w:t>
      </w:r>
    </w:p>
    <w:p w14:paraId="6631722B" w14:textId="77777777" w:rsidR="00416BDC" w:rsidRPr="00AF4312" w:rsidRDefault="00416BDC" w:rsidP="00416BDC">
      <w:pPr>
        <w:rPr>
          <w:rFonts w:ascii="Arial" w:hAnsi="Arial" w:cs="Arial"/>
          <w:b/>
          <w:sz w:val="20"/>
          <w:szCs w:val="20"/>
        </w:rPr>
      </w:pPr>
    </w:p>
    <w:p w14:paraId="11F5C0C7" w14:textId="77777777" w:rsidR="00416BDC" w:rsidRPr="00D7703B" w:rsidRDefault="00416BDC" w:rsidP="00416BDC">
      <w:pPr>
        <w:rPr>
          <w:rFonts w:ascii="Arial" w:hAnsi="Arial" w:cs="Arial"/>
          <w:b/>
          <w:sz w:val="20"/>
          <w:szCs w:val="20"/>
        </w:rPr>
      </w:pPr>
      <w:r w:rsidRPr="00AF4312">
        <w:rPr>
          <w:rFonts w:ascii="Arial" w:hAnsi="Arial" w:cs="Arial"/>
          <w:b/>
          <w:sz w:val="20"/>
          <w:szCs w:val="20"/>
        </w:rPr>
        <w:t>Signature:</w:t>
      </w:r>
      <w:r w:rsidRPr="00AF4312">
        <w:rPr>
          <w:rFonts w:ascii="Arial" w:hAnsi="Arial" w:cs="Arial"/>
          <w:b/>
          <w:sz w:val="20"/>
          <w:szCs w:val="20"/>
        </w:rPr>
        <w:tab/>
      </w:r>
      <w:r w:rsidRPr="00AF4312">
        <w:rPr>
          <w:rFonts w:ascii="Arial" w:hAnsi="Arial" w:cs="Arial"/>
          <w:b/>
          <w:sz w:val="20"/>
          <w:szCs w:val="20"/>
        </w:rPr>
        <w:tab/>
      </w:r>
      <w:r w:rsidRPr="00AF4312">
        <w:rPr>
          <w:rFonts w:ascii="Arial" w:hAnsi="Arial" w:cs="Arial"/>
          <w:b/>
          <w:sz w:val="20"/>
          <w:szCs w:val="20"/>
        </w:rPr>
        <w:tab/>
      </w:r>
      <w:r w:rsidRPr="00AF4312">
        <w:rPr>
          <w:rFonts w:ascii="Arial" w:hAnsi="Arial" w:cs="Arial"/>
          <w:b/>
          <w:sz w:val="20"/>
          <w:szCs w:val="20"/>
        </w:rPr>
        <w:tab/>
      </w:r>
      <w:r w:rsidRPr="00AF4312">
        <w:rPr>
          <w:rFonts w:ascii="Arial" w:hAnsi="Arial" w:cs="Arial"/>
          <w:b/>
          <w:sz w:val="20"/>
          <w:szCs w:val="20"/>
        </w:rPr>
        <w:tab/>
        <w:t>_______________________________________</w:t>
      </w:r>
    </w:p>
    <w:p w14:paraId="1BF14E03" w14:textId="77777777" w:rsidR="00416BDC" w:rsidRPr="00D7703B" w:rsidRDefault="00416BDC" w:rsidP="00416BDC">
      <w:pPr>
        <w:rPr>
          <w:rFonts w:ascii="Arial" w:hAnsi="Arial" w:cs="Arial"/>
          <w:b/>
          <w:sz w:val="20"/>
          <w:szCs w:val="20"/>
        </w:rPr>
      </w:pPr>
    </w:p>
    <w:p w14:paraId="134A9A04" w14:textId="77777777" w:rsidR="00416BDC" w:rsidRPr="00D7703B" w:rsidRDefault="00416BDC" w:rsidP="00416BDC">
      <w:pPr>
        <w:rPr>
          <w:rFonts w:ascii="Arial" w:hAnsi="Arial" w:cs="Arial"/>
          <w:b/>
          <w:sz w:val="20"/>
          <w:szCs w:val="20"/>
        </w:rPr>
      </w:pPr>
      <w:r w:rsidRPr="00D7703B">
        <w:rPr>
          <w:rFonts w:ascii="Arial" w:hAnsi="Arial" w:cs="Arial"/>
          <w:b/>
          <w:sz w:val="20"/>
          <w:szCs w:val="20"/>
        </w:rPr>
        <w:t>Date:</w:t>
      </w:r>
      <w:r w:rsidRPr="00D7703B">
        <w:rPr>
          <w:rFonts w:ascii="Arial" w:hAnsi="Arial" w:cs="Arial"/>
          <w:b/>
          <w:sz w:val="20"/>
          <w:szCs w:val="20"/>
        </w:rPr>
        <w:tab/>
      </w:r>
      <w:r w:rsidRPr="00D7703B">
        <w:rPr>
          <w:rFonts w:ascii="Arial" w:hAnsi="Arial" w:cs="Arial"/>
          <w:b/>
          <w:sz w:val="20"/>
          <w:szCs w:val="20"/>
        </w:rPr>
        <w:tab/>
      </w:r>
      <w:r w:rsidRPr="00D7703B">
        <w:rPr>
          <w:rFonts w:ascii="Arial" w:hAnsi="Arial" w:cs="Arial"/>
          <w:b/>
          <w:sz w:val="20"/>
          <w:szCs w:val="20"/>
        </w:rPr>
        <w:tab/>
      </w:r>
      <w:r w:rsidRPr="00D7703B">
        <w:rPr>
          <w:rFonts w:ascii="Arial" w:hAnsi="Arial" w:cs="Arial"/>
          <w:b/>
          <w:sz w:val="20"/>
          <w:szCs w:val="20"/>
        </w:rPr>
        <w:tab/>
      </w:r>
      <w:r w:rsidRPr="00D7703B">
        <w:rPr>
          <w:rFonts w:ascii="Arial" w:hAnsi="Arial" w:cs="Arial"/>
          <w:b/>
          <w:sz w:val="20"/>
          <w:szCs w:val="20"/>
        </w:rPr>
        <w:tab/>
      </w:r>
      <w:r w:rsidRPr="00D7703B">
        <w:rPr>
          <w:rFonts w:ascii="Arial" w:hAnsi="Arial" w:cs="Arial"/>
          <w:b/>
          <w:sz w:val="20"/>
          <w:szCs w:val="20"/>
        </w:rPr>
        <w:tab/>
        <w:t>_______________________________________</w:t>
      </w:r>
    </w:p>
    <w:p w14:paraId="30034586" w14:textId="77777777" w:rsidR="00416BDC" w:rsidRPr="00D7703B" w:rsidRDefault="00416BDC" w:rsidP="00416BDC">
      <w:pPr>
        <w:rPr>
          <w:rFonts w:ascii="Arial" w:hAnsi="Arial" w:cs="Arial"/>
          <w:b/>
          <w:sz w:val="20"/>
          <w:szCs w:val="20"/>
        </w:rPr>
      </w:pPr>
    </w:p>
    <w:p w14:paraId="088EF6C1" w14:textId="77777777" w:rsidR="00416BDC" w:rsidRPr="00D7703B" w:rsidRDefault="00416BDC" w:rsidP="00416BDC">
      <w:pPr>
        <w:rPr>
          <w:rFonts w:ascii="Arial" w:hAnsi="Arial" w:cs="Arial"/>
          <w:b/>
          <w:sz w:val="20"/>
          <w:szCs w:val="20"/>
        </w:rPr>
      </w:pPr>
      <w:r w:rsidRPr="00D7703B">
        <w:rPr>
          <w:rFonts w:ascii="Arial" w:hAnsi="Arial" w:cs="Arial"/>
          <w:b/>
          <w:sz w:val="20"/>
          <w:szCs w:val="20"/>
        </w:rPr>
        <w:t>Supplier Name:</w:t>
      </w:r>
      <w:r w:rsidRPr="00D7703B">
        <w:rPr>
          <w:rFonts w:ascii="Arial" w:hAnsi="Arial" w:cs="Arial"/>
          <w:b/>
          <w:sz w:val="20"/>
          <w:szCs w:val="20"/>
        </w:rPr>
        <w:tab/>
      </w:r>
      <w:r w:rsidRPr="00D7703B">
        <w:rPr>
          <w:rFonts w:ascii="Arial" w:hAnsi="Arial" w:cs="Arial"/>
          <w:b/>
          <w:sz w:val="20"/>
          <w:szCs w:val="20"/>
        </w:rPr>
        <w:tab/>
      </w:r>
      <w:r w:rsidRPr="00D7703B">
        <w:rPr>
          <w:rFonts w:ascii="Arial" w:hAnsi="Arial" w:cs="Arial"/>
          <w:b/>
          <w:sz w:val="20"/>
          <w:szCs w:val="20"/>
        </w:rPr>
        <w:tab/>
      </w:r>
      <w:r w:rsidRPr="00D7703B">
        <w:rPr>
          <w:rFonts w:ascii="Arial" w:hAnsi="Arial" w:cs="Arial"/>
          <w:b/>
          <w:sz w:val="20"/>
          <w:szCs w:val="20"/>
        </w:rPr>
        <w:tab/>
        <w:t>_______________________________________</w:t>
      </w:r>
    </w:p>
    <w:p w14:paraId="6F9D121E" w14:textId="77777777" w:rsidR="00416BDC" w:rsidRPr="00D7703B" w:rsidRDefault="00416BDC" w:rsidP="00416BDC">
      <w:pPr>
        <w:rPr>
          <w:rFonts w:ascii="Arial" w:hAnsi="Arial" w:cs="Arial"/>
          <w:b/>
          <w:sz w:val="20"/>
          <w:szCs w:val="20"/>
        </w:rPr>
      </w:pPr>
    </w:p>
    <w:p w14:paraId="77CCF817" w14:textId="77777777" w:rsidR="00416BDC" w:rsidRPr="00D7703B" w:rsidRDefault="00416BDC" w:rsidP="00416BDC">
      <w:pPr>
        <w:rPr>
          <w:rFonts w:ascii="Arial" w:hAnsi="Arial" w:cs="Arial"/>
          <w:b/>
          <w:sz w:val="20"/>
          <w:szCs w:val="20"/>
        </w:rPr>
      </w:pPr>
      <w:r w:rsidRPr="00D7703B">
        <w:rPr>
          <w:rFonts w:ascii="Arial" w:hAnsi="Arial" w:cs="Arial"/>
          <w:b/>
          <w:sz w:val="20"/>
          <w:szCs w:val="20"/>
        </w:rPr>
        <w:t>Postal Address:</w:t>
      </w:r>
      <w:r w:rsidRPr="00D7703B">
        <w:rPr>
          <w:rFonts w:ascii="Arial" w:hAnsi="Arial" w:cs="Arial"/>
          <w:b/>
          <w:sz w:val="20"/>
          <w:szCs w:val="20"/>
        </w:rPr>
        <w:tab/>
      </w:r>
      <w:r w:rsidRPr="00D7703B">
        <w:rPr>
          <w:rFonts w:ascii="Arial" w:hAnsi="Arial" w:cs="Arial"/>
          <w:b/>
          <w:sz w:val="20"/>
          <w:szCs w:val="20"/>
        </w:rPr>
        <w:tab/>
      </w:r>
      <w:r w:rsidRPr="00D7703B">
        <w:rPr>
          <w:rFonts w:ascii="Arial" w:hAnsi="Arial" w:cs="Arial"/>
          <w:b/>
          <w:sz w:val="20"/>
          <w:szCs w:val="20"/>
        </w:rPr>
        <w:tab/>
      </w:r>
      <w:r w:rsidRPr="00D7703B">
        <w:rPr>
          <w:rFonts w:ascii="Arial" w:hAnsi="Arial" w:cs="Arial"/>
          <w:b/>
          <w:sz w:val="20"/>
          <w:szCs w:val="20"/>
        </w:rPr>
        <w:tab/>
        <w:t>_______________________________________</w:t>
      </w:r>
    </w:p>
    <w:p w14:paraId="0D56797A" w14:textId="77777777" w:rsidR="00416BDC" w:rsidRPr="00D7703B" w:rsidRDefault="00416BDC" w:rsidP="00416BDC">
      <w:pPr>
        <w:rPr>
          <w:rFonts w:ascii="Arial" w:hAnsi="Arial" w:cs="Arial"/>
          <w:b/>
          <w:sz w:val="20"/>
          <w:szCs w:val="20"/>
        </w:rPr>
      </w:pPr>
    </w:p>
    <w:p w14:paraId="497EFF2F" w14:textId="77777777" w:rsidR="00416BDC" w:rsidRPr="00D7703B" w:rsidRDefault="00416BDC" w:rsidP="00416BDC">
      <w:pPr>
        <w:rPr>
          <w:rFonts w:ascii="Arial" w:hAnsi="Arial" w:cs="Arial"/>
          <w:b/>
          <w:sz w:val="20"/>
          <w:szCs w:val="20"/>
        </w:rPr>
      </w:pPr>
      <w:r w:rsidRPr="00D7703B">
        <w:rPr>
          <w:rFonts w:ascii="Arial" w:hAnsi="Arial" w:cs="Arial"/>
          <w:b/>
          <w:sz w:val="20"/>
          <w:szCs w:val="20"/>
        </w:rPr>
        <w:t>Telephone No.:</w:t>
      </w:r>
      <w:r w:rsidRPr="00D7703B">
        <w:rPr>
          <w:rFonts w:ascii="Arial" w:hAnsi="Arial" w:cs="Arial"/>
          <w:b/>
          <w:sz w:val="20"/>
          <w:szCs w:val="20"/>
        </w:rPr>
        <w:tab/>
      </w:r>
      <w:r w:rsidRPr="00D7703B">
        <w:rPr>
          <w:rFonts w:ascii="Arial" w:hAnsi="Arial" w:cs="Arial"/>
          <w:b/>
          <w:sz w:val="20"/>
          <w:szCs w:val="20"/>
        </w:rPr>
        <w:tab/>
      </w:r>
      <w:r w:rsidRPr="00D7703B">
        <w:rPr>
          <w:rFonts w:ascii="Arial" w:hAnsi="Arial" w:cs="Arial"/>
          <w:b/>
          <w:sz w:val="20"/>
          <w:szCs w:val="20"/>
        </w:rPr>
        <w:tab/>
      </w:r>
      <w:r w:rsidRPr="00D7703B">
        <w:rPr>
          <w:rFonts w:ascii="Arial" w:hAnsi="Arial" w:cs="Arial"/>
          <w:b/>
          <w:sz w:val="20"/>
          <w:szCs w:val="20"/>
        </w:rPr>
        <w:tab/>
        <w:t>_______________________________________</w:t>
      </w:r>
    </w:p>
    <w:p w14:paraId="28107AF4" w14:textId="77777777" w:rsidR="00416BDC" w:rsidRPr="00D7703B" w:rsidRDefault="00416BDC" w:rsidP="00416BDC">
      <w:pPr>
        <w:rPr>
          <w:rFonts w:ascii="Arial" w:hAnsi="Arial" w:cs="Arial"/>
          <w:b/>
          <w:sz w:val="20"/>
          <w:szCs w:val="20"/>
        </w:rPr>
      </w:pPr>
    </w:p>
    <w:p w14:paraId="1B49A40E" w14:textId="77777777" w:rsidR="00416BDC" w:rsidRPr="00D7703B" w:rsidRDefault="00416BDC" w:rsidP="00416BDC">
      <w:pPr>
        <w:rPr>
          <w:rFonts w:ascii="Arial" w:hAnsi="Arial" w:cs="Arial"/>
          <w:b/>
          <w:sz w:val="20"/>
          <w:szCs w:val="20"/>
        </w:rPr>
      </w:pPr>
      <w:r w:rsidRPr="00D7703B">
        <w:rPr>
          <w:rFonts w:ascii="Arial" w:hAnsi="Arial" w:cs="Arial"/>
          <w:b/>
          <w:sz w:val="20"/>
          <w:szCs w:val="20"/>
        </w:rPr>
        <w:t>Fax No.:</w:t>
      </w:r>
      <w:r w:rsidRPr="00D7703B">
        <w:rPr>
          <w:rFonts w:ascii="Arial" w:hAnsi="Arial" w:cs="Arial"/>
          <w:b/>
          <w:sz w:val="20"/>
          <w:szCs w:val="20"/>
        </w:rPr>
        <w:tab/>
      </w:r>
      <w:r w:rsidRPr="00D7703B">
        <w:rPr>
          <w:rFonts w:ascii="Arial" w:hAnsi="Arial" w:cs="Arial"/>
          <w:b/>
          <w:sz w:val="20"/>
          <w:szCs w:val="20"/>
        </w:rPr>
        <w:tab/>
      </w:r>
      <w:r w:rsidRPr="00D7703B">
        <w:rPr>
          <w:rFonts w:ascii="Arial" w:hAnsi="Arial" w:cs="Arial"/>
          <w:b/>
          <w:sz w:val="20"/>
          <w:szCs w:val="20"/>
        </w:rPr>
        <w:tab/>
      </w:r>
      <w:r w:rsidRPr="00D7703B">
        <w:rPr>
          <w:rFonts w:ascii="Arial" w:hAnsi="Arial" w:cs="Arial"/>
          <w:b/>
          <w:sz w:val="20"/>
          <w:szCs w:val="20"/>
        </w:rPr>
        <w:tab/>
      </w:r>
      <w:r w:rsidRPr="00D7703B">
        <w:rPr>
          <w:rFonts w:ascii="Arial" w:hAnsi="Arial" w:cs="Arial"/>
          <w:b/>
          <w:sz w:val="20"/>
          <w:szCs w:val="20"/>
        </w:rPr>
        <w:tab/>
        <w:t>_______________________________________</w:t>
      </w:r>
    </w:p>
    <w:p w14:paraId="73277683" w14:textId="77777777" w:rsidR="00416BDC" w:rsidRPr="00D7703B" w:rsidRDefault="00416BDC" w:rsidP="00416BDC">
      <w:pPr>
        <w:rPr>
          <w:rFonts w:ascii="Arial" w:hAnsi="Arial" w:cs="Arial"/>
          <w:b/>
          <w:sz w:val="20"/>
          <w:szCs w:val="20"/>
        </w:rPr>
      </w:pPr>
    </w:p>
    <w:p w14:paraId="4BFA8017" w14:textId="77777777" w:rsidR="00416BDC" w:rsidRPr="00D7703B" w:rsidRDefault="00416BDC" w:rsidP="00416BDC">
      <w:pPr>
        <w:rPr>
          <w:rFonts w:ascii="Arial" w:hAnsi="Arial" w:cs="Arial"/>
          <w:b/>
          <w:sz w:val="20"/>
          <w:szCs w:val="20"/>
        </w:rPr>
      </w:pPr>
      <w:r w:rsidRPr="00D7703B">
        <w:rPr>
          <w:rFonts w:ascii="Arial" w:hAnsi="Arial" w:cs="Arial"/>
          <w:b/>
          <w:sz w:val="20"/>
          <w:szCs w:val="20"/>
        </w:rPr>
        <w:t>Email Address:</w:t>
      </w:r>
      <w:r w:rsidRPr="00D7703B">
        <w:rPr>
          <w:rFonts w:ascii="Arial" w:hAnsi="Arial" w:cs="Arial"/>
          <w:b/>
          <w:sz w:val="20"/>
          <w:szCs w:val="20"/>
        </w:rPr>
        <w:tab/>
      </w:r>
      <w:r w:rsidRPr="00D7703B">
        <w:rPr>
          <w:rFonts w:ascii="Arial" w:hAnsi="Arial" w:cs="Arial"/>
          <w:b/>
          <w:sz w:val="20"/>
          <w:szCs w:val="20"/>
        </w:rPr>
        <w:tab/>
      </w:r>
      <w:r w:rsidRPr="00D7703B">
        <w:rPr>
          <w:rFonts w:ascii="Arial" w:hAnsi="Arial" w:cs="Arial"/>
          <w:b/>
          <w:sz w:val="20"/>
          <w:szCs w:val="20"/>
        </w:rPr>
        <w:tab/>
      </w:r>
      <w:r w:rsidRPr="00D7703B">
        <w:rPr>
          <w:rFonts w:ascii="Arial" w:hAnsi="Arial" w:cs="Arial"/>
          <w:b/>
          <w:sz w:val="20"/>
          <w:szCs w:val="20"/>
        </w:rPr>
        <w:tab/>
        <w:t>_______________________________________</w:t>
      </w:r>
    </w:p>
    <w:p w14:paraId="6410DFF9" w14:textId="77777777" w:rsidR="00416BDC" w:rsidRPr="00D7703B" w:rsidRDefault="00416BDC" w:rsidP="00416BDC">
      <w:pPr>
        <w:rPr>
          <w:rFonts w:ascii="Arial" w:hAnsi="Arial" w:cs="Arial"/>
          <w:b/>
          <w:sz w:val="20"/>
          <w:szCs w:val="20"/>
        </w:rPr>
      </w:pPr>
    </w:p>
    <w:p w14:paraId="766D49B1" w14:textId="77777777" w:rsidR="00416BDC" w:rsidRPr="00D7703B" w:rsidRDefault="00416BDC" w:rsidP="00416BDC">
      <w:pPr>
        <w:rPr>
          <w:rFonts w:ascii="Arial" w:hAnsi="Arial" w:cs="Arial"/>
          <w:b/>
          <w:sz w:val="20"/>
          <w:szCs w:val="20"/>
        </w:rPr>
      </w:pPr>
      <w:r w:rsidRPr="00D7703B">
        <w:rPr>
          <w:rFonts w:ascii="Arial" w:hAnsi="Arial" w:cs="Arial"/>
          <w:b/>
          <w:sz w:val="20"/>
          <w:szCs w:val="20"/>
        </w:rPr>
        <w:t>Validity of Offer (not less than 90 days):</w:t>
      </w:r>
      <w:r w:rsidRPr="00D7703B">
        <w:rPr>
          <w:rFonts w:ascii="Arial" w:hAnsi="Arial" w:cs="Arial"/>
          <w:b/>
          <w:sz w:val="20"/>
          <w:szCs w:val="20"/>
        </w:rPr>
        <w:tab/>
        <w:t>_______________________________________</w:t>
      </w:r>
    </w:p>
    <w:p w14:paraId="59B0FD44" w14:textId="77777777" w:rsidR="00416BDC" w:rsidRPr="00D7703B" w:rsidRDefault="00416BDC" w:rsidP="00416BDC">
      <w:pPr>
        <w:rPr>
          <w:rFonts w:ascii="Arial" w:hAnsi="Arial" w:cs="Arial"/>
          <w:b/>
          <w:sz w:val="20"/>
          <w:szCs w:val="20"/>
        </w:rPr>
      </w:pPr>
    </w:p>
    <w:p w14:paraId="75F0FE2E" w14:textId="77777777" w:rsidR="00416BDC" w:rsidRPr="00D7703B" w:rsidRDefault="00416BDC" w:rsidP="00416BDC">
      <w:pPr>
        <w:rPr>
          <w:rFonts w:ascii="Arial" w:hAnsi="Arial" w:cs="Arial"/>
          <w:b/>
          <w:sz w:val="20"/>
          <w:szCs w:val="20"/>
        </w:rPr>
      </w:pPr>
      <w:r w:rsidRPr="00D7703B">
        <w:rPr>
          <w:rFonts w:ascii="Arial" w:hAnsi="Arial" w:cs="Arial"/>
          <w:b/>
          <w:sz w:val="20"/>
          <w:szCs w:val="20"/>
        </w:rPr>
        <w:t>Currency of Offer:</w:t>
      </w:r>
      <w:r w:rsidRPr="00D7703B">
        <w:rPr>
          <w:rFonts w:ascii="Arial" w:hAnsi="Arial" w:cs="Arial"/>
          <w:b/>
          <w:sz w:val="20"/>
          <w:szCs w:val="20"/>
        </w:rPr>
        <w:tab/>
      </w:r>
      <w:r w:rsidRPr="00D7703B">
        <w:rPr>
          <w:rFonts w:ascii="Arial" w:hAnsi="Arial" w:cs="Arial"/>
          <w:b/>
          <w:sz w:val="20"/>
          <w:szCs w:val="20"/>
        </w:rPr>
        <w:tab/>
      </w:r>
      <w:r w:rsidRPr="00D7703B">
        <w:rPr>
          <w:rFonts w:ascii="Arial" w:hAnsi="Arial" w:cs="Arial"/>
          <w:b/>
          <w:sz w:val="20"/>
          <w:szCs w:val="20"/>
        </w:rPr>
        <w:tab/>
      </w:r>
      <w:r w:rsidRPr="00D7703B">
        <w:rPr>
          <w:rFonts w:ascii="Arial" w:hAnsi="Arial" w:cs="Arial"/>
          <w:b/>
          <w:sz w:val="20"/>
          <w:szCs w:val="20"/>
        </w:rPr>
        <w:tab/>
        <w:t>_______________________________________</w:t>
      </w:r>
    </w:p>
    <w:p w14:paraId="39541ACE" w14:textId="77777777" w:rsidR="00416BDC" w:rsidRPr="00D7703B" w:rsidRDefault="00416BDC" w:rsidP="00416BDC">
      <w:pPr>
        <w:rPr>
          <w:rFonts w:ascii="Arial" w:hAnsi="Arial" w:cs="Arial"/>
          <w:sz w:val="20"/>
          <w:szCs w:val="20"/>
        </w:rPr>
      </w:pPr>
    </w:p>
    <w:p w14:paraId="6A95207C" w14:textId="77777777" w:rsidR="00416BDC" w:rsidRPr="00D7703B" w:rsidRDefault="00416BDC" w:rsidP="00416BDC">
      <w:pPr>
        <w:jc w:val="center"/>
        <w:rPr>
          <w:rFonts w:ascii="Arial" w:hAnsi="Arial" w:cs="Arial"/>
          <w:sz w:val="20"/>
          <w:szCs w:val="20"/>
        </w:rPr>
      </w:pPr>
      <w:r w:rsidRPr="00D7703B">
        <w:rPr>
          <w:rFonts w:ascii="Arial" w:hAnsi="Arial" w:cs="Arial"/>
          <w:bCs/>
          <w:sz w:val="20"/>
          <w:szCs w:val="20"/>
        </w:rPr>
        <w:br w:type="page"/>
      </w:r>
      <w:bookmarkStart w:id="522" w:name="_Toc482513742"/>
      <w:r w:rsidRPr="00D7703B">
        <w:rPr>
          <w:rFonts w:ascii="Arial" w:hAnsi="Arial" w:cs="Arial"/>
          <w:b/>
          <w:sz w:val="20"/>
          <w:szCs w:val="20"/>
        </w:rPr>
        <w:lastRenderedPageBreak/>
        <w:t>Form 2: Technical Proposal Letter</w:t>
      </w:r>
      <w:bookmarkEnd w:id="522"/>
    </w:p>
    <w:p w14:paraId="760C121B" w14:textId="77777777" w:rsidR="00416BDC" w:rsidRPr="00D7703B" w:rsidRDefault="00416BDC" w:rsidP="00416BDC">
      <w:pPr>
        <w:rPr>
          <w:rFonts w:ascii="Arial" w:hAnsi="Arial" w:cs="Arial"/>
          <w:sz w:val="20"/>
          <w:szCs w:val="20"/>
        </w:rPr>
      </w:pPr>
    </w:p>
    <w:p w14:paraId="481F8693" w14:textId="77777777" w:rsidR="00416BDC" w:rsidRPr="00D7703B" w:rsidRDefault="00416BDC" w:rsidP="00416BDC">
      <w:pPr>
        <w:rPr>
          <w:rFonts w:ascii="Arial" w:hAnsi="Arial" w:cs="Arial"/>
          <w:sz w:val="20"/>
          <w:szCs w:val="20"/>
        </w:rPr>
      </w:pPr>
    </w:p>
    <w:p w14:paraId="7C7A9D79" w14:textId="77777777" w:rsidR="00416BDC" w:rsidRPr="00D7703B" w:rsidRDefault="00416BDC" w:rsidP="00416BDC">
      <w:pPr>
        <w:rPr>
          <w:rFonts w:ascii="Arial" w:hAnsi="Arial" w:cs="Arial"/>
          <w:sz w:val="20"/>
          <w:szCs w:val="20"/>
          <w:lang w:val="en-GB"/>
        </w:rPr>
      </w:pPr>
      <w:r w:rsidRPr="00D7703B">
        <w:rPr>
          <w:rFonts w:ascii="Arial" w:hAnsi="Arial" w:cs="Arial"/>
          <w:sz w:val="20"/>
          <w:szCs w:val="20"/>
          <w:lang w:val="en-GB"/>
        </w:rPr>
        <w:t>Date: ___________</w:t>
      </w:r>
    </w:p>
    <w:p w14:paraId="06F836A1" w14:textId="77777777" w:rsidR="00416BDC" w:rsidRPr="00D7703B" w:rsidRDefault="00416BDC" w:rsidP="00416BDC">
      <w:pPr>
        <w:rPr>
          <w:rFonts w:ascii="Arial" w:hAnsi="Arial" w:cs="Arial"/>
          <w:sz w:val="20"/>
          <w:szCs w:val="20"/>
        </w:rPr>
      </w:pPr>
    </w:p>
    <w:p w14:paraId="52250A93" w14:textId="5230351D" w:rsidR="00416BDC" w:rsidRPr="00D7703B" w:rsidRDefault="00624206" w:rsidP="00416BDC">
      <w:pPr>
        <w:rPr>
          <w:rFonts w:ascii="Arial" w:hAnsi="Arial" w:cs="Arial"/>
          <w:b/>
          <w:sz w:val="20"/>
          <w:szCs w:val="20"/>
        </w:rPr>
      </w:pPr>
      <w:r w:rsidRPr="00D7703B">
        <w:rPr>
          <w:rStyle w:val="normaltextrun"/>
          <w:rFonts w:ascii="Arial" w:hAnsi="Arial" w:cs="Arial"/>
          <w:color w:val="000000"/>
          <w:sz w:val="20"/>
          <w:szCs w:val="20"/>
          <w:shd w:val="clear" w:color="auto" w:fill="FFFFFF"/>
        </w:rPr>
        <w:t xml:space="preserve">To: </w:t>
      </w:r>
      <w:r w:rsidRPr="00D7703B">
        <w:rPr>
          <w:rStyle w:val="tabchar"/>
          <w:rFonts w:ascii="Arial" w:hAnsi="Arial" w:cs="Arial"/>
          <w:color w:val="000000"/>
          <w:sz w:val="20"/>
          <w:szCs w:val="20"/>
          <w:shd w:val="clear" w:color="auto" w:fill="FFFFFF"/>
        </w:rPr>
        <w:tab/>
      </w:r>
      <w:r w:rsidRPr="00D7703B">
        <w:rPr>
          <w:rStyle w:val="normaltextrun"/>
          <w:rFonts w:ascii="Arial" w:hAnsi="Arial" w:cs="Arial"/>
          <w:color w:val="000000"/>
          <w:sz w:val="20"/>
          <w:szCs w:val="20"/>
          <w:shd w:val="clear" w:color="auto" w:fill="FFFFFF"/>
        </w:rPr>
        <w:t>UNICEF Moldova, 131, 31 August 1989, MD-2012, Chisinau, Moldova</w:t>
      </w:r>
      <w:r w:rsidRPr="00D7703B">
        <w:rPr>
          <w:rStyle w:val="eop"/>
          <w:rFonts w:ascii="Arial" w:hAnsi="Arial" w:cs="Arial"/>
          <w:color w:val="000000"/>
          <w:sz w:val="20"/>
          <w:szCs w:val="20"/>
          <w:shd w:val="clear" w:color="auto" w:fill="FFFFFF"/>
        </w:rPr>
        <w:t> </w:t>
      </w:r>
    </w:p>
    <w:p w14:paraId="72138171" w14:textId="77777777" w:rsidR="00416BDC" w:rsidRPr="00D7703B" w:rsidRDefault="00416BDC" w:rsidP="00416BDC">
      <w:pPr>
        <w:jc w:val="center"/>
        <w:rPr>
          <w:rFonts w:ascii="Arial" w:hAnsi="Arial" w:cs="Arial"/>
          <w:b/>
          <w:sz w:val="20"/>
          <w:szCs w:val="20"/>
        </w:rPr>
      </w:pPr>
    </w:p>
    <w:p w14:paraId="7159B64C" w14:textId="77777777" w:rsidR="00416BDC" w:rsidRPr="00D7703B" w:rsidRDefault="00416BDC" w:rsidP="00416BDC">
      <w:pPr>
        <w:ind w:left="600"/>
        <w:rPr>
          <w:rFonts w:ascii="Arial" w:hAnsi="Arial" w:cs="Arial"/>
          <w:sz w:val="20"/>
          <w:szCs w:val="20"/>
        </w:rPr>
      </w:pPr>
    </w:p>
    <w:p w14:paraId="19B37155" w14:textId="77777777" w:rsidR="00416BDC" w:rsidRPr="00D7703B" w:rsidRDefault="00416BDC" w:rsidP="00416BDC">
      <w:pPr>
        <w:rPr>
          <w:rFonts w:ascii="Arial" w:hAnsi="Arial" w:cs="Arial"/>
          <w:sz w:val="20"/>
          <w:szCs w:val="20"/>
        </w:rPr>
      </w:pPr>
    </w:p>
    <w:p w14:paraId="140F76C4" w14:textId="77777777" w:rsidR="00416BDC" w:rsidRPr="00D7703B" w:rsidRDefault="00416BDC" w:rsidP="00416BDC">
      <w:pPr>
        <w:rPr>
          <w:rFonts w:ascii="Arial" w:hAnsi="Arial" w:cs="Arial"/>
          <w:sz w:val="20"/>
          <w:szCs w:val="20"/>
        </w:rPr>
      </w:pPr>
      <w:r w:rsidRPr="00D7703B">
        <w:rPr>
          <w:rFonts w:ascii="Arial" w:hAnsi="Arial" w:cs="Arial"/>
          <w:sz w:val="20"/>
          <w:szCs w:val="20"/>
        </w:rPr>
        <w:t>Dear Madam/Sir,</w:t>
      </w:r>
    </w:p>
    <w:p w14:paraId="304BE91D" w14:textId="77777777" w:rsidR="00416BDC" w:rsidRPr="00D7703B" w:rsidRDefault="00416BDC" w:rsidP="00416BDC">
      <w:pPr>
        <w:rPr>
          <w:rFonts w:ascii="Arial" w:hAnsi="Arial" w:cs="Arial"/>
          <w:sz w:val="20"/>
          <w:szCs w:val="20"/>
        </w:rPr>
      </w:pPr>
    </w:p>
    <w:p w14:paraId="6B3AC1F1" w14:textId="59D5198F" w:rsidR="00416BDC" w:rsidRPr="00AF4312" w:rsidRDefault="00416BDC" w:rsidP="00416BDC">
      <w:pPr>
        <w:rPr>
          <w:rFonts w:ascii="Arial" w:hAnsi="Arial" w:cs="Arial"/>
          <w:sz w:val="20"/>
          <w:szCs w:val="20"/>
        </w:rPr>
      </w:pPr>
      <w:r w:rsidRPr="21DE144D">
        <w:rPr>
          <w:rFonts w:ascii="Arial" w:hAnsi="Arial" w:cs="Arial"/>
          <w:sz w:val="20"/>
          <w:szCs w:val="20"/>
        </w:rPr>
        <w:t>We, the undersigned, offer to provide</w:t>
      </w:r>
      <w:r w:rsidR="00624206" w:rsidRPr="21DE144D">
        <w:rPr>
          <w:rFonts w:ascii="Arial" w:hAnsi="Arial" w:cs="Arial"/>
        </w:rPr>
        <w:t xml:space="preserve"> </w:t>
      </w:r>
      <w:r w:rsidR="00624206" w:rsidRPr="00AF4312">
        <w:rPr>
          <w:rFonts w:ascii="Arial" w:hAnsi="Arial" w:cs="Arial"/>
          <w:sz w:val="20"/>
          <w:szCs w:val="20"/>
        </w:rPr>
        <w:t>rehabilitation of the WASH facilities in 7 (seven) educational institutions as</w:t>
      </w:r>
      <w:r w:rsidRPr="00AF4312">
        <w:rPr>
          <w:rFonts w:ascii="Arial" w:eastAsia="Times" w:hAnsi="Arial" w:cs="Arial"/>
          <w:sz w:val="20"/>
          <w:szCs w:val="20"/>
        </w:rPr>
        <w:t xml:space="preserve"> specified in Terms of Reference</w:t>
      </w:r>
      <w:r w:rsidRPr="00AF4312">
        <w:rPr>
          <w:rFonts w:ascii="Arial" w:eastAsia="Times" w:hAnsi="Arial" w:cs="Arial"/>
          <w:color w:val="00B0F0"/>
          <w:sz w:val="20"/>
          <w:szCs w:val="20"/>
        </w:rPr>
        <w:t xml:space="preserve"> </w:t>
      </w:r>
      <w:r w:rsidRPr="00AF4312">
        <w:rPr>
          <w:rFonts w:ascii="Arial" w:eastAsia="Times" w:hAnsi="Arial" w:cs="Arial"/>
          <w:sz w:val="20"/>
          <w:szCs w:val="20"/>
        </w:rPr>
        <w:t xml:space="preserve">in </w:t>
      </w:r>
      <w:r w:rsidRPr="00AF4312">
        <w:rPr>
          <w:rFonts w:ascii="Arial" w:hAnsi="Arial" w:cs="Arial"/>
          <w:sz w:val="20"/>
          <w:szCs w:val="20"/>
        </w:rPr>
        <w:t>accordance with your Request for Proposal (RFP#</w:t>
      </w:r>
      <w:r w:rsidR="00624206" w:rsidRPr="00AF4312">
        <w:rPr>
          <w:rFonts w:ascii="Arial" w:hAnsi="Arial" w:cs="Arial"/>
          <w:sz w:val="20"/>
          <w:szCs w:val="20"/>
        </w:rPr>
        <w:t xml:space="preserve">_) </w:t>
      </w:r>
      <w:r w:rsidR="005051AB" w:rsidRPr="005051AB">
        <w:rPr>
          <w:rFonts w:ascii="Arial" w:hAnsi="Arial" w:cs="Arial"/>
          <w:b/>
          <w:sz w:val="20"/>
          <w:szCs w:val="20"/>
        </w:rPr>
        <w:t>LRPS-2023-9186742</w:t>
      </w:r>
      <w:r w:rsidR="005051AB" w:rsidRPr="00AF4312">
        <w:rPr>
          <w:rFonts w:ascii="Arial" w:hAnsi="Arial" w:cs="Arial"/>
          <w:sz w:val="20"/>
          <w:szCs w:val="20"/>
        </w:rPr>
        <w:t xml:space="preserve"> </w:t>
      </w:r>
      <w:r w:rsidR="00624206" w:rsidRPr="00AF4312">
        <w:rPr>
          <w:rFonts w:ascii="Arial" w:hAnsi="Arial" w:cs="Arial"/>
          <w:sz w:val="20"/>
          <w:szCs w:val="20"/>
        </w:rPr>
        <w:t>dated</w:t>
      </w:r>
      <w:r w:rsidRPr="00AF4312">
        <w:rPr>
          <w:rFonts w:ascii="Arial" w:hAnsi="Arial" w:cs="Arial"/>
          <w:sz w:val="20"/>
          <w:szCs w:val="20"/>
        </w:rPr>
        <w:t xml:space="preserve"> </w:t>
      </w:r>
      <w:r w:rsidR="005051AB">
        <w:rPr>
          <w:rFonts w:ascii="Arial" w:hAnsi="Arial" w:cs="Arial"/>
          <w:sz w:val="20"/>
          <w:szCs w:val="20"/>
        </w:rPr>
        <w:t>07.11.2023</w:t>
      </w:r>
      <w:r w:rsidRPr="00AF4312">
        <w:rPr>
          <w:rFonts w:ascii="Arial" w:hAnsi="Arial" w:cs="Arial"/>
          <w:sz w:val="20"/>
          <w:szCs w:val="20"/>
        </w:rPr>
        <w:t xml:space="preserve"> and our Proposal dated</w:t>
      </w:r>
      <w:proofErr w:type="gramStart"/>
      <w:r w:rsidRPr="00AF4312">
        <w:rPr>
          <w:rFonts w:ascii="Arial" w:hAnsi="Arial" w:cs="Arial"/>
          <w:sz w:val="20"/>
          <w:szCs w:val="20"/>
        </w:rPr>
        <w:t xml:space="preserve">   [</w:t>
      </w:r>
      <w:proofErr w:type="gramEnd"/>
      <w:r w:rsidRPr="00AF4312">
        <w:rPr>
          <w:rFonts w:ascii="Arial" w:hAnsi="Arial" w:cs="Arial"/>
          <w:sz w:val="20"/>
          <w:szCs w:val="20"/>
        </w:rPr>
        <w:t>---------------]. We are hereby submitting our Proposal, which includes this Technical Proposal and a Financial Proposal sealed under separate envelopes.</w:t>
      </w:r>
    </w:p>
    <w:p w14:paraId="482F3489" w14:textId="77777777" w:rsidR="00416BDC" w:rsidRPr="00AF4312" w:rsidRDefault="00416BDC" w:rsidP="00416BDC">
      <w:pPr>
        <w:rPr>
          <w:rFonts w:ascii="Arial" w:hAnsi="Arial" w:cs="Arial"/>
          <w:sz w:val="20"/>
          <w:szCs w:val="20"/>
        </w:rPr>
      </w:pPr>
    </w:p>
    <w:p w14:paraId="55FF3A85" w14:textId="77777777" w:rsidR="00416BDC" w:rsidRPr="00D7703B" w:rsidRDefault="00416BDC" w:rsidP="00416BDC">
      <w:pPr>
        <w:rPr>
          <w:rFonts w:ascii="Arial" w:hAnsi="Arial" w:cs="Arial"/>
          <w:sz w:val="20"/>
          <w:szCs w:val="20"/>
        </w:rPr>
      </w:pPr>
      <w:r w:rsidRPr="00AF4312">
        <w:rPr>
          <w:rFonts w:ascii="Arial" w:hAnsi="Arial" w:cs="Arial"/>
          <w:sz w:val="20"/>
          <w:szCs w:val="20"/>
        </w:rPr>
        <w:t>If negotiations are held during the period of validity of the</w:t>
      </w:r>
      <w:r w:rsidRPr="00D7703B">
        <w:rPr>
          <w:rFonts w:ascii="Arial" w:hAnsi="Arial" w:cs="Arial"/>
          <w:sz w:val="20"/>
          <w:szCs w:val="20"/>
        </w:rPr>
        <w:t xml:space="preserve"> Proposal, we undertake to negotiate based on the proposed staff. Our Proposal is binding upon us and subject to the modifications resulting from Contract negotiations.</w:t>
      </w:r>
    </w:p>
    <w:p w14:paraId="3B74D67C" w14:textId="77777777" w:rsidR="00416BDC" w:rsidRPr="00D7703B" w:rsidRDefault="00416BDC" w:rsidP="00416BDC">
      <w:pPr>
        <w:rPr>
          <w:rFonts w:ascii="Arial" w:hAnsi="Arial" w:cs="Arial"/>
          <w:sz w:val="20"/>
          <w:szCs w:val="20"/>
        </w:rPr>
      </w:pPr>
    </w:p>
    <w:p w14:paraId="0C55288B" w14:textId="77777777" w:rsidR="00416BDC" w:rsidRPr="00D7703B" w:rsidRDefault="00416BDC" w:rsidP="00416BDC">
      <w:pPr>
        <w:rPr>
          <w:rFonts w:ascii="Arial" w:hAnsi="Arial" w:cs="Arial"/>
          <w:sz w:val="20"/>
          <w:szCs w:val="20"/>
        </w:rPr>
      </w:pPr>
      <w:r w:rsidRPr="00D7703B">
        <w:rPr>
          <w:rFonts w:ascii="Arial" w:hAnsi="Arial" w:cs="Arial"/>
          <w:sz w:val="20"/>
          <w:szCs w:val="20"/>
        </w:rPr>
        <w:t>We understand that you are not bound to accept any Proposal you receive.</w:t>
      </w:r>
    </w:p>
    <w:p w14:paraId="3A0119A3" w14:textId="77777777" w:rsidR="00416BDC" w:rsidRPr="00D7703B" w:rsidRDefault="00416BDC" w:rsidP="00416BDC">
      <w:pPr>
        <w:rPr>
          <w:rFonts w:ascii="Arial" w:hAnsi="Arial" w:cs="Arial"/>
          <w:sz w:val="20"/>
          <w:szCs w:val="20"/>
        </w:rPr>
      </w:pPr>
    </w:p>
    <w:p w14:paraId="57416472" w14:textId="77777777" w:rsidR="00416BDC" w:rsidRPr="00D7703B" w:rsidRDefault="00416BDC" w:rsidP="00416BDC">
      <w:pPr>
        <w:rPr>
          <w:rFonts w:ascii="Arial" w:hAnsi="Arial" w:cs="Arial"/>
          <w:sz w:val="20"/>
          <w:szCs w:val="20"/>
        </w:rPr>
      </w:pPr>
    </w:p>
    <w:p w14:paraId="02B74847" w14:textId="77777777" w:rsidR="00416BDC" w:rsidRPr="00D7703B" w:rsidRDefault="00416BDC" w:rsidP="00416BDC">
      <w:pPr>
        <w:rPr>
          <w:rFonts w:ascii="Arial" w:hAnsi="Arial" w:cs="Arial"/>
          <w:sz w:val="20"/>
          <w:szCs w:val="20"/>
        </w:rPr>
      </w:pPr>
    </w:p>
    <w:p w14:paraId="4C5C7D9F" w14:textId="77777777" w:rsidR="00416BDC" w:rsidRPr="00D7703B" w:rsidRDefault="00416BDC" w:rsidP="00416BDC">
      <w:pPr>
        <w:rPr>
          <w:rFonts w:ascii="Arial" w:hAnsi="Arial" w:cs="Arial"/>
          <w:sz w:val="20"/>
          <w:szCs w:val="20"/>
        </w:rPr>
      </w:pPr>
      <w:r w:rsidRPr="00D7703B">
        <w:rPr>
          <w:rFonts w:ascii="Arial" w:hAnsi="Arial" w:cs="Arial"/>
          <w:sz w:val="20"/>
          <w:szCs w:val="20"/>
        </w:rPr>
        <w:t>Yours sincerely,</w:t>
      </w:r>
    </w:p>
    <w:p w14:paraId="134C0E97" w14:textId="77777777" w:rsidR="00416BDC" w:rsidRPr="00D7703B" w:rsidRDefault="00416BDC" w:rsidP="00416BDC">
      <w:pPr>
        <w:rPr>
          <w:rFonts w:ascii="Arial" w:hAnsi="Arial" w:cs="Arial"/>
          <w:sz w:val="20"/>
          <w:szCs w:val="20"/>
        </w:rPr>
      </w:pPr>
    </w:p>
    <w:p w14:paraId="67D86875" w14:textId="77777777" w:rsidR="00416BDC" w:rsidRPr="00D7703B" w:rsidRDefault="00416BDC" w:rsidP="00416BDC">
      <w:pPr>
        <w:rPr>
          <w:rFonts w:ascii="Arial" w:hAnsi="Arial" w:cs="Arial"/>
          <w:sz w:val="20"/>
          <w:szCs w:val="20"/>
        </w:rPr>
      </w:pPr>
    </w:p>
    <w:p w14:paraId="742C33C8" w14:textId="77777777" w:rsidR="00416BDC" w:rsidRPr="00D7703B" w:rsidRDefault="00416BDC" w:rsidP="00416BDC">
      <w:pPr>
        <w:rPr>
          <w:rFonts w:ascii="Arial" w:hAnsi="Arial" w:cs="Arial"/>
          <w:sz w:val="20"/>
          <w:szCs w:val="20"/>
        </w:rPr>
      </w:pPr>
      <w:r w:rsidRPr="00D7703B">
        <w:rPr>
          <w:rFonts w:ascii="Arial" w:hAnsi="Arial" w:cs="Arial"/>
          <w:sz w:val="20"/>
          <w:szCs w:val="20"/>
        </w:rPr>
        <w:t>Authorized Signature:</w:t>
      </w:r>
    </w:p>
    <w:p w14:paraId="5ECB7358" w14:textId="77777777" w:rsidR="00416BDC" w:rsidRPr="00D7703B" w:rsidRDefault="00416BDC" w:rsidP="00416BDC">
      <w:pPr>
        <w:rPr>
          <w:rFonts w:ascii="Arial" w:hAnsi="Arial" w:cs="Arial"/>
          <w:sz w:val="20"/>
          <w:szCs w:val="20"/>
        </w:rPr>
      </w:pPr>
      <w:r w:rsidRPr="00D7703B">
        <w:rPr>
          <w:rFonts w:ascii="Arial" w:hAnsi="Arial" w:cs="Arial"/>
          <w:sz w:val="20"/>
          <w:szCs w:val="20"/>
        </w:rPr>
        <w:t>Name and Title of Signatory:</w:t>
      </w:r>
    </w:p>
    <w:p w14:paraId="3E14E231" w14:textId="77777777" w:rsidR="00416BDC" w:rsidRPr="00D7703B" w:rsidRDefault="00416BDC" w:rsidP="00416BDC">
      <w:pPr>
        <w:rPr>
          <w:rFonts w:ascii="Arial" w:hAnsi="Arial" w:cs="Arial"/>
          <w:sz w:val="20"/>
          <w:szCs w:val="20"/>
        </w:rPr>
      </w:pPr>
      <w:r w:rsidRPr="00D7703B">
        <w:rPr>
          <w:rFonts w:ascii="Arial" w:hAnsi="Arial" w:cs="Arial"/>
          <w:sz w:val="20"/>
          <w:szCs w:val="20"/>
        </w:rPr>
        <w:t>Name of Construction Company</w:t>
      </w:r>
    </w:p>
    <w:p w14:paraId="423648DE" w14:textId="77777777" w:rsidR="00416BDC" w:rsidRPr="00D7703B" w:rsidRDefault="00416BDC" w:rsidP="00416BDC">
      <w:pPr>
        <w:rPr>
          <w:rFonts w:ascii="Arial" w:hAnsi="Arial" w:cs="Arial"/>
          <w:sz w:val="20"/>
          <w:szCs w:val="20"/>
        </w:rPr>
      </w:pPr>
      <w:r w:rsidRPr="00D7703B">
        <w:rPr>
          <w:rFonts w:ascii="Arial" w:hAnsi="Arial" w:cs="Arial"/>
          <w:sz w:val="20"/>
          <w:szCs w:val="20"/>
        </w:rPr>
        <w:t>Address:</w:t>
      </w:r>
      <w:r w:rsidRPr="00D7703B">
        <w:rPr>
          <w:rFonts w:ascii="Arial" w:hAnsi="Arial" w:cs="Arial"/>
          <w:sz w:val="20"/>
          <w:szCs w:val="20"/>
        </w:rPr>
        <w:br w:type="page"/>
      </w:r>
    </w:p>
    <w:p w14:paraId="37964909" w14:textId="77777777" w:rsidR="00416BDC" w:rsidRPr="00D7703B" w:rsidRDefault="00416BDC" w:rsidP="00416BDC">
      <w:pPr>
        <w:jc w:val="center"/>
        <w:rPr>
          <w:rFonts w:ascii="Arial" w:hAnsi="Arial" w:cs="Arial"/>
          <w:sz w:val="20"/>
          <w:szCs w:val="20"/>
        </w:rPr>
      </w:pPr>
      <w:bookmarkStart w:id="523" w:name="_Toc482513743"/>
      <w:r w:rsidRPr="00D7703B">
        <w:rPr>
          <w:rFonts w:ascii="Arial" w:hAnsi="Arial" w:cs="Arial"/>
          <w:b/>
          <w:sz w:val="20"/>
          <w:szCs w:val="20"/>
        </w:rPr>
        <w:lastRenderedPageBreak/>
        <w:t>Form 3: Potential Bidder General Information</w:t>
      </w:r>
      <w:bookmarkEnd w:id="523"/>
    </w:p>
    <w:p w14:paraId="1B7CB6B0" w14:textId="77777777" w:rsidR="00416BDC" w:rsidRPr="00D7703B" w:rsidRDefault="00416BDC" w:rsidP="00416BDC">
      <w:pPr>
        <w:jc w:val="right"/>
        <w:rPr>
          <w:rFonts w:ascii="Arial" w:hAnsi="Arial" w:cs="Arial"/>
          <w:sz w:val="20"/>
          <w:szCs w:val="20"/>
        </w:rPr>
      </w:pPr>
    </w:p>
    <w:tbl>
      <w:tblPr>
        <w:tblW w:w="8923" w:type="dxa"/>
        <w:tblLayout w:type="fixed"/>
        <w:tblCellMar>
          <w:left w:w="30" w:type="dxa"/>
          <w:right w:w="30" w:type="dxa"/>
        </w:tblCellMar>
        <w:tblLook w:val="0000" w:firstRow="0" w:lastRow="0" w:firstColumn="0" w:lastColumn="0" w:noHBand="0" w:noVBand="0"/>
      </w:tblPr>
      <w:tblGrid>
        <w:gridCol w:w="3536"/>
        <w:gridCol w:w="2552"/>
        <w:gridCol w:w="2835"/>
      </w:tblGrid>
      <w:tr w:rsidR="00416BDC" w:rsidRPr="00D7703B" w14:paraId="3857EAF0" w14:textId="77777777" w:rsidTr="00F81BFF">
        <w:trPr>
          <w:trHeight w:val="293"/>
        </w:trPr>
        <w:tc>
          <w:tcPr>
            <w:tcW w:w="8923" w:type="dxa"/>
            <w:gridSpan w:val="3"/>
            <w:tcBorders>
              <w:top w:val="single" w:sz="6" w:space="0" w:color="auto"/>
              <w:left w:val="single" w:sz="6" w:space="0" w:color="auto"/>
              <w:right w:val="single" w:sz="4" w:space="0" w:color="auto"/>
            </w:tcBorders>
          </w:tcPr>
          <w:p w14:paraId="1A793E4E" w14:textId="77777777" w:rsidR="00416BDC" w:rsidRPr="00D7703B" w:rsidRDefault="00416BDC" w:rsidP="00215027">
            <w:pPr>
              <w:jc w:val="center"/>
              <w:rPr>
                <w:rFonts w:ascii="Arial" w:hAnsi="Arial" w:cs="Arial"/>
                <w:snapToGrid w:val="0"/>
                <w:sz w:val="20"/>
                <w:szCs w:val="20"/>
              </w:rPr>
            </w:pPr>
            <w:r w:rsidRPr="00D7703B">
              <w:rPr>
                <w:rFonts w:ascii="Arial" w:hAnsi="Arial" w:cs="Arial"/>
                <w:b/>
                <w:snapToGrid w:val="0"/>
                <w:sz w:val="20"/>
                <w:szCs w:val="20"/>
              </w:rPr>
              <w:t>Potential Bidder General Information</w:t>
            </w:r>
          </w:p>
        </w:tc>
      </w:tr>
      <w:tr w:rsidR="00416BDC" w:rsidRPr="00D7703B" w14:paraId="72C9E58B" w14:textId="77777777" w:rsidTr="00F81BFF">
        <w:trPr>
          <w:cantSplit/>
          <w:trHeight w:val="365"/>
        </w:trPr>
        <w:tc>
          <w:tcPr>
            <w:tcW w:w="8923" w:type="dxa"/>
            <w:gridSpan w:val="3"/>
            <w:tcBorders>
              <w:left w:val="single" w:sz="4" w:space="0" w:color="auto"/>
              <w:right w:val="single" w:sz="4" w:space="0" w:color="auto"/>
            </w:tcBorders>
          </w:tcPr>
          <w:p w14:paraId="1FDCC04C" w14:textId="77777777" w:rsidR="00416BDC" w:rsidRPr="00D7703B" w:rsidRDefault="00416BDC" w:rsidP="00215027">
            <w:pPr>
              <w:rPr>
                <w:rFonts w:ascii="Arial" w:hAnsi="Arial" w:cs="Arial"/>
                <w:b/>
                <w:snapToGrid w:val="0"/>
                <w:sz w:val="20"/>
                <w:szCs w:val="20"/>
              </w:rPr>
            </w:pPr>
          </w:p>
        </w:tc>
      </w:tr>
      <w:tr w:rsidR="00416BDC" w:rsidRPr="00D7703B" w14:paraId="77EF89C3" w14:textId="77777777" w:rsidTr="00F81BFF">
        <w:trPr>
          <w:cantSplit/>
          <w:trHeight w:val="293"/>
        </w:trPr>
        <w:tc>
          <w:tcPr>
            <w:tcW w:w="3536" w:type="dxa"/>
            <w:vMerge w:val="restart"/>
            <w:tcBorders>
              <w:top w:val="single" w:sz="6" w:space="0" w:color="auto"/>
              <w:left w:val="single" w:sz="6" w:space="0" w:color="auto"/>
              <w:right w:val="single" w:sz="6" w:space="0" w:color="auto"/>
            </w:tcBorders>
          </w:tcPr>
          <w:p w14:paraId="4677FFB4"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Description</w:t>
            </w:r>
          </w:p>
        </w:tc>
        <w:tc>
          <w:tcPr>
            <w:tcW w:w="2552" w:type="dxa"/>
            <w:tcBorders>
              <w:top w:val="single" w:sz="6" w:space="0" w:color="auto"/>
              <w:left w:val="single" w:sz="6" w:space="0" w:color="auto"/>
              <w:right w:val="single" w:sz="6" w:space="0" w:color="auto"/>
            </w:tcBorders>
            <w:vAlign w:val="center"/>
          </w:tcPr>
          <w:p w14:paraId="04998020"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Information</w:t>
            </w:r>
          </w:p>
        </w:tc>
        <w:tc>
          <w:tcPr>
            <w:tcW w:w="2835" w:type="dxa"/>
            <w:tcBorders>
              <w:top w:val="single" w:sz="6" w:space="0" w:color="auto"/>
              <w:left w:val="single" w:sz="6" w:space="0" w:color="auto"/>
              <w:right w:val="single" w:sz="6" w:space="0" w:color="auto"/>
            </w:tcBorders>
            <w:vAlign w:val="center"/>
          </w:tcPr>
          <w:p w14:paraId="0FD4F60A"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Remarks</w:t>
            </w:r>
          </w:p>
        </w:tc>
      </w:tr>
      <w:tr w:rsidR="00416BDC" w:rsidRPr="00D7703B" w14:paraId="3639988C" w14:textId="77777777" w:rsidTr="00F81BFF">
        <w:trPr>
          <w:cantSplit/>
          <w:trHeight w:val="293"/>
        </w:trPr>
        <w:tc>
          <w:tcPr>
            <w:tcW w:w="3536" w:type="dxa"/>
            <w:vMerge/>
            <w:tcBorders>
              <w:left w:val="single" w:sz="6" w:space="0" w:color="auto"/>
              <w:right w:val="single" w:sz="6" w:space="0" w:color="auto"/>
            </w:tcBorders>
            <w:vAlign w:val="center"/>
          </w:tcPr>
          <w:p w14:paraId="3B84FD85" w14:textId="77777777" w:rsidR="00416BDC" w:rsidRPr="00D7703B" w:rsidRDefault="00416BDC" w:rsidP="00215027">
            <w:pPr>
              <w:jc w:val="right"/>
              <w:rPr>
                <w:rFonts w:ascii="Arial" w:hAnsi="Arial" w:cs="Arial"/>
                <w:snapToGrid w:val="0"/>
                <w:sz w:val="20"/>
                <w:szCs w:val="20"/>
              </w:rPr>
            </w:pPr>
          </w:p>
        </w:tc>
        <w:tc>
          <w:tcPr>
            <w:tcW w:w="2552" w:type="dxa"/>
            <w:tcBorders>
              <w:left w:val="single" w:sz="6" w:space="0" w:color="auto"/>
              <w:right w:val="single" w:sz="6" w:space="0" w:color="auto"/>
            </w:tcBorders>
            <w:vAlign w:val="center"/>
          </w:tcPr>
          <w:p w14:paraId="77FE9E92" w14:textId="77777777" w:rsidR="00416BDC" w:rsidRPr="00D7703B" w:rsidRDefault="00416BDC" w:rsidP="00215027">
            <w:pPr>
              <w:jc w:val="center"/>
              <w:rPr>
                <w:rFonts w:ascii="Arial" w:hAnsi="Arial" w:cs="Arial"/>
                <w:snapToGrid w:val="0"/>
                <w:sz w:val="20"/>
                <w:szCs w:val="20"/>
              </w:rPr>
            </w:pPr>
            <w:r w:rsidRPr="00D7703B">
              <w:rPr>
                <w:rFonts w:ascii="Arial" w:hAnsi="Arial" w:cs="Arial"/>
                <w:snapToGrid w:val="0"/>
                <w:sz w:val="20"/>
                <w:szCs w:val="20"/>
              </w:rPr>
              <w:t>(</w:t>
            </w:r>
            <w:proofErr w:type="gramStart"/>
            <w:r w:rsidRPr="00D7703B">
              <w:rPr>
                <w:rFonts w:ascii="Arial" w:hAnsi="Arial" w:cs="Arial"/>
                <w:snapToGrid w:val="0"/>
                <w:sz w:val="20"/>
                <w:szCs w:val="20"/>
              </w:rPr>
              <w:t>to</w:t>
            </w:r>
            <w:proofErr w:type="gramEnd"/>
            <w:r w:rsidRPr="00D7703B">
              <w:rPr>
                <w:rFonts w:ascii="Arial" w:hAnsi="Arial" w:cs="Arial"/>
                <w:snapToGrid w:val="0"/>
                <w:sz w:val="20"/>
                <w:szCs w:val="20"/>
              </w:rPr>
              <w:t xml:space="preserve"> be filled by the Potential Bidder)</w:t>
            </w:r>
          </w:p>
        </w:tc>
        <w:tc>
          <w:tcPr>
            <w:tcW w:w="2835" w:type="dxa"/>
            <w:tcBorders>
              <w:left w:val="single" w:sz="6" w:space="0" w:color="auto"/>
              <w:right w:val="single" w:sz="6" w:space="0" w:color="auto"/>
            </w:tcBorders>
            <w:vAlign w:val="center"/>
          </w:tcPr>
          <w:p w14:paraId="7E163D46" w14:textId="77777777" w:rsidR="00416BDC" w:rsidRPr="00D7703B" w:rsidRDefault="00416BDC" w:rsidP="00215027">
            <w:pPr>
              <w:jc w:val="right"/>
              <w:rPr>
                <w:rFonts w:ascii="Arial" w:hAnsi="Arial" w:cs="Arial"/>
                <w:snapToGrid w:val="0"/>
                <w:sz w:val="20"/>
                <w:szCs w:val="20"/>
              </w:rPr>
            </w:pPr>
          </w:p>
        </w:tc>
      </w:tr>
      <w:tr w:rsidR="00416BDC" w:rsidRPr="00D7703B" w14:paraId="11DEADDE" w14:textId="77777777" w:rsidTr="00F81BFF">
        <w:trPr>
          <w:cantSplit/>
          <w:trHeight w:val="485"/>
        </w:trPr>
        <w:tc>
          <w:tcPr>
            <w:tcW w:w="3536" w:type="dxa"/>
            <w:tcBorders>
              <w:top w:val="single" w:sz="4" w:space="0" w:color="auto"/>
              <w:left w:val="single" w:sz="4" w:space="0" w:color="auto"/>
              <w:bottom w:val="dotted" w:sz="4" w:space="0" w:color="auto"/>
              <w:right w:val="single" w:sz="4" w:space="0" w:color="auto"/>
            </w:tcBorders>
            <w:vAlign w:val="center"/>
          </w:tcPr>
          <w:p w14:paraId="5A9DFEE9" w14:textId="6F306B54" w:rsidR="00416BDC" w:rsidRPr="00D7703B" w:rsidRDefault="00416BDC" w:rsidP="00215027">
            <w:pPr>
              <w:rPr>
                <w:rFonts w:ascii="Arial" w:hAnsi="Arial" w:cs="Arial"/>
                <w:snapToGrid w:val="0"/>
                <w:sz w:val="20"/>
                <w:szCs w:val="20"/>
              </w:rPr>
            </w:pPr>
            <w:r w:rsidRPr="00D7703B">
              <w:rPr>
                <w:rFonts w:ascii="Arial" w:hAnsi="Arial" w:cs="Arial"/>
                <w:snapToGrid w:val="0"/>
                <w:sz w:val="20"/>
                <w:szCs w:val="20"/>
              </w:rPr>
              <w:t xml:space="preserve"> </w:t>
            </w:r>
            <w:r w:rsidR="00624206" w:rsidRPr="00D7703B">
              <w:rPr>
                <w:rStyle w:val="normaltextrun"/>
                <w:rFonts w:ascii="Arial" w:hAnsi="Arial" w:cs="Arial"/>
                <w:sz w:val="20"/>
                <w:szCs w:val="20"/>
              </w:rPr>
              <w:t>Company legal name</w:t>
            </w:r>
            <w:r w:rsidR="00624206" w:rsidRPr="00D7703B">
              <w:rPr>
                <w:rStyle w:val="eop"/>
                <w:rFonts w:ascii="Arial" w:hAnsi="Arial" w:cs="Arial"/>
                <w:sz w:val="20"/>
                <w:szCs w:val="20"/>
              </w:rPr>
              <w:t> </w:t>
            </w:r>
          </w:p>
        </w:tc>
        <w:tc>
          <w:tcPr>
            <w:tcW w:w="2552" w:type="dxa"/>
            <w:tcBorders>
              <w:top w:val="single" w:sz="4" w:space="0" w:color="auto"/>
              <w:left w:val="single" w:sz="4" w:space="0" w:color="auto"/>
              <w:bottom w:val="dotted" w:sz="4" w:space="0" w:color="auto"/>
              <w:right w:val="single" w:sz="4" w:space="0" w:color="auto"/>
            </w:tcBorders>
            <w:vAlign w:val="center"/>
          </w:tcPr>
          <w:p w14:paraId="743EE477" w14:textId="772F5DDA" w:rsidR="00624206" w:rsidRPr="00D7703B" w:rsidRDefault="00624206" w:rsidP="00624206">
            <w:pPr>
              <w:pStyle w:val="paragraph0"/>
              <w:spacing w:before="0" w:beforeAutospacing="0" w:after="0" w:afterAutospacing="0"/>
              <w:textAlignment w:val="baseline"/>
              <w:rPr>
                <w:rFonts w:ascii="Arial" w:hAnsi="Arial" w:cs="Arial"/>
                <w:sz w:val="18"/>
                <w:szCs w:val="18"/>
              </w:rPr>
            </w:pPr>
            <w:r w:rsidRPr="00D7703B">
              <w:rPr>
                <w:rStyle w:val="normaltextrun"/>
                <w:rFonts w:ascii="Arial" w:hAnsi="Arial" w:cs="Arial"/>
                <w:sz w:val="20"/>
                <w:szCs w:val="20"/>
              </w:rPr>
              <w:t> </w:t>
            </w:r>
          </w:p>
          <w:p w14:paraId="2BCFA829" w14:textId="77777777" w:rsidR="00624206" w:rsidRPr="00D7703B" w:rsidRDefault="00624206" w:rsidP="00624206">
            <w:pPr>
              <w:pStyle w:val="paragraph0"/>
              <w:spacing w:before="0" w:beforeAutospacing="0" w:after="0" w:afterAutospacing="0"/>
              <w:textAlignment w:val="baseline"/>
              <w:rPr>
                <w:rFonts w:ascii="Arial" w:hAnsi="Arial" w:cs="Arial"/>
                <w:sz w:val="18"/>
                <w:szCs w:val="18"/>
              </w:rPr>
            </w:pPr>
            <w:r w:rsidRPr="00D7703B">
              <w:rPr>
                <w:rStyle w:val="eop"/>
                <w:rFonts w:ascii="Arial" w:hAnsi="Arial" w:cs="Arial"/>
                <w:sz w:val="20"/>
                <w:szCs w:val="20"/>
              </w:rPr>
              <w:t> </w:t>
            </w:r>
          </w:p>
          <w:p w14:paraId="7A49187E" w14:textId="77777777" w:rsidR="00416BDC" w:rsidRPr="00D7703B" w:rsidRDefault="00416BDC" w:rsidP="00215027">
            <w:pPr>
              <w:rPr>
                <w:rFonts w:ascii="Arial" w:hAnsi="Arial" w:cs="Arial"/>
                <w:snapToGrid w:val="0"/>
                <w:sz w:val="20"/>
                <w:szCs w:val="20"/>
              </w:rPr>
            </w:pPr>
          </w:p>
        </w:tc>
        <w:tc>
          <w:tcPr>
            <w:tcW w:w="2835" w:type="dxa"/>
            <w:tcBorders>
              <w:top w:val="single" w:sz="4" w:space="0" w:color="auto"/>
              <w:left w:val="single" w:sz="4" w:space="0" w:color="auto"/>
              <w:bottom w:val="dotted" w:sz="4" w:space="0" w:color="auto"/>
              <w:right w:val="single" w:sz="4" w:space="0" w:color="auto"/>
            </w:tcBorders>
            <w:vAlign w:val="center"/>
          </w:tcPr>
          <w:p w14:paraId="613D9088" w14:textId="77777777" w:rsidR="00416BDC" w:rsidRPr="00D7703B" w:rsidRDefault="00416BDC" w:rsidP="00215027">
            <w:pPr>
              <w:rPr>
                <w:rFonts w:ascii="Arial" w:hAnsi="Arial" w:cs="Arial"/>
                <w:snapToGrid w:val="0"/>
                <w:sz w:val="20"/>
                <w:szCs w:val="20"/>
              </w:rPr>
            </w:pPr>
          </w:p>
        </w:tc>
      </w:tr>
      <w:tr w:rsidR="00624206" w:rsidRPr="00D7703B" w14:paraId="39FC3B4B" w14:textId="77777777" w:rsidTr="00F81BFF">
        <w:trPr>
          <w:cantSplit/>
          <w:trHeight w:val="485"/>
        </w:trPr>
        <w:tc>
          <w:tcPr>
            <w:tcW w:w="3536" w:type="dxa"/>
            <w:tcBorders>
              <w:top w:val="single" w:sz="4" w:space="0" w:color="auto"/>
              <w:left w:val="single" w:sz="4" w:space="0" w:color="auto"/>
              <w:bottom w:val="dotted" w:sz="4" w:space="0" w:color="auto"/>
              <w:right w:val="single" w:sz="4" w:space="0" w:color="auto"/>
            </w:tcBorders>
            <w:vAlign w:val="center"/>
          </w:tcPr>
          <w:p w14:paraId="08519E9F" w14:textId="47693387" w:rsidR="00624206" w:rsidRPr="00D7703B" w:rsidRDefault="00624206" w:rsidP="00215027">
            <w:pPr>
              <w:rPr>
                <w:rFonts w:ascii="Arial" w:hAnsi="Arial" w:cs="Arial"/>
                <w:snapToGrid w:val="0"/>
                <w:sz w:val="20"/>
                <w:szCs w:val="20"/>
              </w:rPr>
            </w:pPr>
            <w:r w:rsidRPr="00D7703B">
              <w:rPr>
                <w:rStyle w:val="normaltextrun"/>
                <w:rFonts w:ascii="Arial" w:hAnsi="Arial" w:cs="Arial"/>
                <w:color w:val="000000"/>
                <w:sz w:val="20"/>
                <w:szCs w:val="20"/>
                <w:shd w:val="clear" w:color="auto" w:fill="FFFFFF"/>
              </w:rPr>
              <w:t>Company founded year</w:t>
            </w:r>
            <w:r w:rsidRPr="00D7703B">
              <w:rPr>
                <w:rStyle w:val="eop"/>
                <w:rFonts w:ascii="Arial" w:hAnsi="Arial" w:cs="Arial"/>
                <w:color w:val="000000"/>
                <w:sz w:val="20"/>
                <w:szCs w:val="20"/>
                <w:shd w:val="clear" w:color="auto" w:fill="FFFFFF"/>
              </w:rPr>
              <w:t> </w:t>
            </w:r>
          </w:p>
        </w:tc>
        <w:tc>
          <w:tcPr>
            <w:tcW w:w="2552" w:type="dxa"/>
            <w:tcBorders>
              <w:top w:val="single" w:sz="4" w:space="0" w:color="auto"/>
              <w:left w:val="single" w:sz="4" w:space="0" w:color="auto"/>
              <w:bottom w:val="dotted" w:sz="4" w:space="0" w:color="auto"/>
              <w:right w:val="single" w:sz="4" w:space="0" w:color="auto"/>
            </w:tcBorders>
            <w:vAlign w:val="center"/>
          </w:tcPr>
          <w:p w14:paraId="3E3EFEB2" w14:textId="77777777" w:rsidR="00624206" w:rsidRPr="00D7703B" w:rsidRDefault="00624206" w:rsidP="00624206">
            <w:pPr>
              <w:pStyle w:val="paragraph0"/>
              <w:spacing w:before="0" w:beforeAutospacing="0" w:after="0" w:afterAutospacing="0"/>
              <w:textAlignment w:val="baseline"/>
              <w:rPr>
                <w:rStyle w:val="normaltextrun"/>
                <w:rFonts w:ascii="Arial" w:hAnsi="Arial" w:cs="Arial"/>
                <w:sz w:val="20"/>
                <w:szCs w:val="20"/>
              </w:rPr>
            </w:pPr>
          </w:p>
        </w:tc>
        <w:tc>
          <w:tcPr>
            <w:tcW w:w="2835" w:type="dxa"/>
            <w:tcBorders>
              <w:top w:val="single" w:sz="4" w:space="0" w:color="auto"/>
              <w:left w:val="single" w:sz="4" w:space="0" w:color="auto"/>
              <w:bottom w:val="dotted" w:sz="4" w:space="0" w:color="auto"/>
              <w:right w:val="single" w:sz="4" w:space="0" w:color="auto"/>
            </w:tcBorders>
            <w:vAlign w:val="center"/>
          </w:tcPr>
          <w:p w14:paraId="11BDD0B4" w14:textId="77777777" w:rsidR="00624206" w:rsidRPr="00D7703B" w:rsidRDefault="00624206" w:rsidP="00215027">
            <w:pPr>
              <w:rPr>
                <w:rFonts w:ascii="Arial" w:hAnsi="Arial" w:cs="Arial"/>
                <w:snapToGrid w:val="0"/>
                <w:sz w:val="20"/>
                <w:szCs w:val="20"/>
              </w:rPr>
            </w:pPr>
          </w:p>
        </w:tc>
      </w:tr>
      <w:tr w:rsidR="00624206" w:rsidRPr="00D7703B" w14:paraId="3D9503D0" w14:textId="77777777" w:rsidTr="00F81BFF">
        <w:trPr>
          <w:cantSplit/>
          <w:trHeight w:val="485"/>
        </w:trPr>
        <w:tc>
          <w:tcPr>
            <w:tcW w:w="3536" w:type="dxa"/>
            <w:tcBorders>
              <w:top w:val="single" w:sz="4" w:space="0" w:color="auto"/>
              <w:left w:val="single" w:sz="4" w:space="0" w:color="auto"/>
              <w:bottom w:val="dotted" w:sz="4" w:space="0" w:color="auto"/>
              <w:right w:val="single" w:sz="4" w:space="0" w:color="auto"/>
            </w:tcBorders>
            <w:vAlign w:val="center"/>
          </w:tcPr>
          <w:p w14:paraId="6050C28F" w14:textId="0EA9A775" w:rsidR="00624206" w:rsidRPr="00D7703B" w:rsidRDefault="00624206" w:rsidP="00215027">
            <w:pPr>
              <w:rPr>
                <w:rFonts w:ascii="Arial" w:hAnsi="Arial" w:cs="Arial"/>
                <w:snapToGrid w:val="0"/>
                <w:sz w:val="20"/>
                <w:szCs w:val="20"/>
              </w:rPr>
            </w:pPr>
            <w:r w:rsidRPr="00D7703B">
              <w:rPr>
                <w:rFonts w:ascii="Arial" w:hAnsi="Arial" w:cs="Arial"/>
                <w:snapToGrid w:val="0"/>
                <w:sz w:val="20"/>
                <w:szCs w:val="20"/>
              </w:rPr>
              <w:t xml:space="preserve">Registration number / </w:t>
            </w:r>
            <w:r w:rsidRPr="00D7703B">
              <w:rPr>
                <w:rStyle w:val="normaltextrun"/>
                <w:rFonts w:ascii="Arial" w:hAnsi="Arial" w:cs="Arial"/>
                <w:color w:val="000000"/>
                <w:sz w:val="20"/>
                <w:szCs w:val="20"/>
                <w:shd w:val="clear" w:color="auto" w:fill="FFFFFF"/>
              </w:rPr>
              <w:t>Company tax number (IDNO)</w:t>
            </w:r>
            <w:r w:rsidRPr="00D7703B">
              <w:rPr>
                <w:rStyle w:val="eop"/>
                <w:rFonts w:ascii="Arial" w:hAnsi="Arial" w:cs="Arial"/>
                <w:color w:val="000000"/>
                <w:sz w:val="20"/>
                <w:szCs w:val="20"/>
                <w:shd w:val="clear" w:color="auto" w:fill="FFFFFF"/>
              </w:rPr>
              <w:t> </w:t>
            </w:r>
          </w:p>
        </w:tc>
        <w:tc>
          <w:tcPr>
            <w:tcW w:w="2552" w:type="dxa"/>
            <w:tcBorders>
              <w:top w:val="single" w:sz="4" w:space="0" w:color="auto"/>
              <w:left w:val="single" w:sz="4" w:space="0" w:color="auto"/>
              <w:bottom w:val="dotted" w:sz="4" w:space="0" w:color="auto"/>
              <w:right w:val="single" w:sz="4" w:space="0" w:color="auto"/>
            </w:tcBorders>
            <w:vAlign w:val="center"/>
          </w:tcPr>
          <w:p w14:paraId="1544CFF4" w14:textId="77777777" w:rsidR="00624206" w:rsidRPr="00D7703B" w:rsidRDefault="00624206" w:rsidP="00215027">
            <w:pPr>
              <w:rPr>
                <w:rFonts w:ascii="Arial" w:hAnsi="Arial" w:cs="Arial"/>
                <w:snapToGrid w:val="0"/>
                <w:sz w:val="20"/>
                <w:szCs w:val="20"/>
              </w:rPr>
            </w:pPr>
          </w:p>
        </w:tc>
        <w:tc>
          <w:tcPr>
            <w:tcW w:w="2835" w:type="dxa"/>
            <w:tcBorders>
              <w:top w:val="single" w:sz="4" w:space="0" w:color="auto"/>
              <w:left w:val="single" w:sz="4" w:space="0" w:color="auto"/>
              <w:bottom w:val="dotted" w:sz="4" w:space="0" w:color="auto"/>
              <w:right w:val="single" w:sz="4" w:space="0" w:color="auto"/>
            </w:tcBorders>
            <w:vAlign w:val="center"/>
          </w:tcPr>
          <w:p w14:paraId="0BEA7B9E" w14:textId="77777777" w:rsidR="00624206" w:rsidRPr="00D7703B" w:rsidRDefault="00624206" w:rsidP="00215027">
            <w:pPr>
              <w:rPr>
                <w:rFonts w:ascii="Arial" w:hAnsi="Arial" w:cs="Arial"/>
                <w:snapToGrid w:val="0"/>
                <w:sz w:val="20"/>
                <w:szCs w:val="20"/>
              </w:rPr>
            </w:pPr>
          </w:p>
        </w:tc>
      </w:tr>
      <w:tr w:rsidR="00416BDC" w:rsidRPr="00D7703B" w14:paraId="26AF029C" w14:textId="77777777" w:rsidTr="00F81BFF">
        <w:trPr>
          <w:cantSplit/>
          <w:trHeight w:val="485"/>
        </w:trPr>
        <w:tc>
          <w:tcPr>
            <w:tcW w:w="3536" w:type="dxa"/>
            <w:tcBorders>
              <w:top w:val="dotted" w:sz="4" w:space="0" w:color="auto"/>
              <w:left w:val="single" w:sz="4" w:space="0" w:color="auto"/>
              <w:bottom w:val="dotted" w:sz="4" w:space="0" w:color="auto"/>
              <w:right w:val="single" w:sz="4" w:space="0" w:color="auto"/>
            </w:tcBorders>
            <w:vAlign w:val="center"/>
          </w:tcPr>
          <w:p w14:paraId="397E2105" w14:textId="77777777" w:rsidR="00624206" w:rsidRPr="00D7703B" w:rsidRDefault="00624206" w:rsidP="00624206">
            <w:pPr>
              <w:pStyle w:val="paragraph0"/>
              <w:spacing w:before="0" w:beforeAutospacing="0" w:after="0" w:afterAutospacing="0"/>
              <w:textAlignment w:val="baseline"/>
              <w:rPr>
                <w:rFonts w:ascii="Arial" w:hAnsi="Arial" w:cs="Arial"/>
                <w:sz w:val="18"/>
                <w:szCs w:val="18"/>
              </w:rPr>
            </w:pPr>
            <w:r w:rsidRPr="00D7703B">
              <w:rPr>
                <w:rStyle w:val="normaltextrun"/>
                <w:rFonts w:ascii="Arial" w:hAnsi="Arial" w:cs="Arial"/>
                <w:sz w:val="20"/>
                <w:szCs w:val="20"/>
              </w:rPr>
              <w:t>Company license number and </w:t>
            </w:r>
            <w:r w:rsidRPr="00D7703B">
              <w:rPr>
                <w:rStyle w:val="eop"/>
                <w:rFonts w:ascii="Arial" w:hAnsi="Arial" w:cs="Arial"/>
                <w:sz w:val="20"/>
                <w:szCs w:val="20"/>
              </w:rPr>
              <w:t> </w:t>
            </w:r>
          </w:p>
          <w:p w14:paraId="36C597B5" w14:textId="77777777" w:rsidR="00624206" w:rsidRPr="00D7703B" w:rsidRDefault="00624206" w:rsidP="00624206">
            <w:pPr>
              <w:pStyle w:val="paragraph0"/>
              <w:spacing w:before="0" w:beforeAutospacing="0" w:after="0" w:afterAutospacing="0"/>
              <w:textAlignment w:val="baseline"/>
              <w:rPr>
                <w:rFonts w:ascii="Arial" w:hAnsi="Arial" w:cs="Arial"/>
                <w:sz w:val="18"/>
                <w:szCs w:val="18"/>
              </w:rPr>
            </w:pPr>
            <w:r w:rsidRPr="00D7703B">
              <w:rPr>
                <w:rStyle w:val="normaltextrun"/>
                <w:rFonts w:ascii="Arial" w:hAnsi="Arial" w:cs="Arial"/>
                <w:sz w:val="20"/>
                <w:szCs w:val="20"/>
              </w:rPr>
              <w:t>expiry date</w:t>
            </w:r>
            <w:r w:rsidRPr="00D7703B">
              <w:rPr>
                <w:rStyle w:val="eop"/>
                <w:rFonts w:ascii="Arial" w:hAnsi="Arial" w:cs="Arial"/>
                <w:sz w:val="20"/>
                <w:szCs w:val="20"/>
              </w:rPr>
              <w:t> </w:t>
            </w:r>
          </w:p>
          <w:p w14:paraId="5559BAE4" w14:textId="77777777" w:rsidR="00624206" w:rsidRPr="00D7703B" w:rsidRDefault="00624206" w:rsidP="00624206">
            <w:pPr>
              <w:pStyle w:val="paragraph0"/>
              <w:spacing w:before="0" w:beforeAutospacing="0" w:after="0" w:afterAutospacing="0"/>
              <w:textAlignment w:val="baseline"/>
              <w:rPr>
                <w:rFonts w:ascii="Arial" w:hAnsi="Arial" w:cs="Arial"/>
                <w:sz w:val="18"/>
                <w:szCs w:val="18"/>
              </w:rPr>
            </w:pPr>
            <w:r w:rsidRPr="00D7703B">
              <w:rPr>
                <w:rStyle w:val="normaltextrun"/>
                <w:rFonts w:ascii="Arial" w:hAnsi="Arial" w:cs="Arial"/>
                <w:sz w:val="20"/>
                <w:szCs w:val="20"/>
              </w:rPr>
              <w:t>(</w:t>
            </w:r>
            <w:proofErr w:type="gramStart"/>
            <w:r w:rsidRPr="00D7703B">
              <w:rPr>
                <w:rStyle w:val="normaltextrun"/>
                <w:rFonts w:ascii="Arial" w:hAnsi="Arial" w:cs="Arial"/>
                <w:sz w:val="20"/>
                <w:szCs w:val="20"/>
              </w:rPr>
              <w:t>for</w:t>
            </w:r>
            <w:proofErr w:type="gramEnd"/>
            <w:r w:rsidRPr="00D7703B">
              <w:rPr>
                <w:rStyle w:val="normaltextrun"/>
                <w:rFonts w:ascii="Arial" w:hAnsi="Arial" w:cs="Arial"/>
                <w:sz w:val="20"/>
                <w:szCs w:val="20"/>
              </w:rPr>
              <w:t xml:space="preserve"> the required services if applicable)</w:t>
            </w:r>
            <w:r w:rsidRPr="00D7703B">
              <w:rPr>
                <w:rStyle w:val="eop"/>
                <w:rFonts w:ascii="Arial" w:hAnsi="Arial" w:cs="Arial"/>
                <w:sz w:val="20"/>
                <w:szCs w:val="20"/>
              </w:rPr>
              <w:t> </w:t>
            </w:r>
          </w:p>
          <w:p w14:paraId="26C0C5D0" w14:textId="4B7097D8" w:rsidR="00416BDC" w:rsidRPr="00D7703B" w:rsidRDefault="00416BDC" w:rsidP="00215027">
            <w:pPr>
              <w:rPr>
                <w:rFonts w:ascii="Arial" w:hAnsi="Arial" w:cs="Arial"/>
                <w:snapToGrid w:val="0"/>
                <w:sz w:val="20"/>
                <w:szCs w:val="20"/>
              </w:rPr>
            </w:pPr>
          </w:p>
        </w:tc>
        <w:tc>
          <w:tcPr>
            <w:tcW w:w="2552" w:type="dxa"/>
            <w:tcBorders>
              <w:top w:val="dotted" w:sz="4" w:space="0" w:color="auto"/>
              <w:left w:val="single" w:sz="4" w:space="0" w:color="auto"/>
              <w:bottom w:val="dotted" w:sz="4" w:space="0" w:color="auto"/>
              <w:right w:val="single" w:sz="4" w:space="0" w:color="auto"/>
            </w:tcBorders>
            <w:vAlign w:val="center"/>
          </w:tcPr>
          <w:p w14:paraId="4C717DD3" w14:textId="77777777" w:rsidR="00416BDC" w:rsidRPr="00D7703B" w:rsidRDefault="00416BDC" w:rsidP="00215027">
            <w:pPr>
              <w:rPr>
                <w:rFonts w:ascii="Arial" w:hAnsi="Arial" w:cs="Arial"/>
                <w:snapToGrid w:val="0"/>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tcPr>
          <w:p w14:paraId="38F4E982" w14:textId="77777777" w:rsidR="00416BDC" w:rsidRPr="00D7703B" w:rsidRDefault="00416BDC" w:rsidP="00215027">
            <w:pPr>
              <w:rPr>
                <w:rFonts w:ascii="Arial" w:hAnsi="Arial" w:cs="Arial"/>
                <w:snapToGrid w:val="0"/>
                <w:sz w:val="20"/>
                <w:szCs w:val="20"/>
              </w:rPr>
            </w:pPr>
          </w:p>
        </w:tc>
      </w:tr>
      <w:tr w:rsidR="00416BDC" w:rsidRPr="00D7703B" w14:paraId="5BD6C51D" w14:textId="77777777" w:rsidTr="00F81BFF">
        <w:trPr>
          <w:cantSplit/>
          <w:trHeight w:val="485"/>
        </w:trPr>
        <w:tc>
          <w:tcPr>
            <w:tcW w:w="3536" w:type="dxa"/>
            <w:tcBorders>
              <w:top w:val="dotted" w:sz="4" w:space="0" w:color="auto"/>
              <w:left w:val="single" w:sz="4" w:space="0" w:color="auto"/>
              <w:bottom w:val="dotted" w:sz="4" w:space="0" w:color="auto"/>
              <w:right w:val="single" w:sz="4" w:space="0" w:color="auto"/>
            </w:tcBorders>
            <w:vAlign w:val="center"/>
          </w:tcPr>
          <w:p w14:paraId="0264952D" w14:textId="77777777" w:rsidR="00416BDC" w:rsidRPr="00D7703B" w:rsidRDefault="00416BDC" w:rsidP="00215027">
            <w:pPr>
              <w:rPr>
                <w:rFonts w:ascii="Arial" w:hAnsi="Arial" w:cs="Arial"/>
                <w:snapToGrid w:val="0"/>
                <w:sz w:val="20"/>
                <w:szCs w:val="20"/>
              </w:rPr>
            </w:pPr>
            <w:r w:rsidRPr="00D7703B">
              <w:rPr>
                <w:rFonts w:ascii="Arial" w:hAnsi="Arial" w:cs="Arial"/>
                <w:b/>
                <w:snapToGrid w:val="0"/>
                <w:sz w:val="20"/>
                <w:szCs w:val="20"/>
              </w:rPr>
              <w:t xml:space="preserve"> Legal Status</w:t>
            </w:r>
          </w:p>
        </w:tc>
        <w:tc>
          <w:tcPr>
            <w:tcW w:w="2552" w:type="dxa"/>
            <w:tcBorders>
              <w:top w:val="dotted" w:sz="4" w:space="0" w:color="auto"/>
              <w:left w:val="single" w:sz="4" w:space="0" w:color="auto"/>
              <w:bottom w:val="dotted" w:sz="4" w:space="0" w:color="auto"/>
              <w:right w:val="single" w:sz="4" w:space="0" w:color="auto"/>
            </w:tcBorders>
            <w:vAlign w:val="center"/>
          </w:tcPr>
          <w:p w14:paraId="67BBA182" w14:textId="77777777" w:rsidR="00416BDC" w:rsidRPr="00D7703B" w:rsidRDefault="00416BDC" w:rsidP="00215027">
            <w:pPr>
              <w:rPr>
                <w:rFonts w:ascii="Arial" w:hAnsi="Arial" w:cs="Arial"/>
                <w:snapToGrid w:val="0"/>
                <w:sz w:val="20"/>
                <w:szCs w:val="20"/>
              </w:rPr>
            </w:pPr>
          </w:p>
        </w:tc>
        <w:tc>
          <w:tcPr>
            <w:tcW w:w="2835" w:type="dxa"/>
            <w:tcBorders>
              <w:top w:val="dotted" w:sz="4" w:space="0" w:color="auto"/>
              <w:left w:val="single" w:sz="4" w:space="0" w:color="auto"/>
              <w:bottom w:val="dotted" w:sz="4" w:space="0" w:color="auto"/>
              <w:right w:val="single" w:sz="4" w:space="0" w:color="auto"/>
            </w:tcBorders>
            <w:vAlign w:val="center"/>
          </w:tcPr>
          <w:p w14:paraId="242FE0FB" w14:textId="77777777" w:rsidR="00416BDC" w:rsidRPr="00D7703B" w:rsidRDefault="00416BDC" w:rsidP="00215027">
            <w:pPr>
              <w:jc w:val="center"/>
              <w:rPr>
                <w:rFonts w:ascii="Arial" w:hAnsi="Arial" w:cs="Arial"/>
                <w:snapToGrid w:val="0"/>
                <w:sz w:val="20"/>
                <w:szCs w:val="20"/>
              </w:rPr>
            </w:pPr>
            <w:r w:rsidRPr="00D7703B">
              <w:rPr>
                <w:rFonts w:ascii="Arial" w:hAnsi="Arial" w:cs="Arial"/>
                <w:snapToGrid w:val="0"/>
                <w:sz w:val="20"/>
                <w:szCs w:val="20"/>
              </w:rPr>
              <w:t>Provide certified copies of Registration</w:t>
            </w:r>
          </w:p>
        </w:tc>
      </w:tr>
      <w:tr w:rsidR="00416BDC" w:rsidRPr="00D7703B" w14:paraId="733EFCFB" w14:textId="77777777" w:rsidTr="00F81BFF">
        <w:trPr>
          <w:cantSplit/>
          <w:trHeight w:val="293"/>
        </w:trPr>
        <w:tc>
          <w:tcPr>
            <w:tcW w:w="3536" w:type="dxa"/>
            <w:tcBorders>
              <w:top w:val="dotted" w:sz="4" w:space="0" w:color="auto"/>
              <w:left w:val="single" w:sz="4" w:space="0" w:color="auto"/>
              <w:bottom w:val="single" w:sz="4" w:space="0" w:color="auto"/>
              <w:right w:val="single" w:sz="4" w:space="0" w:color="auto"/>
            </w:tcBorders>
            <w:vAlign w:val="center"/>
          </w:tcPr>
          <w:p w14:paraId="484182EB" w14:textId="77777777" w:rsidR="00416BDC" w:rsidRPr="00D7703B" w:rsidRDefault="00416BDC" w:rsidP="00215027">
            <w:pPr>
              <w:rPr>
                <w:rFonts w:ascii="Arial" w:hAnsi="Arial" w:cs="Arial"/>
                <w:b/>
                <w:bCs/>
                <w:snapToGrid w:val="0"/>
                <w:sz w:val="20"/>
                <w:szCs w:val="20"/>
              </w:rPr>
            </w:pPr>
            <w:r w:rsidRPr="00D7703B">
              <w:rPr>
                <w:rFonts w:ascii="Arial" w:hAnsi="Arial" w:cs="Arial"/>
                <w:b/>
                <w:bCs/>
                <w:snapToGrid w:val="0"/>
                <w:sz w:val="20"/>
                <w:szCs w:val="20"/>
              </w:rPr>
              <w:t xml:space="preserve"> VAT Registration Nr.</w:t>
            </w:r>
          </w:p>
        </w:tc>
        <w:tc>
          <w:tcPr>
            <w:tcW w:w="2552" w:type="dxa"/>
            <w:tcBorders>
              <w:top w:val="dotted" w:sz="4" w:space="0" w:color="auto"/>
              <w:left w:val="single" w:sz="4" w:space="0" w:color="auto"/>
              <w:bottom w:val="single" w:sz="4" w:space="0" w:color="auto"/>
              <w:right w:val="single" w:sz="4" w:space="0" w:color="auto"/>
            </w:tcBorders>
            <w:vAlign w:val="center"/>
          </w:tcPr>
          <w:p w14:paraId="14483A48" w14:textId="77777777" w:rsidR="00416BDC" w:rsidRPr="00D7703B" w:rsidRDefault="00416BDC" w:rsidP="00215027">
            <w:pPr>
              <w:rPr>
                <w:rFonts w:ascii="Arial" w:hAnsi="Arial" w:cs="Arial"/>
                <w:b/>
                <w:bCs/>
                <w:snapToGrid w:val="0"/>
                <w:sz w:val="20"/>
                <w:szCs w:val="20"/>
              </w:rPr>
            </w:pPr>
          </w:p>
        </w:tc>
        <w:tc>
          <w:tcPr>
            <w:tcW w:w="2835" w:type="dxa"/>
            <w:tcBorders>
              <w:top w:val="dotted" w:sz="4" w:space="0" w:color="auto"/>
              <w:left w:val="single" w:sz="4" w:space="0" w:color="auto"/>
              <w:bottom w:val="single" w:sz="4" w:space="0" w:color="auto"/>
              <w:right w:val="single" w:sz="4" w:space="0" w:color="auto"/>
            </w:tcBorders>
            <w:vAlign w:val="center"/>
          </w:tcPr>
          <w:p w14:paraId="31F08585" w14:textId="77777777" w:rsidR="00416BDC" w:rsidRPr="00D7703B" w:rsidRDefault="00416BDC" w:rsidP="00215027">
            <w:pPr>
              <w:rPr>
                <w:rFonts w:ascii="Arial" w:hAnsi="Arial" w:cs="Arial"/>
                <w:b/>
                <w:bCs/>
                <w:snapToGrid w:val="0"/>
                <w:sz w:val="20"/>
                <w:szCs w:val="20"/>
              </w:rPr>
            </w:pPr>
          </w:p>
        </w:tc>
      </w:tr>
    </w:tbl>
    <w:p w14:paraId="527C15D4" w14:textId="77777777" w:rsidR="00416BDC" w:rsidRPr="00D7703B" w:rsidRDefault="00416BDC" w:rsidP="00416BDC">
      <w:pPr>
        <w:rPr>
          <w:rFonts w:ascii="Arial" w:hAnsi="Arial" w:cs="Arial"/>
          <w:sz w:val="20"/>
          <w:szCs w:val="20"/>
        </w:rPr>
      </w:pPr>
    </w:p>
    <w:p w14:paraId="7D5E4E8A" w14:textId="77777777" w:rsidR="00416BDC" w:rsidRPr="00D7703B" w:rsidRDefault="00416BDC" w:rsidP="00416BDC">
      <w:pPr>
        <w:jc w:val="center"/>
        <w:rPr>
          <w:rFonts w:ascii="Arial" w:hAnsi="Arial" w:cs="Arial"/>
          <w:b/>
          <w:sz w:val="20"/>
          <w:szCs w:val="20"/>
        </w:rPr>
      </w:pPr>
      <w:bookmarkStart w:id="524" w:name="_Toc482513744"/>
    </w:p>
    <w:p w14:paraId="25F7ECE2" w14:textId="77777777" w:rsidR="00416BDC" w:rsidRPr="00D7703B" w:rsidRDefault="00416BDC" w:rsidP="00416BDC">
      <w:pPr>
        <w:jc w:val="center"/>
        <w:rPr>
          <w:rFonts w:ascii="Arial" w:hAnsi="Arial" w:cs="Arial"/>
          <w:b/>
          <w:sz w:val="20"/>
          <w:szCs w:val="20"/>
        </w:rPr>
      </w:pPr>
      <w:r w:rsidRPr="00D7703B">
        <w:rPr>
          <w:rFonts w:ascii="Arial" w:hAnsi="Arial" w:cs="Arial"/>
          <w:b/>
          <w:sz w:val="20"/>
          <w:szCs w:val="20"/>
        </w:rPr>
        <w:t>Form 4: Potential Bidder’s Contact Details</w:t>
      </w:r>
      <w:bookmarkEnd w:id="524"/>
      <w:r w:rsidRPr="00D7703B">
        <w:rPr>
          <w:rFonts w:ascii="Arial" w:hAnsi="Arial" w:cs="Arial"/>
          <w:b/>
          <w:sz w:val="20"/>
          <w:szCs w:val="20"/>
        </w:rPr>
        <w:t xml:space="preserve">, </w:t>
      </w:r>
    </w:p>
    <w:p w14:paraId="3347718B" w14:textId="77777777" w:rsidR="00416BDC" w:rsidRPr="00D7703B" w:rsidRDefault="00416BDC" w:rsidP="00416BDC">
      <w:pPr>
        <w:jc w:val="center"/>
        <w:rPr>
          <w:rFonts w:ascii="Arial" w:hAnsi="Arial" w:cs="Arial"/>
          <w:sz w:val="20"/>
          <w:szCs w:val="20"/>
        </w:rPr>
      </w:pPr>
    </w:p>
    <w:tbl>
      <w:tblPr>
        <w:tblW w:w="8921" w:type="dxa"/>
        <w:tblInd w:w="5" w:type="dxa"/>
        <w:tblLook w:val="04A0" w:firstRow="1" w:lastRow="0" w:firstColumn="1" w:lastColumn="0" w:noHBand="0" w:noVBand="1"/>
      </w:tblPr>
      <w:tblGrid>
        <w:gridCol w:w="3685"/>
        <w:gridCol w:w="1435"/>
        <w:gridCol w:w="272"/>
        <w:gridCol w:w="1351"/>
        <w:gridCol w:w="1351"/>
        <w:gridCol w:w="827"/>
      </w:tblGrid>
      <w:tr w:rsidR="00416BDC" w:rsidRPr="00D7703B" w14:paraId="4B243161" w14:textId="77777777" w:rsidTr="00F81BFF">
        <w:trPr>
          <w:trHeight w:val="628"/>
        </w:trPr>
        <w:tc>
          <w:tcPr>
            <w:tcW w:w="3685" w:type="dxa"/>
            <w:tcBorders>
              <w:top w:val="single" w:sz="4" w:space="0" w:color="auto"/>
              <w:left w:val="single" w:sz="4" w:space="0" w:color="auto"/>
              <w:bottom w:val="nil"/>
              <w:right w:val="nil"/>
            </w:tcBorders>
            <w:shd w:val="clear" w:color="auto" w:fill="auto"/>
            <w:vAlign w:val="bottom"/>
            <w:hideMark/>
          </w:tcPr>
          <w:p w14:paraId="56DBBA5C" w14:textId="77777777" w:rsidR="00416BDC" w:rsidRPr="00D7703B" w:rsidRDefault="00416BDC" w:rsidP="00215027">
            <w:pPr>
              <w:rPr>
                <w:rFonts w:ascii="Arial" w:hAnsi="Arial" w:cs="Arial"/>
                <w:sz w:val="20"/>
                <w:szCs w:val="20"/>
              </w:rPr>
            </w:pPr>
            <w:r w:rsidRPr="00D7703B">
              <w:rPr>
                <w:rFonts w:ascii="Arial" w:hAnsi="Arial" w:cs="Arial"/>
                <w:sz w:val="20"/>
                <w:szCs w:val="20"/>
              </w:rPr>
              <w:t>Name and Title of Contact Person</w:t>
            </w:r>
          </w:p>
        </w:tc>
        <w:tc>
          <w:tcPr>
            <w:tcW w:w="1435" w:type="dxa"/>
            <w:tcBorders>
              <w:top w:val="single" w:sz="4" w:space="0" w:color="auto"/>
              <w:left w:val="nil"/>
              <w:bottom w:val="single" w:sz="4" w:space="0" w:color="auto"/>
              <w:right w:val="nil"/>
            </w:tcBorders>
            <w:shd w:val="clear" w:color="auto" w:fill="auto"/>
            <w:noWrap/>
            <w:vAlign w:val="bottom"/>
            <w:hideMark/>
          </w:tcPr>
          <w:p w14:paraId="46894598"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272" w:type="dxa"/>
            <w:tcBorders>
              <w:top w:val="single" w:sz="4" w:space="0" w:color="auto"/>
              <w:left w:val="nil"/>
              <w:bottom w:val="single" w:sz="4" w:space="0" w:color="auto"/>
              <w:right w:val="nil"/>
            </w:tcBorders>
            <w:shd w:val="clear" w:color="auto" w:fill="auto"/>
            <w:noWrap/>
            <w:vAlign w:val="bottom"/>
            <w:hideMark/>
          </w:tcPr>
          <w:p w14:paraId="1B3FC0D2"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1351" w:type="dxa"/>
            <w:tcBorders>
              <w:top w:val="single" w:sz="4" w:space="0" w:color="auto"/>
              <w:left w:val="nil"/>
              <w:bottom w:val="single" w:sz="4" w:space="0" w:color="auto"/>
              <w:right w:val="nil"/>
            </w:tcBorders>
            <w:shd w:val="clear" w:color="auto" w:fill="auto"/>
            <w:noWrap/>
            <w:vAlign w:val="bottom"/>
            <w:hideMark/>
          </w:tcPr>
          <w:p w14:paraId="77D501A4"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1351" w:type="dxa"/>
            <w:tcBorders>
              <w:top w:val="single" w:sz="4" w:space="0" w:color="auto"/>
              <w:left w:val="nil"/>
              <w:bottom w:val="single" w:sz="4" w:space="0" w:color="auto"/>
              <w:right w:val="nil"/>
            </w:tcBorders>
            <w:shd w:val="clear" w:color="auto" w:fill="auto"/>
            <w:noWrap/>
            <w:vAlign w:val="bottom"/>
            <w:hideMark/>
          </w:tcPr>
          <w:p w14:paraId="41ACEA1D"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14:paraId="219E25FD"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r>
      <w:tr w:rsidR="00416BDC" w:rsidRPr="00D7703B" w14:paraId="7AFB2F65" w14:textId="77777777" w:rsidTr="00F81BFF">
        <w:trPr>
          <w:trHeight w:val="251"/>
        </w:trPr>
        <w:tc>
          <w:tcPr>
            <w:tcW w:w="3685" w:type="dxa"/>
            <w:tcBorders>
              <w:top w:val="nil"/>
              <w:left w:val="single" w:sz="4" w:space="0" w:color="auto"/>
              <w:bottom w:val="nil"/>
              <w:right w:val="nil"/>
            </w:tcBorders>
            <w:shd w:val="clear" w:color="auto" w:fill="auto"/>
            <w:noWrap/>
            <w:vAlign w:val="bottom"/>
            <w:hideMark/>
          </w:tcPr>
          <w:p w14:paraId="4687213E"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1435" w:type="dxa"/>
            <w:tcBorders>
              <w:top w:val="nil"/>
              <w:left w:val="nil"/>
              <w:bottom w:val="nil"/>
              <w:right w:val="nil"/>
            </w:tcBorders>
            <w:shd w:val="clear" w:color="auto" w:fill="auto"/>
            <w:noWrap/>
            <w:vAlign w:val="bottom"/>
            <w:hideMark/>
          </w:tcPr>
          <w:p w14:paraId="49131A8B" w14:textId="77777777" w:rsidR="00416BDC" w:rsidRPr="00D7703B" w:rsidRDefault="00416BDC" w:rsidP="00215027">
            <w:pPr>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14:paraId="7CEE2A39" w14:textId="77777777" w:rsidR="00416BDC" w:rsidRPr="00D7703B" w:rsidRDefault="00416BDC" w:rsidP="00215027">
            <w:pPr>
              <w:rPr>
                <w:rFonts w:ascii="Arial" w:hAnsi="Arial" w:cs="Arial"/>
                <w:sz w:val="20"/>
                <w:szCs w:val="20"/>
              </w:rPr>
            </w:pPr>
          </w:p>
        </w:tc>
        <w:tc>
          <w:tcPr>
            <w:tcW w:w="1351" w:type="dxa"/>
            <w:tcBorders>
              <w:top w:val="nil"/>
              <w:left w:val="nil"/>
              <w:bottom w:val="nil"/>
              <w:right w:val="nil"/>
            </w:tcBorders>
            <w:shd w:val="clear" w:color="auto" w:fill="auto"/>
            <w:noWrap/>
            <w:vAlign w:val="bottom"/>
            <w:hideMark/>
          </w:tcPr>
          <w:p w14:paraId="57D6C3D8" w14:textId="77777777" w:rsidR="00416BDC" w:rsidRPr="00D7703B" w:rsidRDefault="00416BDC" w:rsidP="00215027">
            <w:pPr>
              <w:rPr>
                <w:rFonts w:ascii="Arial" w:hAnsi="Arial" w:cs="Arial"/>
                <w:sz w:val="20"/>
                <w:szCs w:val="20"/>
              </w:rPr>
            </w:pPr>
          </w:p>
        </w:tc>
        <w:tc>
          <w:tcPr>
            <w:tcW w:w="1351" w:type="dxa"/>
            <w:tcBorders>
              <w:top w:val="nil"/>
              <w:left w:val="nil"/>
              <w:bottom w:val="nil"/>
              <w:right w:val="nil"/>
            </w:tcBorders>
            <w:shd w:val="clear" w:color="auto" w:fill="auto"/>
            <w:noWrap/>
            <w:vAlign w:val="bottom"/>
            <w:hideMark/>
          </w:tcPr>
          <w:p w14:paraId="6524081D" w14:textId="77777777" w:rsidR="00416BDC" w:rsidRPr="00D7703B" w:rsidRDefault="00416BDC" w:rsidP="00215027">
            <w:pPr>
              <w:rPr>
                <w:rFonts w:ascii="Arial" w:hAnsi="Arial" w:cs="Arial"/>
                <w:sz w:val="20"/>
                <w:szCs w:val="20"/>
              </w:rPr>
            </w:pPr>
          </w:p>
        </w:tc>
        <w:tc>
          <w:tcPr>
            <w:tcW w:w="827" w:type="dxa"/>
            <w:tcBorders>
              <w:top w:val="nil"/>
              <w:left w:val="nil"/>
              <w:bottom w:val="nil"/>
              <w:right w:val="single" w:sz="4" w:space="0" w:color="auto"/>
            </w:tcBorders>
            <w:shd w:val="clear" w:color="auto" w:fill="auto"/>
            <w:noWrap/>
            <w:vAlign w:val="bottom"/>
            <w:hideMark/>
          </w:tcPr>
          <w:p w14:paraId="325827CA"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r>
      <w:tr w:rsidR="00416BDC" w:rsidRPr="00D7703B" w14:paraId="420908B0" w14:textId="77777777" w:rsidTr="00F81BFF">
        <w:trPr>
          <w:trHeight w:val="314"/>
        </w:trPr>
        <w:tc>
          <w:tcPr>
            <w:tcW w:w="3685" w:type="dxa"/>
            <w:tcBorders>
              <w:top w:val="nil"/>
              <w:left w:val="single" w:sz="4" w:space="0" w:color="auto"/>
              <w:bottom w:val="nil"/>
              <w:right w:val="nil"/>
            </w:tcBorders>
            <w:shd w:val="clear" w:color="auto" w:fill="auto"/>
            <w:vAlign w:val="bottom"/>
            <w:hideMark/>
          </w:tcPr>
          <w:p w14:paraId="11562CAE" w14:textId="77777777" w:rsidR="00416BDC" w:rsidRPr="00D7703B" w:rsidRDefault="00416BDC" w:rsidP="00215027">
            <w:pPr>
              <w:rPr>
                <w:rFonts w:ascii="Arial" w:hAnsi="Arial" w:cs="Arial"/>
                <w:sz w:val="20"/>
                <w:szCs w:val="20"/>
              </w:rPr>
            </w:pPr>
            <w:r w:rsidRPr="00D7703B">
              <w:rPr>
                <w:rFonts w:ascii="Arial" w:hAnsi="Arial" w:cs="Arial"/>
                <w:sz w:val="20"/>
                <w:szCs w:val="20"/>
              </w:rPr>
              <w:t>Address of Contact Person</w:t>
            </w:r>
          </w:p>
        </w:tc>
        <w:tc>
          <w:tcPr>
            <w:tcW w:w="1435" w:type="dxa"/>
            <w:tcBorders>
              <w:top w:val="nil"/>
              <w:left w:val="nil"/>
              <w:bottom w:val="single" w:sz="4" w:space="0" w:color="auto"/>
              <w:right w:val="nil"/>
            </w:tcBorders>
            <w:shd w:val="clear" w:color="auto" w:fill="auto"/>
            <w:noWrap/>
            <w:vAlign w:val="bottom"/>
            <w:hideMark/>
          </w:tcPr>
          <w:p w14:paraId="31FCD3C6"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14:paraId="4B550E1F"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1351" w:type="dxa"/>
            <w:tcBorders>
              <w:top w:val="nil"/>
              <w:left w:val="nil"/>
              <w:bottom w:val="single" w:sz="4" w:space="0" w:color="auto"/>
              <w:right w:val="nil"/>
            </w:tcBorders>
            <w:shd w:val="clear" w:color="auto" w:fill="auto"/>
            <w:noWrap/>
            <w:vAlign w:val="bottom"/>
            <w:hideMark/>
          </w:tcPr>
          <w:p w14:paraId="190BA823"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1351" w:type="dxa"/>
            <w:tcBorders>
              <w:top w:val="nil"/>
              <w:left w:val="nil"/>
              <w:bottom w:val="single" w:sz="4" w:space="0" w:color="auto"/>
              <w:right w:val="nil"/>
            </w:tcBorders>
            <w:shd w:val="clear" w:color="auto" w:fill="auto"/>
            <w:noWrap/>
            <w:vAlign w:val="bottom"/>
            <w:hideMark/>
          </w:tcPr>
          <w:p w14:paraId="6F3DF744"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827" w:type="dxa"/>
            <w:tcBorders>
              <w:top w:val="nil"/>
              <w:left w:val="nil"/>
              <w:bottom w:val="single" w:sz="4" w:space="0" w:color="auto"/>
              <w:right w:val="single" w:sz="4" w:space="0" w:color="auto"/>
            </w:tcBorders>
            <w:shd w:val="clear" w:color="auto" w:fill="auto"/>
            <w:noWrap/>
            <w:vAlign w:val="bottom"/>
            <w:hideMark/>
          </w:tcPr>
          <w:p w14:paraId="3743E084"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r>
      <w:tr w:rsidR="00416BDC" w:rsidRPr="00D7703B" w14:paraId="74FDF45A" w14:textId="77777777" w:rsidTr="00F81BFF">
        <w:trPr>
          <w:trHeight w:val="188"/>
        </w:trPr>
        <w:tc>
          <w:tcPr>
            <w:tcW w:w="3685" w:type="dxa"/>
            <w:tcBorders>
              <w:top w:val="nil"/>
              <w:left w:val="single" w:sz="4" w:space="0" w:color="auto"/>
              <w:bottom w:val="nil"/>
              <w:right w:val="nil"/>
            </w:tcBorders>
            <w:shd w:val="clear" w:color="auto" w:fill="auto"/>
            <w:noWrap/>
            <w:vAlign w:val="bottom"/>
            <w:hideMark/>
          </w:tcPr>
          <w:p w14:paraId="6F9F0E84"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1435" w:type="dxa"/>
            <w:tcBorders>
              <w:top w:val="nil"/>
              <w:left w:val="nil"/>
              <w:bottom w:val="nil"/>
              <w:right w:val="nil"/>
            </w:tcBorders>
            <w:shd w:val="clear" w:color="auto" w:fill="auto"/>
            <w:noWrap/>
            <w:vAlign w:val="bottom"/>
            <w:hideMark/>
          </w:tcPr>
          <w:p w14:paraId="43FCE234" w14:textId="77777777" w:rsidR="00416BDC" w:rsidRPr="00D7703B" w:rsidRDefault="00416BDC" w:rsidP="00215027">
            <w:pPr>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14:paraId="577EAF4B" w14:textId="77777777" w:rsidR="00416BDC" w:rsidRPr="00D7703B" w:rsidRDefault="00416BDC" w:rsidP="00215027">
            <w:pPr>
              <w:rPr>
                <w:rFonts w:ascii="Arial" w:hAnsi="Arial" w:cs="Arial"/>
                <w:sz w:val="20"/>
                <w:szCs w:val="20"/>
              </w:rPr>
            </w:pPr>
          </w:p>
        </w:tc>
        <w:tc>
          <w:tcPr>
            <w:tcW w:w="1351" w:type="dxa"/>
            <w:tcBorders>
              <w:top w:val="nil"/>
              <w:left w:val="nil"/>
              <w:bottom w:val="nil"/>
              <w:right w:val="nil"/>
            </w:tcBorders>
            <w:shd w:val="clear" w:color="auto" w:fill="auto"/>
            <w:noWrap/>
            <w:vAlign w:val="bottom"/>
            <w:hideMark/>
          </w:tcPr>
          <w:p w14:paraId="3217B83F" w14:textId="77777777" w:rsidR="00416BDC" w:rsidRPr="00D7703B" w:rsidRDefault="00416BDC" w:rsidP="00215027">
            <w:pPr>
              <w:rPr>
                <w:rFonts w:ascii="Arial" w:hAnsi="Arial" w:cs="Arial"/>
                <w:sz w:val="20"/>
                <w:szCs w:val="20"/>
              </w:rPr>
            </w:pPr>
          </w:p>
        </w:tc>
        <w:tc>
          <w:tcPr>
            <w:tcW w:w="1351" w:type="dxa"/>
            <w:tcBorders>
              <w:top w:val="nil"/>
              <w:left w:val="nil"/>
              <w:bottom w:val="nil"/>
              <w:right w:val="nil"/>
            </w:tcBorders>
            <w:shd w:val="clear" w:color="auto" w:fill="auto"/>
            <w:noWrap/>
            <w:vAlign w:val="bottom"/>
            <w:hideMark/>
          </w:tcPr>
          <w:p w14:paraId="53042738" w14:textId="77777777" w:rsidR="00416BDC" w:rsidRPr="00D7703B" w:rsidRDefault="00416BDC" w:rsidP="00215027">
            <w:pPr>
              <w:rPr>
                <w:rFonts w:ascii="Arial" w:hAnsi="Arial" w:cs="Arial"/>
                <w:sz w:val="20"/>
                <w:szCs w:val="20"/>
              </w:rPr>
            </w:pPr>
          </w:p>
        </w:tc>
        <w:tc>
          <w:tcPr>
            <w:tcW w:w="827" w:type="dxa"/>
            <w:tcBorders>
              <w:top w:val="nil"/>
              <w:left w:val="nil"/>
              <w:bottom w:val="nil"/>
              <w:right w:val="single" w:sz="4" w:space="0" w:color="auto"/>
            </w:tcBorders>
            <w:shd w:val="clear" w:color="auto" w:fill="auto"/>
            <w:noWrap/>
            <w:vAlign w:val="bottom"/>
            <w:hideMark/>
          </w:tcPr>
          <w:p w14:paraId="6161837B"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r>
      <w:tr w:rsidR="00416BDC" w:rsidRPr="00D7703B" w14:paraId="06C3A606" w14:textId="77777777" w:rsidTr="00F81BFF">
        <w:trPr>
          <w:trHeight w:val="628"/>
        </w:trPr>
        <w:tc>
          <w:tcPr>
            <w:tcW w:w="3685" w:type="dxa"/>
            <w:tcBorders>
              <w:top w:val="nil"/>
              <w:left w:val="single" w:sz="4" w:space="0" w:color="auto"/>
              <w:bottom w:val="nil"/>
              <w:right w:val="nil"/>
            </w:tcBorders>
            <w:shd w:val="clear" w:color="auto" w:fill="auto"/>
            <w:vAlign w:val="bottom"/>
            <w:hideMark/>
          </w:tcPr>
          <w:p w14:paraId="4D940566" w14:textId="77777777" w:rsidR="00416BDC" w:rsidRPr="00D7703B" w:rsidRDefault="00416BDC" w:rsidP="00215027">
            <w:pPr>
              <w:rPr>
                <w:rFonts w:ascii="Arial" w:hAnsi="Arial" w:cs="Arial"/>
                <w:sz w:val="20"/>
                <w:szCs w:val="20"/>
              </w:rPr>
            </w:pPr>
            <w:r w:rsidRPr="00D7703B">
              <w:rPr>
                <w:rFonts w:ascii="Arial" w:hAnsi="Arial" w:cs="Arial"/>
                <w:sz w:val="20"/>
                <w:szCs w:val="20"/>
              </w:rPr>
              <w:t>Telephone/Cell number of Contact Person</w:t>
            </w:r>
          </w:p>
        </w:tc>
        <w:tc>
          <w:tcPr>
            <w:tcW w:w="1435" w:type="dxa"/>
            <w:tcBorders>
              <w:top w:val="nil"/>
              <w:left w:val="nil"/>
              <w:bottom w:val="single" w:sz="4" w:space="0" w:color="auto"/>
              <w:right w:val="nil"/>
            </w:tcBorders>
            <w:shd w:val="clear" w:color="auto" w:fill="auto"/>
            <w:noWrap/>
            <w:vAlign w:val="bottom"/>
            <w:hideMark/>
          </w:tcPr>
          <w:p w14:paraId="429FF8B0"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14:paraId="0E146197"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1351" w:type="dxa"/>
            <w:tcBorders>
              <w:top w:val="nil"/>
              <w:left w:val="nil"/>
              <w:bottom w:val="single" w:sz="4" w:space="0" w:color="auto"/>
              <w:right w:val="nil"/>
            </w:tcBorders>
            <w:shd w:val="clear" w:color="auto" w:fill="auto"/>
            <w:noWrap/>
            <w:vAlign w:val="bottom"/>
            <w:hideMark/>
          </w:tcPr>
          <w:p w14:paraId="3EF095AD"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1351" w:type="dxa"/>
            <w:tcBorders>
              <w:top w:val="nil"/>
              <w:left w:val="nil"/>
              <w:bottom w:val="single" w:sz="4" w:space="0" w:color="auto"/>
              <w:right w:val="nil"/>
            </w:tcBorders>
            <w:shd w:val="clear" w:color="auto" w:fill="auto"/>
            <w:noWrap/>
            <w:vAlign w:val="bottom"/>
            <w:hideMark/>
          </w:tcPr>
          <w:p w14:paraId="2EAAF40D"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827" w:type="dxa"/>
            <w:tcBorders>
              <w:top w:val="nil"/>
              <w:left w:val="nil"/>
              <w:bottom w:val="single" w:sz="4" w:space="0" w:color="auto"/>
              <w:right w:val="single" w:sz="4" w:space="0" w:color="auto"/>
            </w:tcBorders>
            <w:shd w:val="clear" w:color="auto" w:fill="auto"/>
            <w:noWrap/>
            <w:vAlign w:val="bottom"/>
            <w:hideMark/>
          </w:tcPr>
          <w:p w14:paraId="6F616745"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r>
      <w:tr w:rsidR="00416BDC" w:rsidRPr="00D7703B" w14:paraId="6C86405D" w14:textId="77777777" w:rsidTr="00F81BFF">
        <w:trPr>
          <w:trHeight w:val="89"/>
        </w:trPr>
        <w:tc>
          <w:tcPr>
            <w:tcW w:w="3685" w:type="dxa"/>
            <w:tcBorders>
              <w:top w:val="nil"/>
              <w:left w:val="single" w:sz="4" w:space="0" w:color="auto"/>
              <w:bottom w:val="nil"/>
              <w:right w:val="nil"/>
            </w:tcBorders>
            <w:shd w:val="clear" w:color="auto" w:fill="auto"/>
            <w:noWrap/>
            <w:vAlign w:val="bottom"/>
            <w:hideMark/>
          </w:tcPr>
          <w:p w14:paraId="1AC4F3A6"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1435" w:type="dxa"/>
            <w:tcBorders>
              <w:top w:val="nil"/>
              <w:left w:val="nil"/>
              <w:bottom w:val="nil"/>
              <w:right w:val="nil"/>
            </w:tcBorders>
            <w:shd w:val="clear" w:color="auto" w:fill="auto"/>
            <w:noWrap/>
            <w:vAlign w:val="bottom"/>
            <w:hideMark/>
          </w:tcPr>
          <w:p w14:paraId="10C3D504" w14:textId="77777777" w:rsidR="00416BDC" w:rsidRPr="00D7703B" w:rsidRDefault="00416BDC" w:rsidP="00215027">
            <w:pPr>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14:paraId="43CFA649" w14:textId="77777777" w:rsidR="00416BDC" w:rsidRPr="00D7703B" w:rsidRDefault="00416BDC" w:rsidP="00215027">
            <w:pPr>
              <w:rPr>
                <w:rFonts w:ascii="Arial" w:hAnsi="Arial" w:cs="Arial"/>
                <w:sz w:val="20"/>
                <w:szCs w:val="20"/>
              </w:rPr>
            </w:pPr>
          </w:p>
        </w:tc>
        <w:tc>
          <w:tcPr>
            <w:tcW w:w="1351" w:type="dxa"/>
            <w:tcBorders>
              <w:top w:val="nil"/>
              <w:left w:val="nil"/>
              <w:bottom w:val="nil"/>
              <w:right w:val="nil"/>
            </w:tcBorders>
            <w:shd w:val="clear" w:color="auto" w:fill="auto"/>
            <w:noWrap/>
            <w:vAlign w:val="bottom"/>
            <w:hideMark/>
          </w:tcPr>
          <w:p w14:paraId="102B2254" w14:textId="77777777" w:rsidR="00416BDC" w:rsidRPr="00D7703B" w:rsidRDefault="00416BDC" w:rsidP="00215027">
            <w:pPr>
              <w:rPr>
                <w:rFonts w:ascii="Arial" w:hAnsi="Arial" w:cs="Arial"/>
                <w:sz w:val="20"/>
                <w:szCs w:val="20"/>
              </w:rPr>
            </w:pPr>
          </w:p>
        </w:tc>
        <w:tc>
          <w:tcPr>
            <w:tcW w:w="1351" w:type="dxa"/>
            <w:tcBorders>
              <w:top w:val="nil"/>
              <w:left w:val="nil"/>
              <w:bottom w:val="nil"/>
              <w:right w:val="nil"/>
            </w:tcBorders>
            <w:shd w:val="clear" w:color="auto" w:fill="auto"/>
            <w:noWrap/>
            <w:vAlign w:val="bottom"/>
            <w:hideMark/>
          </w:tcPr>
          <w:p w14:paraId="61D0A1E4" w14:textId="77777777" w:rsidR="00416BDC" w:rsidRPr="00D7703B" w:rsidRDefault="00416BDC" w:rsidP="00215027">
            <w:pPr>
              <w:rPr>
                <w:rFonts w:ascii="Arial" w:hAnsi="Arial" w:cs="Arial"/>
                <w:sz w:val="20"/>
                <w:szCs w:val="20"/>
              </w:rPr>
            </w:pPr>
          </w:p>
        </w:tc>
        <w:tc>
          <w:tcPr>
            <w:tcW w:w="827" w:type="dxa"/>
            <w:tcBorders>
              <w:top w:val="nil"/>
              <w:left w:val="nil"/>
              <w:bottom w:val="nil"/>
              <w:right w:val="single" w:sz="4" w:space="0" w:color="auto"/>
            </w:tcBorders>
            <w:shd w:val="clear" w:color="auto" w:fill="auto"/>
            <w:noWrap/>
            <w:vAlign w:val="bottom"/>
            <w:hideMark/>
          </w:tcPr>
          <w:p w14:paraId="1BDF9C92"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r>
      <w:tr w:rsidR="00416BDC" w:rsidRPr="00D7703B" w14:paraId="43CEAE31" w14:textId="77777777" w:rsidTr="00F81BFF">
        <w:trPr>
          <w:trHeight w:val="404"/>
        </w:trPr>
        <w:tc>
          <w:tcPr>
            <w:tcW w:w="3685" w:type="dxa"/>
            <w:tcBorders>
              <w:top w:val="nil"/>
              <w:left w:val="single" w:sz="4" w:space="0" w:color="auto"/>
              <w:bottom w:val="nil"/>
              <w:right w:val="nil"/>
            </w:tcBorders>
            <w:shd w:val="clear" w:color="auto" w:fill="auto"/>
            <w:vAlign w:val="bottom"/>
            <w:hideMark/>
          </w:tcPr>
          <w:p w14:paraId="756019E1" w14:textId="77777777" w:rsidR="00416BDC" w:rsidRPr="00D7703B" w:rsidRDefault="00416BDC" w:rsidP="00215027">
            <w:pPr>
              <w:rPr>
                <w:rFonts w:ascii="Arial" w:hAnsi="Arial" w:cs="Arial"/>
                <w:sz w:val="20"/>
                <w:szCs w:val="20"/>
              </w:rPr>
            </w:pPr>
            <w:r w:rsidRPr="00D7703B">
              <w:rPr>
                <w:rFonts w:ascii="Arial" w:hAnsi="Arial" w:cs="Arial"/>
                <w:sz w:val="20"/>
                <w:szCs w:val="20"/>
              </w:rPr>
              <w:t>Email of Contact Person</w:t>
            </w:r>
          </w:p>
        </w:tc>
        <w:tc>
          <w:tcPr>
            <w:tcW w:w="1435" w:type="dxa"/>
            <w:tcBorders>
              <w:top w:val="nil"/>
              <w:left w:val="nil"/>
              <w:bottom w:val="single" w:sz="4" w:space="0" w:color="auto"/>
              <w:right w:val="nil"/>
            </w:tcBorders>
            <w:shd w:val="clear" w:color="auto" w:fill="auto"/>
            <w:noWrap/>
            <w:vAlign w:val="bottom"/>
            <w:hideMark/>
          </w:tcPr>
          <w:p w14:paraId="02CDD4BD"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14:paraId="2D66FDD9"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1351" w:type="dxa"/>
            <w:tcBorders>
              <w:top w:val="nil"/>
              <w:left w:val="nil"/>
              <w:bottom w:val="single" w:sz="4" w:space="0" w:color="auto"/>
              <w:right w:val="nil"/>
            </w:tcBorders>
            <w:shd w:val="clear" w:color="auto" w:fill="auto"/>
            <w:noWrap/>
            <w:vAlign w:val="bottom"/>
            <w:hideMark/>
          </w:tcPr>
          <w:p w14:paraId="63254799"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1351" w:type="dxa"/>
            <w:tcBorders>
              <w:top w:val="nil"/>
              <w:left w:val="nil"/>
              <w:bottom w:val="single" w:sz="4" w:space="0" w:color="auto"/>
              <w:right w:val="nil"/>
            </w:tcBorders>
            <w:shd w:val="clear" w:color="auto" w:fill="auto"/>
            <w:noWrap/>
            <w:vAlign w:val="bottom"/>
            <w:hideMark/>
          </w:tcPr>
          <w:p w14:paraId="28389A4A"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827" w:type="dxa"/>
            <w:tcBorders>
              <w:top w:val="nil"/>
              <w:left w:val="nil"/>
              <w:bottom w:val="single" w:sz="4" w:space="0" w:color="auto"/>
              <w:right w:val="single" w:sz="4" w:space="0" w:color="auto"/>
            </w:tcBorders>
            <w:shd w:val="clear" w:color="auto" w:fill="auto"/>
            <w:noWrap/>
            <w:vAlign w:val="bottom"/>
            <w:hideMark/>
          </w:tcPr>
          <w:p w14:paraId="1E83DD54"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r>
      <w:tr w:rsidR="00416BDC" w:rsidRPr="00D7703B" w14:paraId="47035EDA" w14:textId="77777777" w:rsidTr="00F81BFF">
        <w:trPr>
          <w:trHeight w:val="84"/>
        </w:trPr>
        <w:tc>
          <w:tcPr>
            <w:tcW w:w="3685" w:type="dxa"/>
            <w:tcBorders>
              <w:top w:val="nil"/>
              <w:left w:val="single" w:sz="4" w:space="0" w:color="auto"/>
              <w:bottom w:val="single" w:sz="4" w:space="0" w:color="auto"/>
              <w:right w:val="nil"/>
            </w:tcBorders>
            <w:shd w:val="clear" w:color="auto" w:fill="auto"/>
            <w:noWrap/>
            <w:vAlign w:val="bottom"/>
            <w:hideMark/>
          </w:tcPr>
          <w:p w14:paraId="6AFD5CFF"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c>
          <w:tcPr>
            <w:tcW w:w="1435" w:type="dxa"/>
            <w:tcBorders>
              <w:top w:val="nil"/>
              <w:left w:val="nil"/>
              <w:bottom w:val="single" w:sz="4" w:space="0" w:color="auto"/>
              <w:right w:val="nil"/>
            </w:tcBorders>
            <w:shd w:val="clear" w:color="auto" w:fill="auto"/>
            <w:noWrap/>
            <w:vAlign w:val="bottom"/>
            <w:hideMark/>
          </w:tcPr>
          <w:p w14:paraId="14E5A29E" w14:textId="77777777" w:rsidR="00416BDC" w:rsidRPr="00D7703B" w:rsidRDefault="00416BDC" w:rsidP="00215027">
            <w:pPr>
              <w:rPr>
                <w:rFonts w:ascii="Arial" w:hAnsi="Arial" w:cs="Arial"/>
                <w:sz w:val="20"/>
                <w:szCs w:val="20"/>
              </w:rPr>
            </w:pPr>
          </w:p>
        </w:tc>
        <w:tc>
          <w:tcPr>
            <w:tcW w:w="272" w:type="dxa"/>
            <w:tcBorders>
              <w:top w:val="nil"/>
              <w:left w:val="nil"/>
              <w:bottom w:val="single" w:sz="4" w:space="0" w:color="auto"/>
              <w:right w:val="nil"/>
            </w:tcBorders>
            <w:shd w:val="clear" w:color="auto" w:fill="auto"/>
            <w:noWrap/>
            <w:vAlign w:val="bottom"/>
            <w:hideMark/>
          </w:tcPr>
          <w:p w14:paraId="489C442A" w14:textId="77777777" w:rsidR="00416BDC" w:rsidRPr="00D7703B" w:rsidRDefault="00416BDC" w:rsidP="00215027">
            <w:pPr>
              <w:rPr>
                <w:rFonts w:ascii="Arial" w:hAnsi="Arial" w:cs="Arial"/>
                <w:sz w:val="20"/>
                <w:szCs w:val="20"/>
              </w:rPr>
            </w:pPr>
          </w:p>
        </w:tc>
        <w:tc>
          <w:tcPr>
            <w:tcW w:w="1351" w:type="dxa"/>
            <w:tcBorders>
              <w:top w:val="nil"/>
              <w:left w:val="nil"/>
              <w:bottom w:val="single" w:sz="4" w:space="0" w:color="auto"/>
              <w:right w:val="nil"/>
            </w:tcBorders>
            <w:shd w:val="clear" w:color="auto" w:fill="auto"/>
            <w:noWrap/>
            <w:vAlign w:val="bottom"/>
            <w:hideMark/>
          </w:tcPr>
          <w:p w14:paraId="2DEFE503" w14:textId="77777777" w:rsidR="00416BDC" w:rsidRPr="00D7703B" w:rsidRDefault="00416BDC" w:rsidP="00215027">
            <w:pPr>
              <w:rPr>
                <w:rFonts w:ascii="Arial" w:hAnsi="Arial" w:cs="Arial"/>
                <w:sz w:val="20"/>
                <w:szCs w:val="20"/>
              </w:rPr>
            </w:pPr>
          </w:p>
          <w:p w14:paraId="67317130" w14:textId="77777777" w:rsidR="00416BDC" w:rsidRPr="00D7703B" w:rsidRDefault="00416BDC" w:rsidP="00215027">
            <w:pPr>
              <w:rPr>
                <w:rFonts w:ascii="Arial" w:hAnsi="Arial" w:cs="Arial"/>
                <w:sz w:val="20"/>
                <w:szCs w:val="20"/>
              </w:rPr>
            </w:pPr>
          </w:p>
        </w:tc>
        <w:tc>
          <w:tcPr>
            <w:tcW w:w="1351" w:type="dxa"/>
            <w:tcBorders>
              <w:top w:val="nil"/>
              <w:left w:val="nil"/>
              <w:bottom w:val="single" w:sz="4" w:space="0" w:color="auto"/>
              <w:right w:val="nil"/>
            </w:tcBorders>
            <w:shd w:val="clear" w:color="auto" w:fill="auto"/>
            <w:noWrap/>
            <w:vAlign w:val="bottom"/>
            <w:hideMark/>
          </w:tcPr>
          <w:p w14:paraId="6ED03B1E" w14:textId="77777777" w:rsidR="00416BDC" w:rsidRPr="00D7703B" w:rsidRDefault="00416BDC" w:rsidP="00215027">
            <w:pPr>
              <w:rPr>
                <w:rFonts w:ascii="Arial" w:hAnsi="Arial" w:cs="Arial"/>
                <w:sz w:val="20"/>
                <w:szCs w:val="20"/>
              </w:rPr>
            </w:pPr>
          </w:p>
        </w:tc>
        <w:tc>
          <w:tcPr>
            <w:tcW w:w="827" w:type="dxa"/>
            <w:tcBorders>
              <w:top w:val="nil"/>
              <w:left w:val="nil"/>
              <w:bottom w:val="single" w:sz="4" w:space="0" w:color="auto"/>
              <w:right w:val="single" w:sz="4" w:space="0" w:color="auto"/>
            </w:tcBorders>
            <w:shd w:val="clear" w:color="auto" w:fill="auto"/>
            <w:noWrap/>
            <w:vAlign w:val="bottom"/>
            <w:hideMark/>
          </w:tcPr>
          <w:p w14:paraId="4578D154" w14:textId="77777777" w:rsidR="00416BDC" w:rsidRPr="00D7703B" w:rsidRDefault="00416BDC" w:rsidP="00215027">
            <w:pPr>
              <w:rPr>
                <w:rFonts w:ascii="Arial" w:hAnsi="Arial" w:cs="Arial"/>
                <w:sz w:val="20"/>
                <w:szCs w:val="20"/>
              </w:rPr>
            </w:pPr>
            <w:r w:rsidRPr="00D7703B">
              <w:rPr>
                <w:rFonts w:ascii="Arial" w:hAnsi="Arial" w:cs="Arial"/>
                <w:sz w:val="20"/>
                <w:szCs w:val="20"/>
              </w:rPr>
              <w:t> </w:t>
            </w:r>
          </w:p>
        </w:tc>
      </w:tr>
    </w:tbl>
    <w:p w14:paraId="675ABB24" w14:textId="77777777" w:rsidR="00416BDC" w:rsidRPr="00D7703B" w:rsidRDefault="00416BDC" w:rsidP="00416BDC">
      <w:pPr>
        <w:pStyle w:val="Heading3"/>
        <w:ind w:left="0"/>
        <w:jc w:val="center"/>
        <w:rPr>
          <w:rFonts w:cs="Arial"/>
          <w:sz w:val="20"/>
          <w:lang w:val="en-US"/>
        </w:rPr>
      </w:pPr>
      <w:bookmarkStart w:id="525" w:name="_Toc482513745"/>
    </w:p>
    <w:p w14:paraId="1ECA4E23" w14:textId="77777777" w:rsidR="00416BDC" w:rsidRPr="00D7703B" w:rsidRDefault="00416BDC" w:rsidP="00416BDC">
      <w:pPr>
        <w:rPr>
          <w:rFonts w:ascii="Arial" w:hAnsi="Arial" w:cs="Arial"/>
          <w:b/>
          <w:sz w:val="20"/>
          <w:szCs w:val="20"/>
        </w:rPr>
      </w:pPr>
      <w:r w:rsidRPr="00D7703B">
        <w:rPr>
          <w:rFonts w:ascii="Arial" w:hAnsi="Arial" w:cs="Arial"/>
          <w:sz w:val="20"/>
        </w:rPr>
        <w:br w:type="page"/>
      </w:r>
    </w:p>
    <w:p w14:paraId="52246A6F" w14:textId="77777777" w:rsidR="00416BDC" w:rsidRPr="00D7703B" w:rsidRDefault="00416BDC" w:rsidP="00416BDC">
      <w:pPr>
        <w:pStyle w:val="Heading3"/>
        <w:ind w:left="0"/>
        <w:jc w:val="center"/>
        <w:rPr>
          <w:rFonts w:cs="Arial"/>
          <w:sz w:val="20"/>
          <w:lang w:val="en-US"/>
        </w:rPr>
      </w:pPr>
      <w:r w:rsidRPr="00D7703B">
        <w:rPr>
          <w:rFonts w:cs="Arial"/>
          <w:sz w:val="20"/>
          <w:lang w:val="en-US"/>
        </w:rPr>
        <w:lastRenderedPageBreak/>
        <w:t>Form 5: Staff Qualification and Experience</w:t>
      </w:r>
      <w:bookmarkEnd w:id="525"/>
      <w:r w:rsidRPr="00D7703B">
        <w:rPr>
          <w:rFonts w:cs="Arial"/>
          <w:sz w:val="20"/>
          <w:lang w:val="en-US"/>
        </w:rPr>
        <w:t xml:space="preserve"> </w:t>
      </w:r>
    </w:p>
    <w:p w14:paraId="5A13F65F" w14:textId="77777777" w:rsidR="00416BDC" w:rsidRPr="00D7703B" w:rsidRDefault="00416BDC" w:rsidP="00416BDC">
      <w:pPr>
        <w:rPr>
          <w:rFonts w:ascii="Arial" w:hAnsi="Arial" w:cs="Arial"/>
          <w:sz w:val="20"/>
          <w:szCs w:val="20"/>
        </w:rPr>
      </w:pPr>
    </w:p>
    <w:p w14:paraId="4ADF7061" w14:textId="77777777" w:rsidR="00416BDC" w:rsidRPr="00D7703B" w:rsidRDefault="00416BDC" w:rsidP="00416BDC">
      <w:pPr>
        <w:rPr>
          <w:rFonts w:ascii="Arial" w:hAnsi="Arial" w:cs="Arial"/>
          <w:sz w:val="20"/>
          <w:szCs w:val="20"/>
        </w:rPr>
      </w:pPr>
      <w:r w:rsidRPr="00D7703B">
        <w:rPr>
          <w:rFonts w:ascii="Arial" w:hAnsi="Arial" w:cs="Arial"/>
          <w:sz w:val="20"/>
          <w:szCs w:val="20"/>
        </w:rPr>
        <w:t>Qualifications and experience of key management and technical personnel proposed for this Project. Signed CVs (Max. two (2) pages) of all proposed key staff must accompany the submission, and it should be noted that substitution of staff during Project implementation shall be subject to the approval of UNICEF. (Key Personnel of all sub-Contractors must also be listed along with the name of the sub-Contracting Companies). A detailed organization chart of the company, including the location and staffing of existing offices must also be attached to the offer.</w:t>
      </w:r>
    </w:p>
    <w:p w14:paraId="78E71938" w14:textId="77777777" w:rsidR="00416BDC" w:rsidRPr="00D7703B" w:rsidRDefault="00416BDC" w:rsidP="00416BDC">
      <w:pPr>
        <w:rPr>
          <w:rFonts w:ascii="Arial" w:hAnsi="Arial" w:cs="Arial"/>
          <w:sz w:val="20"/>
          <w:szCs w:val="20"/>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19"/>
        <w:gridCol w:w="2693"/>
        <w:gridCol w:w="3119"/>
      </w:tblGrid>
      <w:tr w:rsidR="00326615" w:rsidRPr="00D7703B" w14:paraId="4ED2369C" w14:textId="77777777">
        <w:trPr>
          <w:cantSplit/>
          <w:trHeight w:val="621"/>
        </w:trPr>
        <w:tc>
          <w:tcPr>
            <w:tcW w:w="8931" w:type="dxa"/>
            <w:gridSpan w:val="3"/>
          </w:tcPr>
          <w:p w14:paraId="54BF6D55"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Construction Management Staff</w:t>
            </w:r>
          </w:p>
        </w:tc>
      </w:tr>
      <w:tr w:rsidR="00326615" w:rsidRPr="00D7703B" w14:paraId="39ACEA49" w14:textId="77777777">
        <w:trPr>
          <w:cantSplit/>
          <w:trHeight w:val="499"/>
        </w:trPr>
        <w:tc>
          <w:tcPr>
            <w:tcW w:w="8931" w:type="dxa"/>
            <w:gridSpan w:val="3"/>
          </w:tcPr>
          <w:p w14:paraId="7185EB9D" w14:textId="77777777" w:rsidR="00416BDC" w:rsidRPr="00D7703B" w:rsidRDefault="00416BDC" w:rsidP="00215027">
            <w:pPr>
              <w:rPr>
                <w:rFonts w:ascii="Arial" w:hAnsi="Arial" w:cs="Arial"/>
                <w:snapToGrid w:val="0"/>
                <w:sz w:val="20"/>
                <w:szCs w:val="20"/>
              </w:rPr>
            </w:pPr>
            <w:r w:rsidRPr="00D7703B">
              <w:rPr>
                <w:rFonts w:ascii="Arial" w:hAnsi="Arial" w:cs="Arial"/>
                <w:b/>
                <w:snapToGrid w:val="0"/>
                <w:sz w:val="20"/>
                <w:szCs w:val="20"/>
              </w:rPr>
              <w:t xml:space="preserve"> A.  Key Professionals</w:t>
            </w:r>
          </w:p>
        </w:tc>
      </w:tr>
      <w:tr w:rsidR="00326615" w:rsidRPr="00D7703B" w14:paraId="4E788FB4" w14:textId="77777777">
        <w:trPr>
          <w:trHeight w:val="514"/>
        </w:trPr>
        <w:tc>
          <w:tcPr>
            <w:tcW w:w="3119" w:type="dxa"/>
          </w:tcPr>
          <w:p w14:paraId="39A4BCED"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Name</w:t>
            </w:r>
          </w:p>
        </w:tc>
        <w:tc>
          <w:tcPr>
            <w:tcW w:w="2693" w:type="dxa"/>
          </w:tcPr>
          <w:p w14:paraId="7FF091BB"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Position</w:t>
            </w:r>
          </w:p>
        </w:tc>
        <w:tc>
          <w:tcPr>
            <w:tcW w:w="3119" w:type="dxa"/>
          </w:tcPr>
          <w:p w14:paraId="4B13B7A2"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Task</w:t>
            </w:r>
          </w:p>
        </w:tc>
      </w:tr>
      <w:tr w:rsidR="00326615" w:rsidRPr="00D7703B" w14:paraId="79891D2A" w14:textId="77777777">
        <w:trPr>
          <w:trHeight w:val="427"/>
        </w:trPr>
        <w:tc>
          <w:tcPr>
            <w:tcW w:w="3119" w:type="dxa"/>
          </w:tcPr>
          <w:p w14:paraId="022DBBAB" w14:textId="77777777" w:rsidR="00416BDC" w:rsidRPr="00D7703B" w:rsidRDefault="00416BDC" w:rsidP="00215027">
            <w:pPr>
              <w:jc w:val="right"/>
              <w:rPr>
                <w:rFonts w:ascii="Arial" w:hAnsi="Arial" w:cs="Arial"/>
                <w:snapToGrid w:val="0"/>
                <w:sz w:val="20"/>
                <w:szCs w:val="20"/>
              </w:rPr>
            </w:pPr>
          </w:p>
        </w:tc>
        <w:tc>
          <w:tcPr>
            <w:tcW w:w="2693" w:type="dxa"/>
          </w:tcPr>
          <w:p w14:paraId="2F854957" w14:textId="77777777" w:rsidR="00416BDC" w:rsidRPr="00D7703B" w:rsidRDefault="00416BDC" w:rsidP="00215027">
            <w:pPr>
              <w:jc w:val="right"/>
              <w:rPr>
                <w:rFonts w:ascii="Arial" w:hAnsi="Arial" w:cs="Arial"/>
                <w:snapToGrid w:val="0"/>
                <w:sz w:val="20"/>
                <w:szCs w:val="20"/>
              </w:rPr>
            </w:pPr>
          </w:p>
        </w:tc>
        <w:tc>
          <w:tcPr>
            <w:tcW w:w="3119" w:type="dxa"/>
          </w:tcPr>
          <w:p w14:paraId="275B6D9E" w14:textId="77777777" w:rsidR="00416BDC" w:rsidRPr="00D7703B" w:rsidRDefault="00416BDC" w:rsidP="00215027">
            <w:pPr>
              <w:jc w:val="right"/>
              <w:rPr>
                <w:rFonts w:ascii="Arial" w:hAnsi="Arial" w:cs="Arial"/>
                <w:snapToGrid w:val="0"/>
                <w:sz w:val="20"/>
                <w:szCs w:val="20"/>
              </w:rPr>
            </w:pPr>
          </w:p>
        </w:tc>
      </w:tr>
      <w:tr w:rsidR="00326615" w:rsidRPr="00D7703B" w14:paraId="41E41743" w14:textId="77777777">
        <w:trPr>
          <w:trHeight w:val="427"/>
        </w:trPr>
        <w:tc>
          <w:tcPr>
            <w:tcW w:w="3119" w:type="dxa"/>
          </w:tcPr>
          <w:p w14:paraId="1C30BB23" w14:textId="77777777" w:rsidR="00416BDC" w:rsidRPr="00D7703B" w:rsidRDefault="00416BDC" w:rsidP="00215027">
            <w:pPr>
              <w:jc w:val="right"/>
              <w:rPr>
                <w:rFonts w:ascii="Arial" w:hAnsi="Arial" w:cs="Arial"/>
                <w:snapToGrid w:val="0"/>
                <w:sz w:val="20"/>
                <w:szCs w:val="20"/>
              </w:rPr>
            </w:pPr>
          </w:p>
        </w:tc>
        <w:tc>
          <w:tcPr>
            <w:tcW w:w="2693" w:type="dxa"/>
          </w:tcPr>
          <w:p w14:paraId="1487F054" w14:textId="77777777" w:rsidR="00416BDC" w:rsidRPr="00D7703B" w:rsidRDefault="00416BDC" w:rsidP="00215027">
            <w:pPr>
              <w:jc w:val="right"/>
              <w:rPr>
                <w:rFonts w:ascii="Arial" w:hAnsi="Arial" w:cs="Arial"/>
                <w:snapToGrid w:val="0"/>
                <w:sz w:val="20"/>
                <w:szCs w:val="20"/>
              </w:rPr>
            </w:pPr>
          </w:p>
        </w:tc>
        <w:tc>
          <w:tcPr>
            <w:tcW w:w="3119" w:type="dxa"/>
          </w:tcPr>
          <w:p w14:paraId="3E1B8C59" w14:textId="77777777" w:rsidR="00416BDC" w:rsidRPr="00D7703B" w:rsidRDefault="00416BDC" w:rsidP="00215027">
            <w:pPr>
              <w:jc w:val="right"/>
              <w:rPr>
                <w:rFonts w:ascii="Arial" w:hAnsi="Arial" w:cs="Arial"/>
                <w:snapToGrid w:val="0"/>
                <w:sz w:val="20"/>
                <w:szCs w:val="20"/>
              </w:rPr>
            </w:pPr>
          </w:p>
        </w:tc>
      </w:tr>
      <w:tr w:rsidR="00326615" w:rsidRPr="00D7703B" w14:paraId="3CE4753B" w14:textId="77777777">
        <w:trPr>
          <w:trHeight w:val="427"/>
        </w:trPr>
        <w:tc>
          <w:tcPr>
            <w:tcW w:w="3119" w:type="dxa"/>
          </w:tcPr>
          <w:p w14:paraId="665D3284" w14:textId="77777777" w:rsidR="00416BDC" w:rsidRPr="00D7703B" w:rsidRDefault="00416BDC" w:rsidP="00215027">
            <w:pPr>
              <w:jc w:val="right"/>
              <w:rPr>
                <w:rFonts w:ascii="Arial" w:hAnsi="Arial" w:cs="Arial"/>
                <w:snapToGrid w:val="0"/>
                <w:sz w:val="20"/>
                <w:szCs w:val="20"/>
              </w:rPr>
            </w:pPr>
          </w:p>
        </w:tc>
        <w:tc>
          <w:tcPr>
            <w:tcW w:w="2693" w:type="dxa"/>
          </w:tcPr>
          <w:p w14:paraId="2067CF3E" w14:textId="77777777" w:rsidR="00416BDC" w:rsidRPr="00D7703B" w:rsidRDefault="00416BDC" w:rsidP="00215027">
            <w:pPr>
              <w:jc w:val="right"/>
              <w:rPr>
                <w:rFonts w:ascii="Arial" w:hAnsi="Arial" w:cs="Arial"/>
                <w:snapToGrid w:val="0"/>
                <w:sz w:val="20"/>
                <w:szCs w:val="20"/>
              </w:rPr>
            </w:pPr>
          </w:p>
        </w:tc>
        <w:tc>
          <w:tcPr>
            <w:tcW w:w="3119" w:type="dxa"/>
          </w:tcPr>
          <w:p w14:paraId="49863678" w14:textId="77777777" w:rsidR="00416BDC" w:rsidRPr="00D7703B" w:rsidRDefault="00416BDC" w:rsidP="00215027">
            <w:pPr>
              <w:jc w:val="right"/>
              <w:rPr>
                <w:rFonts w:ascii="Arial" w:hAnsi="Arial" w:cs="Arial"/>
                <w:snapToGrid w:val="0"/>
                <w:sz w:val="20"/>
                <w:szCs w:val="20"/>
              </w:rPr>
            </w:pPr>
          </w:p>
        </w:tc>
      </w:tr>
      <w:tr w:rsidR="00326615" w:rsidRPr="00D7703B" w14:paraId="6DBC662C" w14:textId="77777777">
        <w:trPr>
          <w:trHeight w:val="427"/>
        </w:trPr>
        <w:tc>
          <w:tcPr>
            <w:tcW w:w="3119" w:type="dxa"/>
          </w:tcPr>
          <w:p w14:paraId="237237E5" w14:textId="77777777" w:rsidR="00416BDC" w:rsidRPr="00D7703B" w:rsidRDefault="00416BDC" w:rsidP="00215027">
            <w:pPr>
              <w:jc w:val="right"/>
              <w:rPr>
                <w:rFonts w:ascii="Arial" w:hAnsi="Arial" w:cs="Arial"/>
                <w:snapToGrid w:val="0"/>
                <w:sz w:val="20"/>
                <w:szCs w:val="20"/>
              </w:rPr>
            </w:pPr>
          </w:p>
        </w:tc>
        <w:tc>
          <w:tcPr>
            <w:tcW w:w="2693" w:type="dxa"/>
          </w:tcPr>
          <w:p w14:paraId="6FD70F66" w14:textId="77777777" w:rsidR="00416BDC" w:rsidRPr="00D7703B" w:rsidRDefault="00416BDC" w:rsidP="00215027">
            <w:pPr>
              <w:jc w:val="right"/>
              <w:rPr>
                <w:rFonts w:ascii="Arial" w:hAnsi="Arial" w:cs="Arial"/>
                <w:snapToGrid w:val="0"/>
                <w:sz w:val="20"/>
                <w:szCs w:val="20"/>
              </w:rPr>
            </w:pPr>
          </w:p>
        </w:tc>
        <w:tc>
          <w:tcPr>
            <w:tcW w:w="3119" w:type="dxa"/>
          </w:tcPr>
          <w:p w14:paraId="2876B9A3" w14:textId="77777777" w:rsidR="00416BDC" w:rsidRPr="00D7703B" w:rsidRDefault="00416BDC" w:rsidP="00215027">
            <w:pPr>
              <w:jc w:val="right"/>
              <w:rPr>
                <w:rFonts w:ascii="Arial" w:hAnsi="Arial" w:cs="Arial"/>
                <w:snapToGrid w:val="0"/>
                <w:sz w:val="20"/>
                <w:szCs w:val="20"/>
              </w:rPr>
            </w:pPr>
          </w:p>
        </w:tc>
      </w:tr>
      <w:tr w:rsidR="00326615" w:rsidRPr="00D7703B" w14:paraId="32F94409" w14:textId="77777777">
        <w:trPr>
          <w:trHeight w:val="427"/>
        </w:trPr>
        <w:tc>
          <w:tcPr>
            <w:tcW w:w="3119" w:type="dxa"/>
          </w:tcPr>
          <w:p w14:paraId="6FA89C85" w14:textId="77777777" w:rsidR="00416BDC" w:rsidRPr="00D7703B" w:rsidRDefault="00416BDC" w:rsidP="00215027">
            <w:pPr>
              <w:jc w:val="right"/>
              <w:rPr>
                <w:rFonts w:ascii="Arial" w:hAnsi="Arial" w:cs="Arial"/>
                <w:snapToGrid w:val="0"/>
                <w:sz w:val="20"/>
                <w:szCs w:val="20"/>
              </w:rPr>
            </w:pPr>
          </w:p>
        </w:tc>
        <w:tc>
          <w:tcPr>
            <w:tcW w:w="2693" w:type="dxa"/>
          </w:tcPr>
          <w:p w14:paraId="328981F2" w14:textId="77777777" w:rsidR="00416BDC" w:rsidRPr="00D7703B" w:rsidRDefault="00416BDC" w:rsidP="00215027">
            <w:pPr>
              <w:jc w:val="right"/>
              <w:rPr>
                <w:rFonts w:ascii="Arial" w:hAnsi="Arial" w:cs="Arial"/>
                <w:snapToGrid w:val="0"/>
                <w:sz w:val="20"/>
                <w:szCs w:val="20"/>
              </w:rPr>
            </w:pPr>
          </w:p>
        </w:tc>
        <w:tc>
          <w:tcPr>
            <w:tcW w:w="3119" w:type="dxa"/>
          </w:tcPr>
          <w:p w14:paraId="604ADC7B" w14:textId="77777777" w:rsidR="00416BDC" w:rsidRPr="00D7703B" w:rsidRDefault="00416BDC" w:rsidP="00215027">
            <w:pPr>
              <w:jc w:val="right"/>
              <w:rPr>
                <w:rFonts w:ascii="Arial" w:hAnsi="Arial" w:cs="Arial"/>
                <w:snapToGrid w:val="0"/>
                <w:sz w:val="20"/>
                <w:szCs w:val="20"/>
              </w:rPr>
            </w:pPr>
          </w:p>
        </w:tc>
      </w:tr>
      <w:tr w:rsidR="00326615" w:rsidRPr="00D7703B" w14:paraId="502F5774" w14:textId="77777777">
        <w:trPr>
          <w:cantSplit/>
          <w:trHeight w:val="514"/>
        </w:trPr>
        <w:tc>
          <w:tcPr>
            <w:tcW w:w="8931" w:type="dxa"/>
            <w:gridSpan w:val="3"/>
          </w:tcPr>
          <w:p w14:paraId="1FB3CF95" w14:textId="77777777" w:rsidR="00416BDC" w:rsidRPr="00D7703B" w:rsidRDefault="00416BDC" w:rsidP="00215027">
            <w:pPr>
              <w:rPr>
                <w:rFonts w:ascii="Arial" w:hAnsi="Arial" w:cs="Arial"/>
                <w:snapToGrid w:val="0"/>
                <w:sz w:val="20"/>
                <w:szCs w:val="20"/>
              </w:rPr>
            </w:pPr>
            <w:r w:rsidRPr="00D7703B">
              <w:rPr>
                <w:rFonts w:ascii="Arial" w:hAnsi="Arial" w:cs="Arial"/>
                <w:b/>
                <w:snapToGrid w:val="0"/>
                <w:sz w:val="20"/>
                <w:szCs w:val="20"/>
              </w:rPr>
              <w:t xml:space="preserve"> B.  Support Staff</w:t>
            </w:r>
          </w:p>
        </w:tc>
      </w:tr>
      <w:tr w:rsidR="00326615" w:rsidRPr="00D7703B" w14:paraId="383B694E" w14:textId="77777777">
        <w:trPr>
          <w:trHeight w:val="427"/>
        </w:trPr>
        <w:tc>
          <w:tcPr>
            <w:tcW w:w="3119" w:type="dxa"/>
          </w:tcPr>
          <w:p w14:paraId="433ACC31"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Name</w:t>
            </w:r>
          </w:p>
        </w:tc>
        <w:tc>
          <w:tcPr>
            <w:tcW w:w="2693" w:type="dxa"/>
          </w:tcPr>
          <w:p w14:paraId="41B83F7B"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Position</w:t>
            </w:r>
          </w:p>
        </w:tc>
        <w:tc>
          <w:tcPr>
            <w:tcW w:w="3119" w:type="dxa"/>
          </w:tcPr>
          <w:p w14:paraId="546816B1"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Task</w:t>
            </w:r>
          </w:p>
        </w:tc>
      </w:tr>
      <w:tr w:rsidR="00326615" w:rsidRPr="00D7703B" w14:paraId="7DCA0024" w14:textId="77777777">
        <w:trPr>
          <w:trHeight w:val="427"/>
        </w:trPr>
        <w:tc>
          <w:tcPr>
            <w:tcW w:w="3119" w:type="dxa"/>
          </w:tcPr>
          <w:p w14:paraId="5A43A97B" w14:textId="77777777" w:rsidR="00416BDC" w:rsidRPr="00D7703B" w:rsidRDefault="00416BDC" w:rsidP="00215027">
            <w:pPr>
              <w:jc w:val="right"/>
              <w:rPr>
                <w:rFonts w:ascii="Arial" w:hAnsi="Arial" w:cs="Arial"/>
                <w:snapToGrid w:val="0"/>
                <w:sz w:val="20"/>
                <w:szCs w:val="20"/>
              </w:rPr>
            </w:pPr>
          </w:p>
        </w:tc>
        <w:tc>
          <w:tcPr>
            <w:tcW w:w="2693" w:type="dxa"/>
          </w:tcPr>
          <w:p w14:paraId="70C9ACD8" w14:textId="77777777" w:rsidR="00416BDC" w:rsidRPr="00D7703B" w:rsidRDefault="00416BDC" w:rsidP="00215027">
            <w:pPr>
              <w:jc w:val="right"/>
              <w:rPr>
                <w:rFonts w:ascii="Arial" w:hAnsi="Arial" w:cs="Arial"/>
                <w:snapToGrid w:val="0"/>
                <w:sz w:val="20"/>
                <w:szCs w:val="20"/>
              </w:rPr>
            </w:pPr>
          </w:p>
        </w:tc>
        <w:tc>
          <w:tcPr>
            <w:tcW w:w="3119" w:type="dxa"/>
          </w:tcPr>
          <w:p w14:paraId="03F8E085" w14:textId="77777777" w:rsidR="00416BDC" w:rsidRPr="00D7703B" w:rsidRDefault="00416BDC" w:rsidP="00215027">
            <w:pPr>
              <w:jc w:val="right"/>
              <w:rPr>
                <w:rFonts w:ascii="Arial" w:hAnsi="Arial" w:cs="Arial"/>
                <w:snapToGrid w:val="0"/>
                <w:sz w:val="20"/>
                <w:szCs w:val="20"/>
              </w:rPr>
            </w:pPr>
          </w:p>
        </w:tc>
      </w:tr>
      <w:tr w:rsidR="00326615" w:rsidRPr="00D7703B" w14:paraId="2E05F050" w14:textId="77777777">
        <w:trPr>
          <w:trHeight w:val="427"/>
        </w:trPr>
        <w:tc>
          <w:tcPr>
            <w:tcW w:w="3119" w:type="dxa"/>
          </w:tcPr>
          <w:p w14:paraId="49745D43" w14:textId="77777777" w:rsidR="00416BDC" w:rsidRPr="00D7703B" w:rsidRDefault="00416BDC" w:rsidP="00215027">
            <w:pPr>
              <w:jc w:val="right"/>
              <w:rPr>
                <w:rFonts w:ascii="Arial" w:hAnsi="Arial" w:cs="Arial"/>
                <w:snapToGrid w:val="0"/>
                <w:sz w:val="20"/>
                <w:szCs w:val="20"/>
              </w:rPr>
            </w:pPr>
          </w:p>
        </w:tc>
        <w:tc>
          <w:tcPr>
            <w:tcW w:w="2693" w:type="dxa"/>
          </w:tcPr>
          <w:p w14:paraId="102ABAAB" w14:textId="77777777" w:rsidR="00416BDC" w:rsidRPr="00D7703B" w:rsidRDefault="00416BDC" w:rsidP="00215027">
            <w:pPr>
              <w:jc w:val="right"/>
              <w:rPr>
                <w:rFonts w:ascii="Arial" w:hAnsi="Arial" w:cs="Arial"/>
                <w:snapToGrid w:val="0"/>
                <w:sz w:val="20"/>
                <w:szCs w:val="20"/>
              </w:rPr>
            </w:pPr>
          </w:p>
        </w:tc>
        <w:tc>
          <w:tcPr>
            <w:tcW w:w="3119" w:type="dxa"/>
          </w:tcPr>
          <w:p w14:paraId="5247F81A" w14:textId="77777777" w:rsidR="00416BDC" w:rsidRPr="00D7703B" w:rsidRDefault="00416BDC" w:rsidP="00215027">
            <w:pPr>
              <w:jc w:val="right"/>
              <w:rPr>
                <w:rFonts w:ascii="Arial" w:hAnsi="Arial" w:cs="Arial"/>
                <w:snapToGrid w:val="0"/>
                <w:sz w:val="20"/>
                <w:szCs w:val="20"/>
              </w:rPr>
            </w:pPr>
          </w:p>
        </w:tc>
      </w:tr>
      <w:tr w:rsidR="00326615" w:rsidRPr="00D7703B" w14:paraId="18306D8B" w14:textId="77777777">
        <w:trPr>
          <w:trHeight w:val="427"/>
        </w:trPr>
        <w:tc>
          <w:tcPr>
            <w:tcW w:w="3119" w:type="dxa"/>
          </w:tcPr>
          <w:p w14:paraId="34E0F1FF" w14:textId="77777777" w:rsidR="00416BDC" w:rsidRPr="00D7703B" w:rsidRDefault="00416BDC" w:rsidP="00215027">
            <w:pPr>
              <w:jc w:val="right"/>
              <w:rPr>
                <w:rFonts w:ascii="Arial" w:hAnsi="Arial" w:cs="Arial"/>
                <w:snapToGrid w:val="0"/>
                <w:sz w:val="20"/>
                <w:szCs w:val="20"/>
              </w:rPr>
            </w:pPr>
          </w:p>
        </w:tc>
        <w:tc>
          <w:tcPr>
            <w:tcW w:w="2693" w:type="dxa"/>
          </w:tcPr>
          <w:p w14:paraId="34B0A1AC" w14:textId="77777777" w:rsidR="00416BDC" w:rsidRPr="00D7703B" w:rsidRDefault="00416BDC" w:rsidP="00215027">
            <w:pPr>
              <w:jc w:val="right"/>
              <w:rPr>
                <w:rFonts w:ascii="Arial" w:hAnsi="Arial" w:cs="Arial"/>
                <w:snapToGrid w:val="0"/>
                <w:sz w:val="20"/>
                <w:szCs w:val="20"/>
              </w:rPr>
            </w:pPr>
          </w:p>
        </w:tc>
        <w:tc>
          <w:tcPr>
            <w:tcW w:w="3119" w:type="dxa"/>
          </w:tcPr>
          <w:p w14:paraId="77371BBF" w14:textId="77777777" w:rsidR="00416BDC" w:rsidRPr="00D7703B" w:rsidRDefault="00416BDC" w:rsidP="00215027">
            <w:pPr>
              <w:jc w:val="right"/>
              <w:rPr>
                <w:rFonts w:ascii="Arial" w:hAnsi="Arial" w:cs="Arial"/>
                <w:snapToGrid w:val="0"/>
                <w:sz w:val="20"/>
                <w:szCs w:val="20"/>
              </w:rPr>
            </w:pPr>
          </w:p>
        </w:tc>
      </w:tr>
    </w:tbl>
    <w:p w14:paraId="14E72A6A" w14:textId="77777777" w:rsidR="00416BDC" w:rsidRPr="00D7703B" w:rsidRDefault="00416BDC" w:rsidP="00416BDC">
      <w:pPr>
        <w:pStyle w:val="Heading3"/>
        <w:ind w:left="720"/>
        <w:jc w:val="center"/>
        <w:rPr>
          <w:rFonts w:cs="Arial"/>
          <w:b w:val="0"/>
          <w:color w:val="009CFD"/>
          <w:sz w:val="20"/>
          <w:u w:val="single"/>
          <w:lang w:val="en-US"/>
        </w:rPr>
      </w:pPr>
      <w:bookmarkStart w:id="526" w:name="_Toc482513746"/>
    </w:p>
    <w:p w14:paraId="0352F1D6" w14:textId="77777777" w:rsidR="00416BDC" w:rsidRPr="00D7703B" w:rsidRDefault="00416BDC" w:rsidP="00416BDC">
      <w:pPr>
        <w:pStyle w:val="Heading3"/>
        <w:ind w:left="0"/>
        <w:jc w:val="center"/>
        <w:rPr>
          <w:rFonts w:cs="Arial"/>
          <w:sz w:val="20"/>
          <w:lang w:val="en-US"/>
        </w:rPr>
      </w:pPr>
    </w:p>
    <w:p w14:paraId="2014639B" w14:textId="77777777" w:rsidR="00416BDC" w:rsidRPr="00D7703B" w:rsidRDefault="00416BDC" w:rsidP="00416BDC">
      <w:pPr>
        <w:pStyle w:val="Heading3"/>
        <w:ind w:left="0"/>
        <w:jc w:val="center"/>
        <w:rPr>
          <w:rFonts w:cs="Arial"/>
          <w:sz w:val="20"/>
          <w:lang w:val="en-US"/>
        </w:rPr>
      </w:pPr>
      <w:r w:rsidRPr="00D7703B">
        <w:rPr>
          <w:rFonts w:cs="Arial"/>
          <w:sz w:val="20"/>
          <w:lang w:val="en-US"/>
        </w:rPr>
        <w:t>Form 6: List of Machine and Equipment</w:t>
      </w:r>
      <w:bookmarkEnd w:id="526"/>
      <w:r w:rsidRPr="00D7703B">
        <w:rPr>
          <w:rFonts w:cs="Arial"/>
          <w:sz w:val="20"/>
          <w:lang w:val="en-US"/>
        </w:rPr>
        <w:t xml:space="preserve"> </w:t>
      </w:r>
    </w:p>
    <w:p w14:paraId="493DE204" w14:textId="77777777" w:rsidR="00416BDC" w:rsidRPr="00D7703B" w:rsidRDefault="00416BDC" w:rsidP="00416BDC">
      <w:pPr>
        <w:rPr>
          <w:rFonts w:ascii="Arial" w:hAnsi="Arial" w:cs="Arial"/>
          <w:sz w:val="20"/>
          <w:szCs w:val="20"/>
        </w:rPr>
      </w:pPr>
    </w:p>
    <w:tbl>
      <w:tblPr>
        <w:tblW w:w="892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459"/>
        <w:gridCol w:w="2693"/>
        <w:gridCol w:w="3119"/>
      </w:tblGrid>
      <w:tr w:rsidR="00416BDC" w:rsidRPr="00D7703B" w14:paraId="2564F9D5" w14:textId="77777777" w:rsidTr="00215027">
        <w:trPr>
          <w:trHeight w:val="452"/>
        </w:trPr>
        <w:tc>
          <w:tcPr>
            <w:tcW w:w="654" w:type="dxa"/>
            <w:vAlign w:val="center"/>
          </w:tcPr>
          <w:p w14:paraId="6614807A" w14:textId="77777777" w:rsidR="00416BDC" w:rsidRPr="00D7703B" w:rsidRDefault="00416BDC" w:rsidP="00215027">
            <w:pPr>
              <w:keepNext/>
              <w:tabs>
                <w:tab w:val="left" w:pos="1080"/>
              </w:tabs>
              <w:jc w:val="center"/>
              <w:rPr>
                <w:rFonts w:ascii="Arial" w:hAnsi="Arial" w:cs="Arial"/>
                <w:b/>
                <w:bCs/>
                <w:sz w:val="20"/>
                <w:szCs w:val="20"/>
                <w:lang w:val="en-GB"/>
              </w:rPr>
            </w:pPr>
            <w:r w:rsidRPr="00D7703B">
              <w:rPr>
                <w:rFonts w:ascii="Arial" w:hAnsi="Arial" w:cs="Arial"/>
                <w:b/>
                <w:bCs/>
                <w:sz w:val="20"/>
                <w:szCs w:val="20"/>
                <w:lang w:val="en-GB"/>
              </w:rPr>
              <w:t>No</w:t>
            </w:r>
          </w:p>
        </w:tc>
        <w:tc>
          <w:tcPr>
            <w:tcW w:w="2459" w:type="dxa"/>
            <w:vAlign w:val="center"/>
          </w:tcPr>
          <w:p w14:paraId="3B91BE09" w14:textId="77777777" w:rsidR="00416BDC" w:rsidRPr="00D7703B" w:rsidRDefault="00416BDC" w:rsidP="00215027">
            <w:pPr>
              <w:keepNext/>
              <w:tabs>
                <w:tab w:val="left" w:pos="1080"/>
              </w:tabs>
              <w:jc w:val="center"/>
              <w:rPr>
                <w:rFonts w:ascii="Arial" w:hAnsi="Arial" w:cs="Arial"/>
                <w:b/>
                <w:bCs/>
                <w:sz w:val="20"/>
                <w:szCs w:val="20"/>
                <w:lang w:val="en-GB"/>
              </w:rPr>
            </w:pPr>
            <w:r w:rsidRPr="00D7703B">
              <w:rPr>
                <w:rFonts w:ascii="Arial" w:hAnsi="Arial" w:cs="Arial"/>
                <w:b/>
                <w:bCs/>
                <w:sz w:val="20"/>
                <w:szCs w:val="20"/>
                <w:lang w:val="en-GB"/>
              </w:rPr>
              <w:t xml:space="preserve">List of machine and Equipment </w:t>
            </w:r>
          </w:p>
        </w:tc>
        <w:tc>
          <w:tcPr>
            <w:tcW w:w="2693" w:type="dxa"/>
          </w:tcPr>
          <w:p w14:paraId="61342075" w14:textId="77777777" w:rsidR="00416BDC" w:rsidRPr="00D7703B" w:rsidRDefault="00416BDC" w:rsidP="00215027">
            <w:pPr>
              <w:keepNext/>
              <w:tabs>
                <w:tab w:val="left" w:pos="1080"/>
              </w:tabs>
              <w:ind w:left="-169"/>
              <w:jc w:val="center"/>
              <w:rPr>
                <w:rFonts w:ascii="Arial" w:hAnsi="Arial" w:cs="Arial"/>
                <w:b/>
                <w:bCs/>
                <w:sz w:val="20"/>
                <w:szCs w:val="20"/>
                <w:lang w:val="en-GB"/>
              </w:rPr>
            </w:pPr>
            <w:r w:rsidRPr="00D7703B">
              <w:rPr>
                <w:rFonts w:ascii="Arial" w:hAnsi="Arial" w:cs="Arial"/>
                <w:b/>
                <w:bCs/>
                <w:sz w:val="20"/>
                <w:szCs w:val="20"/>
                <w:lang w:val="en-GB"/>
              </w:rPr>
              <w:t xml:space="preserve">Quantity </w:t>
            </w:r>
          </w:p>
        </w:tc>
        <w:tc>
          <w:tcPr>
            <w:tcW w:w="3119" w:type="dxa"/>
          </w:tcPr>
          <w:p w14:paraId="27CE0365" w14:textId="77777777" w:rsidR="00416BDC" w:rsidRPr="00D7703B" w:rsidRDefault="00416BDC" w:rsidP="00215027">
            <w:pPr>
              <w:keepNext/>
              <w:tabs>
                <w:tab w:val="left" w:pos="1080"/>
              </w:tabs>
              <w:ind w:left="-169"/>
              <w:jc w:val="center"/>
              <w:rPr>
                <w:rFonts w:ascii="Arial" w:hAnsi="Arial" w:cs="Arial"/>
                <w:b/>
                <w:bCs/>
                <w:sz w:val="20"/>
                <w:szCs w:val="20"/>
                <w:lang w:val="en-GB"/>
              </w:rPr>
            </w:pPr>
            <w:r w:rsidRPr="00D7703B">
              <w:rPr>
                <w:rFonts w:ascii="Arial" w:hAnsi="Arial" w:cs="Arial"/>
                <w:b/>
                <w:bCs/>
                <w:sz w:val="20"/>
                <w:szCs w:val="20"/>
                <w:lang w:val="en-GB"/>
              </w:rPr>
              <w:t>Remark (rent, own, year of production, condition)</w:t>
            </w:r>
          </w:p>
        </w:tc>
      </w:tr>
      <w:tr w:rsidR="00416BDC" w:rsidRPr="00D7703B" w14:paraId="03B34501" w14:textId="77777777" w:rsidTr="00215027">
        <w:trPr>
          <w:trHeight w:val="229"/>
        </w:trPr>
        <w:tc>
          <w:tcPr>
            <w:tcW w:w="654" w:type="dxa"/>
          </w:tcPr>
          <w:p w14:paraId="2DD12670" w14:textId="77777777" w:rsidR="00416BDC" w:rsidRPr="00D7703B" w:rsidRDefault="00416BDC" w:rsidP="00215027">
            <w:pPr>
              <w:keepNext/>
              <w:tabs>
                <w:tab w:val="left" w:pos="1080"/>
              </w:tabs>
              <w:spacing w:before="60" w:after="60"/>
              <w:rPr>
                <w:rFonts w:ascii="Arial" w:hAnsi="Arial" w:cs="Arial"/>
                <w:bCs/>
                <w:sz w:val="20"/>
                <w:szCs w:val="20"/>
                <w:lang w:val="en-GB"/>
              </w:rPr>
            </w:pPr>
            <w:r w:rsidRPr="00D7703B">
              <w:rPr>
                <w:rFonts w:ascii="Arial" w:hAnsi="Arial" w:cs="Arial"/>
                <w:bCs/>
                <w:sz w:val="20"/>
                <w:szCs w:val="20"/>
                <w:lang w:val="en-GB"/>
              </w:rPr>
              <w:t>1</w:t>
            </w:r>
          </w:p>
        </w:tc>
        <w:tc>
          <w:tcPr>
            <w:tcW w:w="2459" w:type="dxa"/>
          </w:tcPr>
          <w:p w14:paraId="4BBC6A28" w14:textId="77777777" w:rsidR="00416BDC" w:rsidRPr="00D7703B" w:rsidRDefault="00416BDC" w:rsidP="00215027">
            <w:pPr>
              <w:keepNext/>
              <w:tabs>
                <w:tab w:val="left" w:pos="1080"/>
              </w:tabs>
              <w:spacing w:before="60" w:after="60"/>
              <w:rPr>
                <w:rFonts w:ascii="Arial" w:hAnsi="Arial" w:cs="Arial"/>
                <w:bCs/>
                <w:sz w:val="20"/>
                <w:szCs w:val="20"/>
                <w:lang w:val="en-GB"/>
              </w:rPr>
            </w:pPr>
          </w:p>
        </w:tc>
        <w:tc>
          <w:tcPr>
            <w:tcW w:w="2693" w:type="dxa"/>
          </w:tcPr>
          <w:p w14:paraId="164167B6" w14:textId="77777777" w:rsidR="00416BDC" w:rsidRPr="00D7703B" w:rsidRDefault="00416BDC" w:rsidP="00215027">
            <w:pPr>
              <w:keepNext/>
              <w:tabs>
                <w:tab w:val="left" w:pos="1080"/>
              </w:tabs>
              <w:spacing w:before="60" w:after="60"/>
              <w:rPr>
                <w:rFonts w:ascii="Arial" w:hAnsi="Arial" w:cs="Arial"/>
                <w:bCs/>
                <w:sz w:val="20"/>
                <w:szCs w:val="20"/>
                <w:lang w:val="en-GB"/>
              </w:rPr>
            </w:pPr>
          </w:p>
        </w:tc>
        <w:tc>
          <w:tcPr>
            <w:tcW w:w="3119" w:type="dxa"/>
          </w:tcPr>
          <w:p w14:paraId="66346929" w14:textId="77777777" w:rsidR="00416BDC" w:rsidRPr="00D7703B" w:rsidRDefault="00416BDC" w:rsidP="00215027">
            <w:pPr>
              <w:keepNext/>
              <w:tabs>
                <w:tab w:val="left" w:pos="1080"/>
              </w:tabs>
              <w:spacing w:before="60" w:after="60"/>
              <w:rPr>
                <w:rFonts w:ascii="Arial" w:hAnsi="Arial" w:cs="Arial"/>
                <w:bCs/>
                <w:sz w:val="20"/>
                <w:szCs w:val="20"/>
                <w:lang w:val="en-GB"/>
              </w:rPr>
            </w:pPr>
          </w:p>
        </w:tc>
      </w:tr>
      <w:tr w:rsidR="00416BDC" w:rsidRPr="00D7703B" w14:paraId="6F962482" w14:textId="77777777" w:rsidTr="00215027">
        <w:trPr>
          <w:trHeight w:val="229"/>
        </w:trPr>
        <w:tc>
          <w:tcPr>
            <w:tcW w:w="654" w:type="dxa"/>
          </w:tcPr>
          <w:p w14:paraId="0F6AFB8D" w14:textId="77777777" w:rsidR="00416BDC" w:rsidRPr="00D7703B" w:rsidRDefault="00416BDC" w:rsidP="00215027">
            <w:pPr>
              <w:keepNext/>
              <w:tabs>
                <w:tab w:val="left" w:pos="1080"/>
              </w:tabs>
              <w:spacing w:before="60" w:after="60"/>
              <w:rPr>
                <w:rFonts w:ascii="Arial" w:hAnsi="Arial" w:cs="Arial"/>
                <w:bCs/>
                <w:sz w:val="20"/>
                <w:szCs w:val="20"/>
                <w:lang w:val="en-GB"/>
              </w:rPr>
            </w:pPr>
            <w:r w:rsidRPr="00D7703B">
              <w:rPr>
                <w:rFonts w:ascii="Arial" w:hAnsi="Arial" w:cs="Arial"/>
                <w:bCs/>
                <w:sz w:val="20"/>
                <w:szCs w:val="20"/>
                <w:lang w:val="en-GB"/>
              </w:rPr>
              <w:t>2</w:t>
            </w:r>
          </w:p>
        </w:tc>
        <w:tc>
          <w:tcPr>
            <w:tcW w:w="2459" w:type="dxa"/>
          </w:tcPr>
          <w:p w14:paraId="16410EF1" w14:textId="77777777" w:rsidR="00416BDC" w:rsidRPr="00D7703B" w:rsidRDefault="00416BDC" w:rsidP="00215027">
            <w:pPr>
              <w:keepNext/>
              <w:tabs>
                <w:tab w:val="left" w:pos="1080"/>
              </w:tabs>
              <w:spacing w:before="60" w:after="60"/>
              <w:rPr>
                <w:rFonts w:ascii="Arial" w:hAnsi="Arial" w:cs="Arial"/>
                <w:bCs/>
                <w:sz w:val="20"/>
                <w:szCs w:val="20"/>
                <w:lang w:val="en-GB"/>
              </w:rPr>
            </w:pPr>
          </w:p>
        </w:tc>
        <w:tc>
          <w:tcPr>
            <w:tcW w:w="2693" w:type="dxa"/>
          </w:tcPr>
          <w:p w14:paraId="58E6E84D" w14:textId="77777777" w:rsidR="00416BDC" w:rsidRPr="00D7703B" w:rsidRDefault="00416BDC" w:rsidP="00215027">
            <w:pPr>
              <w:keepNext/>
              <w:tabs>
                <w:tab w:val="left" w:pos="1080"/>
              </w:tabs>
              <w:spacing w:before="60" w:after="60"/>
              <w:rPr>
                <w:rFonts w:ascii="Arial" w:hAnsi="Arial" w:cs="Arial"/>
                <w:bCs/>
                <w:sz w:val="20"/>
                <w:szCs w:val="20"/>
                <w:lang w:val="en-GB"/>
              </w:rPr>
            </w:pPr>
          </w:p>
        </w:tc>
        <w:tc>
          <w:tcPr>
            <w:tcW w:w="3119" w:type="dxa"/>
          </w:tcPr>
          <w:p w14:paraId="2D6AA705" w14:textId="77777777" w:rsidR="00416BDC" w:rsidRPr="00D7703B" w:rsidRDefault="00416BDC" w:rsidP="00215027">
            <w:pPr>
              <w:keepNext/>
              <w:tabs>
                <w:tab w:val="left" w:pos="1080"/>
              </w:tabs>
              <w:spacing w:before="60" w:after="60"/>
              <w:rPr>
                <w:rFonts w:ascii="Arial" w:hAnsi="Arial" w:cs="Arial"/>
                <w:bCs/>
                <w:sz w:val="20"/>
                <w:szCs w:val="20"/>
                <w:lang w:val="en-GB"/>
              </w:rPr>
            </w:pPr>
          </w:p>
        </w:tc>
      </w:tr>
      <w:tr w:rsidR="00416BDC" w:rsidRPr="00D7703B" w14:paraId="76497FC3" w14:textId="77777777" w:rsidTr="00215027">
        <w:trPr>
          <w:trHeight w:val="229"/>
        </w:trPr>
        <w:tc>
          <w:tcPr>
            <w:tcW w:w="654" w:type="dxa"/>
          </w:tcPr>
          <w:p w14:paraId="6E038A2E" w14:textId="77777777" w:rsidR="00416BDC" w:rsidRPr="00D7703B" w:rsidRDefault="00416BDC" w:rsidP="00215027">
            <w:pPr>
              <w:keepNext/>
              <w:tabs>
                <w:tab w:val="left" w:pos="1080"/>
              </w:tabs>
              <w:spacing w:before="60" w:after="60"/>
              <w:rPr>
                <w:rFonts w:ascii="Arial" w:hAnsi="Arial" w:cs="Arial"/>
                <w:bCs/>
                <w:sz w:val="20"/>
                <w:szCs w:val="20"/>
                <w:lang w:val="en-GB"/>
              </w:rPr>
            </w:pPr>
            <w:r w:rsidRPr="00D7703B">
              <w:rPr>
                <w:rFonts w:ascii="Arial" w:hAnsi="Arial" w:cs="Arial"/>
                <w:bCs/>
                <w:sz w:val="20"/>
                <w:szCs w:val="20"/>
                <w:lang w:val="en-GB"/>
              </w:rPr>
              <w:t xml:space="preserve">3 </w:t>
            </w:r>
          </w:p>
        </w:tc>
        <w:tc>
          <w:tcPr>
            <w:tcW w:w="2459" w:type="dxa"/>
          </w:tcPr>
          <w:p w14:paraId="18D909C3" w14:textId="77777777" w:rsidR="00416BDC" w:rsidRPr="00D7703B" w:rsidRDefault="00416BDC" w:rsidP="00215027">
            <w:pPr>
              <w:keepNext/>
              <w:tabs>
                <w:tab w:val="left" w:pos="1080"/>
              </w:tabs>
              <w:spacing w:before="60" w:after="60"/>
              <w:rPr>
                <w:rFonts w:ascii="Arial" w:hAnsi="Arial" w:cs="Arial"/>
                <w:bCs/>
                <w:sz w:val="20"/>
                <w:szCs w:val="20"/>
                <w:lang w:val="en-GB"/>
              </w:rPr>
            </w:pPr>
          </w:p>
        </w:tc>
        <w:tc>
          <w:tcPr>
            <w:tcW w:w="2693" w:type="dxa"/>
          </w:tcPr>
          <w:p w14:paraId="59584BD7" w14:textId="77777777" w:rsidR="00416BDC" w:rsidRPr="00D7703B" w:rsidRDefault="00416BDC" w:rsidP="00215027">
            <w:pPr>
              <w:keepNext/>
              <w:tabs>
                <w:tab w:val="left" w:pos="1080"/>
              </w:tabs>
              <w:spacing w:before="60" w:after="60"/>
              <w:rPr>
                <w:rFonts w:ascii="Arial" w:hAnsi="Arial" w:cs="Arial"/>
                <w:bCs/>
                <w:sz w:val="20"/>
                <w:szCs w:val="20"/>
                <w:lang w:val="en-GB"/>
              </w:rPr>
            </w:pPr>
          </w:p>
        </w:tc>
        <w:tc>
          <w:tcPr>
            <w:tcW w:w="3119" w:type="dxa"/>
          </w:tcPr>
          <w:p w14:paraId="2B625451" w14:textId="77777777" w:rsidR="00416BDC" w:rsidRPr="00D7703B" w:rsidRDefault="00416BDC" w:rsidP="00215027">
            <w:pPr>
              <w:keepNext/>
              <w:tabs>
                <w:tab w:val="left" w:pos="1080"/>
              </w:tabs>
              <w:spacing w:before="60" w:after="60"/>
              <w:rPr>
                <w:rFonts w:ascii="Arial" w:hAnsi="Arial" w:cs="Arial"/>
                <w:bCs/>
                <w:sz w:val="20"/>
                <w:szCs w:val="20"/>
                <w:lang w:val="en-GB"/>
              </w:rPr>
            </w:pPr>
          </w:p>
        </w:tc>
      </w:tr>
      <w:tr w:rsidR="00416BDC" w:rsidRPr="00D7703B" w14:paraId="47706120" w14:textId="77777777" w:rsidTr="00215027">
        <w:trPr>
          <w:trHeight w:val="229"/>
        </w:trPr>
        <w:tc>
          <w:tcPr>
            <w:tcW w:w="654" w:type="dxa"/>
          </w:tcPr>
          <w:p w14:paraId="7CB761F5" w14:textId="77777777" w:rsidR="00416BDC" w:rsidRPr="00D7703B" w:rsidRDefault="00416BDC" w:rsidP="00215027">
            <w:pPr>
              <w:keepNext/>
              <w:tabs>
                <w:tab w:val="left" w:pos="1080"/>
              </w:tabs>
              <w:spacing w:before="60" w:after="60"/>
              <w:rPr>
                <w:rFonts w:ascii="Arial" w:hAnsi="Arial" w:cs="Arial"/>
                <w:bCs/>
                <w:sz w:val="20"/>
                <w:szCs w:val="20"/>
                <w:lang w:val="en-GB"/>
              </w:rPr>
            </w:pPr>
            <w:r w:rsidRPr="00D7703B">
              <w:rPr>
                <w:rFonts w:ascii="Arial" w:hAnsi="Arial" w:cs="Arial"/>
                <w:bCs/>
                <w:sz w:val="20"/>
                <w:szCs w:val="20"/>
                <w:lang w:val="en-GB"/>
              </w:rPr>
              <w:t>4</w:t>
            </w:r>
          </w:p>
        </w:tc>
        <w:tc>
          <w:tcPr>
            <w:tcW w:w="2459" w:type="dxa"/>
          </w:tcPr>
          <w:p w14:paraId="2235F99A" w14:textId="77777777" w:rsidR="00416BDC" w:rsidRPr="00D7703B" w:rsidRDefault="00416BDC" w:rsidP="00215027">
            <w:pPr>
              <w:keepNext/>
              <w:tabs>
                <w:tab w:val="left" w:pos="1080"/>
              </w:tabs>
              <w:spacing w:before="60" w:after="60"/>
              <w:rPr>
                <w:rFonts w:ascii="Arial" w:hAnsi="Arial" w:cs="Arial"/>
                <w:bCs/>
                <w:sz w:val="20"/>
                <w:szCs w:val="20"/>
                <w:lang w:val="en-GB"/>
              </w:rPr>
            </w:pPr>
          </w:p>
        </w:tc>
        <w:tc>
          <w:tcPr>
            <w:tcW w:w="2693" w:type="dxa"/>
          </w:tcPr>
          <w:p w14:paraId="0BB55DB1" w14:textId="77777777" w:rsidR="00416BDC" w:rsidRPr="00D7703B" w:rsidRDefault="00416BDC" w:rsidP="00215027">
            <w:pPr>
              <w:keepNext/>
              <w:tabs>
                <w:tab w:val="left" w:pos="1080"/>
              </w:tabs>
              <w:spacing w:before="60" w:after="60"/>
              <w:rPr>
                <w:rFonts w:ascii="Arial" w:hAnsi="Arial" w:cs="Arial"/>
                <w:bCs/>
                <w:sz w:val="20"/>
                <w:szCs w:val="20"/>
                <w:lang w:val="en-GB"/>
              </w:rPr>
            </w:pPr>
          </w:p>
        </w:tc>
        <w:tc>
          <w:tcPr>
            <w:tcW w:w="3119" w:type="dxa"/>
          </w:tcPr>
          <w:p w14:paraId="47D8137C" w14:textId="77777777" w:rsidR="00416BDC" w:rsidRPr="00D7703B" w:rsidRDefault="00416BDC" w:rsidP="00215027">
            <w:pPr>
              <w:keepNext/>
              <w:tabs>
                <w:tab w:val="left" w:pos="1080"/>
              </w:tabs>
              <w:spacing w:before="60" w:after="60"/>
              <w:rPr>
                <w:rFonts w:ascii="Arial" w:hAnsi="Arial" w:cs="Arial"/>
                <w:bCs/>
                <w:sz w:val="20"/>
                <w:szCs w:val="20"/>
                <w:lang w:val="en-GB"/>
              </w:rPr>
            </w:pPr>
          </w:p>
        </w:tc>
      </w:tr>
      <w:tr w:rsidR="00416BDC" w:rsidRPr="00D7703B" w14:paraId="6EA91FDD" w14:textId="77777777" w:rsidTr="00215027">
        <w:trPr>
          <w:trHeight w:val="229"/>
        </w:trPr>
        <w:tc>
          <w:tcPr>
            <w:tcW w:w="654" w:type="dxa"/>
          </w:tcPr>
          <w:p w14:paraId="3D4AE3BD" w14:textId="77777777" w:rsidR="00416BDC" w:rsidRPr="00D7703B" w:rsidRDefault="00416BDC" w:rsidP="00215027">
            <w:pPr>
              <w:keepNext/>
              <w:tabs>
                <w:tab w:val="left" w:pos="1080"/>
              </w:tabs>
              <w:spacing w:before="60" w:after="60"/>
              <w:rPr>
                <w:rFonts w:ascii="Arial" w:hAnsi="Arial" w:cs="Arial"/>
                <w:bCs/>
                <w:sz w:val="20"/>
                <w:szCs w:val="20"/>
                <w:lang w:val="en-GB"/>
              </w:rPr>
            </w:pPr>
            <w:r w:rsidRPr="00D7703B">
              <w:rPr>
                <w:rFonts w:ascii="Arial" w:hAnsi="Arial" w:cs="Arial"/>
                <w:bCs/>
                <w:sz w:val="20"/>
                <w:szCs w:val="20"/>
                <w:lang w:val="en-GB"/>
              </w:rPr>
              <w:t>5</w:t>
            </w:r>
          </w:p>
        </w:tc>
        <w:tc>
          <w:tcPr>
            <w:tcW w:w="2459" w:type="dxa"/>
          </w:tcPr>
          <w:p w14:paraId="7D0F9EB3" w14:textId="77777777" w:rsidR="00416BDC" w:rsidRPr="00D7703B" w:rsidRDefault="00416BDC" w:rsidP="00215027">
            <w:pPr>
              <w:keepNext/>
              <w:tabs>
                <w:tab w:val="left" w:pos="1080"/>
              </w:tabs>
              <w:spacing w:before="60" w:after="60"/>
              <w:rPr>
                <w:rFonts w:ascii="Arial" w:hAnsi="Arial" w:cs="Arial"/>
                <w:bCs/>
                <w:sz w:val="20"/>
                <w:szCs w:val="20"/>
                <w:lang w:val="en-GB"/>
              </w:rPr>
            </w:pPr>
          </w:p>
        </w:tc>
        <w:tc>
          <w:tcPr>
            <w:tcW w:w="2693" w:type="dxa"/>
          </w:tcPr>
          <w:p w14:paraId="5B483F73" w14:textId="77777777" w:rsidR="00416BDC" w:rsidRPr="00D7703B" w:rsidRDefault="00416BDC" w:rsidP="00215027">
            <w:pPr>
              <w:keepNext/>
              <w:tabs>
                <w:tab w:val="left" w:pos="1080"/>
              </w:tabs>
              <w:spacing w:before="60" w:after="60"/>
              <w:rPr>
                <w:rFonts w:ascii="Arial" w:hAnsi="Arial" w:cs="Arial"/>
                <w:bCs/>
                <w:sz w:val="20"/>
                <w:szCs w:val="20"/>
                <w:lang w:val="en-GB"/>
              </w:rPr>
            </w:pPr>
          </w:p>
        </w:tc>
        <w:tc>
          <w:tcPr>
            <w:tcW w:w="3119" w:type="dxa"/>
          </w:tcPr>
          <w:p w14:paraId="7DB6F385" w14:textId="77777777" w:rsidR="00416BDC" w:rsidRPr="00D7703B" w:rsidRDefault="00416BDC" w:rsidP="00215027">
            <w:pPr>
              <w:keepNext/>
              <w:tabs>
                <w:tab w:val="left" w:pos="1080"/>
              </w:tabs>
              <w:spacing w:before="60" w:after="60"/>
              <w:rPr>
                <w:rFonts w:ascii="Arial" w:hAnsi="Arial" w:cs="Arial"/>
                <w:bCs/>
                <w:sz w:val="20"/>
                <w:szCs w:val="20"/>
                <w:lang w:val="en-GB"/>
              </w:rPr>
            </w:pPr>
          </w:p>
        </w:tc>
      </w:tr>
      <w:tr w:rsidR="00416BDC" w:rsidRPr="00D7703B" w14:paraId="0DD2A41E" w14:textId="77777777" w:rsidTr="00215027">
        <w:trPr>
          <w:trHeight w:val="229"/>
        </w:trPr>
        <w:tc>
          <w:tcPr>
            <w:tcW w:w="654" w:type="dxa"/>
          </w:tcPr>
          <w:p w14:paraId="69384683" w14:textId="77777777" w:rsidR="00416BDC" w:rsidRPr="00D7703B" w:rsidRDefault="00416BDC" w:rsidP="00215027">
            <w:pPr>
              <w:keepNext/>
              <w:tabs>
                <w:tab w:val="left" w:pos="1080"/>
              </w:tabs>
              <w:spacing w:before="60" w:after="60"/>
              <w:rPr>
                <w:rFonts w:ascii="Arial" w:hAnsi="Arial" w:cs="Arial"/>
                <w:bCs/>
                <w:sz w:val="20"/>
                <w:szCs w:val="20"/>
                <w:lang w:val="en-GB"/>
              </w:rPr>
            </w:pPr>
            <w:r w:rsidRPr="00D7703B">
              <w:rPr>
                <w:rFonts w:ascii="Arial" w:hAnsi="Arial" w:cs="Arial"/>
                <w:bCs/>
                <w:sz w:val="20"/>
                <w:szCs w:val="20"/>
                <w:lang w:val="en-GB"/>
              </w:rPr>
              <w:t>7</w:t>
            </w:r>
          </w:p>
        </w:tc>
        <w:tc>
          <w:tcPr>
            <w:tcW w:w="2459" w:type="dxa"/>
          </w:tcPr>
          <w:p w14:paraId="2EF5F8B7" w14:textId="77777777" w:rsidR="00416BDC" w:rsidRPr="00D7703B" w:rsidRDefault="00416BDC" w:rsidP="00215027">
            <w:pPr>
              <w:keepNext/>
              <w:tabs>
                <w:tab w:val="left" w:pos="1080"/>
              </w:tabs>
              <w:spacing w:before="60" w:after="60"/>
              <w:rPr>
                <w:rFonts w:ascii="Arial" w:hAnsi="Arial" w:cs="Arial"/>
                <w:bCs/>
                <w:sz w:val="20"/>
                <w:szCs w:val="20"/>
                <w:lang w:val="en-GB"/>
              </w:rPr>
            </w:pPr>
          </w:p>
        </w:tc>
        <w:tc>
          <w:tcPr>
            <w:tcW w:w="2693" w:type="dxa"/>
          </w:tcPr>
          <w:p w14:paraId="2D535840" w14:textId="77777777" w:rsidR="00416BDC" w:rsidRPr="00D7703B" w:rsidRDefault="00416BDC" w:rsidP="00215027">
            <w:pPr>
              <w:keepNext/>
              <w:tabs>
                <w:tab w:val="left" w:pos="1080"/>
              </w:tabs>
              <w:spacing w:before="60" w:after="60"/>
              <w:rPr>
                <w:rFonts w:ascii="Arial" w:hAnsi="Arial" w:cs="Arial"/>
                <w:bCs/>
                <w:sz w:val="20"/>
                <w:szCs w:val="20"/>
                <w:lang w:val="en-GB"/>
              </w:rPr>
            </w:pPr>
          </w:p>
        </w:tc>
        <w:tc>
          <w:tcPr>
            <w:tcW w:w="3119" w:type="dxa"/>
          </w:tcPr>
          <w:p w14:paraId="716D6BEF" w14:textId="77777777" w:rsidR="00416BDC" w:rsidRPr="00D7703B" w:rsidRDefault="00416BDC" w:rsidP="00215027">
            <w:pPr>
              <w:keepNext/>
              <w:tabs>
                <w:tab w:val="left" w:pos="1080"/>
              </w:tabs>
              <w:spacing w:before="60" w:after="60"/>
              <w:rPr>
                <w:rFonts w:ascii="Arial" w:hAnsi="Arial" w:cs="Arial"/>
                <w:bCs/>
                <w:sz w:val="20"/>
                <w:szCs w:val="20"/>
                <w:lang w:val="en-GB"/>
              </w:rPr>
            </w:pPr>
          </w:p>
        </w:tc>
      </w:tr>
      <w:tr w:rsidR="00416BDC" w:rsidRPr="00D7703B" w14:paraId="56EC815C" w14:textId="77777777" w:rsidTr="00215027">
        <w:trPr>
          <w:trHeight w:val="229"/>
        </w:trPr>
        <w:tc>
          <w:tcPr>
            <w:tcW w:w="654" w:type="dxa"/>
          </w:tcPr>
          <w:p w14:paraId="64EEC2C7" w14:textId="77777777" w:rsidR="00416BDC" w:rsidRPr="00D7703B" w:rsidRDefault="00416BDC" w:rsidP="00215027">
            <w:pPr>
              <w:keepNext/>
              <w:tabs>
                <w:tab w:val="left" w:pos="1080"/>
              </w:tabs>
              <w:spacing w:before="60" w:after="60"/>
              <w:rPr>
                <w:rFonts w:ascii="Arial" w:hAnsi="Arial" w:cs="Arial"/>
                <w:bCs/>
                <w:sz w:val="20"/>
                <w:szCs w:val="20"/>
                <w:lang w:val="en-GB"/>
              </w:rPr>
            </w:pPr>
            <w:r w:rsidRPr="00D7703B">
              <w:rPr>
                <w:rFonts w:ascii="Arial" w:hAnsi="Arial" w:cs="Arial"/>
                <w:bCs/>
                <w:sz w:val="20"/>
                <w:szCs w:val="20"/>
                <w:lang w:val="en-GB"/>
              </w:rPr>
              <w:t>8</w:t>
            </w:r>
          </w:p>
        </w:tc>
        <w:tc>
          <w:tcPr>
            <w:tcW w:w="2459" w:type="dxa"/>
          </w:tcPr>
          <w:p w14:paraId="36B328C1" w14:textId="77777777" w:rsidR="00416BDC" w:rsidRPr="00D7703B" w:rsidRDefault="00416BDC" w:rsidP="00215027">
            <w:pPr>
              <w:keepNext/>
              <w:tabs>
                <w:tab w:val="left" w:pos="1080"/>
              </w:tabs>
              <w:spacing w:before="60" w:after="60"/>
              <w:rPr>
                <w:rFonts w:ascii="Arial" w:hAnsi="Arial" w:cs="Arial"/>
                <w:bCs/>
                <w:sz w:val="20"/>
                <w:szCs w:val="20"/>
                <w:lang w:val="en-GB"/>
              </w:rPr>
            </w:pPr>
          </w:p>
        </w:tc>
        <w:tc>
          <w:tcPr>
            <w:tcW w:w="2693" w:type="dxa"/>
          </w:tcPr>
          <w:p w14:paraId="122F5380" w14:textId="77777777" w:rsidR="00416BDC" w:rsidRPr="00D7703B" w:rsidRDefault="00416BDC" w:rsidP="00215027">
            <w:pPr>
              <w:keepNext/>
              <w:tabs>
                <w:tab w:val="left" w:pos="1080"/>
              </w:tabs>
              <w:spacing w:before="60" w:after="60"/>
              <w:rPr>
                <w:rFonts w:ascii="Arial" w:hAnsi="Arial" w:cs="Arial"/>
                <w:bCs/>
                <w:sz w:val="20"/>
                <w:szCs w:val="20"/>
                <w:lang w:val="en-GB"/>
              </w:rPr>
            </w:pPr>
          </w:p>
        </w:tc>
        <w:tc>
          <w:tcPr>
            <w:tcW w:w="3119" w:type="dxa"/>
          </w:tcPr>
          <w:p w14:paraId="3CA311BE" w14:textId="77777777" w:rsidR="00416BDC" w:rsidRPr="00D7703B" w:rsidRDefault="00416BDC" w:rsidP="00215027">
            <w:pPr>
              <w:keepNext/>
              <w:tabs>
                <w:tab w:val="left" w:pos="1080"/>
              </w:tabs>
              <w:spacing w:before="60" w:after="60"/>
              <w:rPr>
                <w:rFonts w:ascii="Arial" w:hAnsi="Arial" w:cs="Arial"/>
                <w:bCs/>
                <w:sz w:val="20"/>
                <w:szCs w:val="20"/>
                <w:lang w:val="en-GB"/>
              </w:rPr>
            </w:pPr>
          </w:p>
        </w:tc>
      </w:tr>
    </w:tbl>
    <w:p w14:paraId="4A2B905F" w14:textId="77777777" w:rsidR="00416BDC" w:rsidRPr="00D7703B" w:rsidRDefault="00416BDC" w:rsidP="00416BDC">
      <w:pPr>
        <w:rPr>
          <w:rFonts w:ascii="Arial" w:hAnsi="Arial" w:cs="Arial"/>
          <w:sz w:val="20"/>
          <w:szCs w:val="20"/>
        </w:rPr>
      </w:pPr>
    </w:p>
    <w:p w14:paraId="044E6036" w14:textId="77777777" w:rsidR="00416BDC" w:rsidRPr="00D7703B" w:rsidRDefault="00416BDC" w:rsidP="00416BDC">
      <w:pPr>
        <w:rPr>
          <w:rFonts w:ascii="Arial" w:hAnsi="Arial" w:cs="Arial"/>
          <w:sz w:val="20"/>
          <w:szCs w:val="20"/>
        </w:rPr>
      </w:pPr>
    </w:p>
    <w:p w14:paraId="4DCDA6F9" w14:textId="77777777" w:rsidR="00416BDC" w:rsidRPr="00D7703B" w:rsidRDefault="00416BDC" w:rsidP="00416BDC">
      <w:pPr>
        <w:rPr>
          <w:rFonts w:ascii="Arial" w:hAnsi="Arial" w:cs="Arial"/>
          <w:sz w:val="20"/>
          <w:szCs w:val="20"/>
        </w:rPr>
      </w:pPr>
    </w:p>
    <w:p w14:paraId="658B7080" w14:textId="77777777" w:rsidR="00416BDC" w:rsidRPr="00D7703B" w:rsidRDefault="00416BDC" w:rsidP="00416BDC">
      <w:pPr>
        <w:ind w:firstLine="720"/>
        <w:rPr>
          <w:rFonts w:ascii="Arial" w:hAnsi="Arial" w:cs="Arial"/>
          <w:sz w:val="20"/>
          <w:szCs w:val="20"/>
        </w:rPr>
      </w:pPr>
    </w:p>
    <w:p w14:paraId="3167DABB" w14:textId="77777777" w:rsidR="00416BDC" w:rsidRPr="00D7703B" w:rsidRDefault="00416BDC" w:rsidP="00416BDC">
      <w:pPr>
        <w:rPr>
          <w:rFonts w:ascii="Arial" w:hAnsi="Arial" w:cs="Arial"/>
          <w:sz w:val="20"/>
          <w:szCs w:val="20"/>
        </w:rPr>
      </w:pPr>
    </w:p>
    <w:p w14:paraId="783F17EA" w14:textId="77777777" w:rsidR="00416BDC" w:rsidRPr="00D7703B" w:rsidRDefault="00416BDC" w:rsidP="00416BDC">
      <w:pPr>
        <w:rPr>
          <w:rFonts w:ascii="Arial" w:hAnsi="Arial" w:cs="Arial"/>
          <w:sz w:val="20"/>
          <w:szCs w:val="20"/>
        </w:rPr>
      </w:pPr>
    </w:p>
    <w:p w14:paraId="27856000" w14:textId="77777777" w:rsidR="00416BDC" w:rsidRPr="00D7703B" w:rsidRDefault="00416BDC" w:rsidP="00416BDC">
      <w:pPr>
        <w:rPr>
          <w:rFonts w:ascii="Arial" w:hAnsi="Arial" w:cs="Arial"/>
          <w:sz w:val="20"/>
          <w:szCs w:val="20"/>
        </w:rPr>
      </w:pPr>
    </w:p>
    <w:p w14:paraId="42C09A5F" w14:textId="77777777" w:rsidR="00416BDC" w:rsidRPr="00D7703B" w:rsidRDefault="00416BDC" w:rsidP="00416BDC">
      <w:pPr>
        <w:rPr>
          <w:rFonts w:ascii="Arial" w:hAnsi="Arial" w:cs="Arial"/>
          <w:sz w:val="20"/>
          <w:szCs w:val="20"/>
        </w:rPr>
      </w:pPr>
    </w:p>
    <w:p w14:paraId="71EEF517" w14:textId="77777777" w:rsidR="00416BDC" w:rsidRPr="00D7703B" w:rsidRDefault="00416BDC" w:rsidP="00416BDC">
      <w:pPr>
        <w:rPr>
          <w:rFonts w:ascii="Arial" w:hAnsi="Arial" w:cs="Arial"/>
          <w:sz w:val="20"/>
          <w:szCs w:val="20"/>
        </w:rPr>
      </w:pPr>
    </w:p>
    <w:p w14:paraId="773D779A" w14:textId="77777777" w:rsidR="00416BDC" w:rsidRPr="00D7703B" w:rsidRDefault="00416BDC" w:rsidP="00416BDC">
      <w:pPr>
        <w:rPr>
          <w:rFonts w:ascii="Arial" w:hAnsi="Arial" w:cs="Arial"/>
          <w:sz w:val="20"/>
          <w:szCs w:val="20"/>
        </w:rPr>
      </w:pPr>
    </w:p>
    <w:p w14:paraId="0C223FB7" w14:textId="77777777" w:rsidR="00416BDC" w:rsidRPr="00D7703B" w:rsidRDefault="00416BDC" w:rsidP="00416BDC">
      <w:pPr>
        <w:tabs>
          <w:tab w:val="left" w:pos="4067"/>
        </w:tabs>
        <w:rPr>
          <w:rFonts w:ascii="Arial" w:hAnsi="Arial" w:cs="Arial"/>
          <w:sz w:val="20"/>
          <w:szCs w:val="20"/>
        </w:rPr>
      </w:pPr>
      <w:r w:rsidRPr="00D7703B">
        <w:rPr>
          <w:rFonts w:ascii="Arial" w:hAnsi="Arial" w:cs="Arial"/>
          <w:sz w:val="20"/>
          <w:szCs w:val="20"/>
        </w:rPr>
        <w:tab/>
      </w:r>
    </w:p>
    <w:p w14:paraId="18F31132" w14:textId="77777777" w:rsidR="00416BDC" w:rsidRPr="00D7703B" w:rsidRDefault="00416BDC" w:rsidP="00416BDC">
      <w:pPr>
        <w:tabs>
          <w:tab w:val="left" w:pos="4067"/>
        </w:tabs>
        <w:rPr>
          <w:rFonts w:ascii="Arial" w:hAnsi="Arial" w:cs="Arial"/>
          <w:sz w:val="20"/>
          <w:szCs w:val="20"/>
        </w:rPr>
        <w:sectPr w:rsidR="00416BDC" w:rsidRPr="00D7703B" w:rsidSect="004A42E3">
          <w:headerReference w:type="default" r:id="rId16"/>
          <w:footerReference w:type="default" r:id="rId17"/>
          <w:pgSz w:w="11906" w:h="16838" w:code="9"/>
          <w:pgMar w:top="993" w:right="1136" w:bottom="851" w:left="1728" w:header="288" w:footer="640" w:gutter="0"/>
          <w:cols w:space="720"/>
          <w:docGrid w:linePitch="326"/>
        </w:sectPr>
      </w:pPr>
      <w:r w:rsidRPr="00D7703B">
        <w:rPr>
          <w:rFonts w:ascii="Arial" w:hAnsi="Arial" w:cs="Arial"/>
          <w:sz w:val="20"/>
          <w:szCs w:val="20"/>
        </w:rPr>
        <w:tab/>
      </w:r>
    </w:p>
    <w:p w14:paraId="3FE76A1B" w14:textId="681401E1" w:rsidR="00416BDC" w:rsidRPr="00D7703B" w:rsidRDefault="00416BDC" w:rsidP="00416BDC">
      <w:pPr>
        <w:jc w:val="center"/>
        <w:rPr>
          <w:rFonts w:ascii="Arial" w:hAnsi="Arial" w:cs="Arial"/>
          <w:b/>
          <w:sz w:val="20"/>
          <w:szCs w:val="20"/>
        </w:rPr>
      </w:pPr>
      <w:bookmarkStart w:id="527" w:name="_Toc482513747"/>
      <w:r w:rsidRPr="00D7703B">
        <w:rPr>
          <w:rFonts w:ascii="Arial" w:hAnsi="Arial" w:cs="Arial"/>
          <w:b/>
          <w:sz w:val="20"/>
          <w:szCs w:val="20"/>
        </w:rPr>
        <w:lastRenderedPageBreak/>
        <w:t>Form 7: Potential Bidder’s Financial Information</w:t>
      </w:r>
      <w:bookmarkEnd w:id="527"/>
      <w:r w:rsidRPr="00D7703B">
        <w:rPr>
          <w:rFonts w:ascii="Arial" w:hAnsi="Arial" w:cs="Arial"/>
          <w:b/>
          <w:sz w:val="20"/>
          <w:szCs w:val="20"/>
        </w:rPr>
        <w:t>/ Adequacy of Working Capital</w:t>
      </w:r>
    </w:p>
    <w:p w14:paraId="6298F325" w14:textId="20B4CD8D" w:rsidR="00624206" w:rsidRPr="00D7703B" w:rsidRDefault="00624206" w:rsidP="00416BDC">
      <w:pPr>
        <w:jc w:val="center"/>
        <w:rPr>
          <w:rFonts w:ascii="Arial" w:hAnsi="Arial" w:cs="Arial"/>
          <w:b/>
          <w:sz w:val="20"/>
          <w:szCs w:val="20"/>
        </w:rPr>
      </w:pPr>
    </w:p>
    <w:p w14:paraId="533E5E68" w14:textId="252230EA" w:rsidR="00624206" w:rsidRPr="00D7703B" w:rsidRDefault="00624206" w:rsidP="00416BDC">
      <w:pPr>
        <w:jc w:val="center"/>
        <w:rPr>
          <w:rFonts w:ascii="Arial" w:hAnsi="Arial" w:cs="Arial"/>
          <w:b/>
          <w:sz w:val="20"/>
          <w:szCs w:val="20"/>
        </w:rPr>
      </w:pPr>
      <w:r w:rsidRPr="00D7703B">
        <w:rPr>
          <w:rStyle w:val="normaltextrun"/>
          <w:rFonts w:ascii="Arial" w:hAnsi="Arial" w:cs="Arial"/>
          <w:color w:val="000000"/>
          <w:sz w:val="20"/>
          <w:szCs w:val="20"/>
          <w:shd w:val="clear" w:color="auto" w:fill="FFFFFF"/>
        </w:rPr>
        <w:t>IMPORTANT: Please provide attached copies of Financial Reports for the last two (2) years.</w:t>
      </w:r>
      <w:r w:rsidRPr="00D7703B">
        <w:rPr>
          <w:rStyle w:val="eop"/>
          <w:rFonts w:ascii="Arial" w:hAnsi="Arial" w:cs="Arial"/>
          <w:color w:val="000000"/>
          <w:sz w:val="20"/>
          <w:szCs w:val="20"/>
          <w:shd w:val="clear" w:color="auto" w:fill="FFFFFF"/>
        </w:rPr>
        <w:t> </w:t>
      </w:r>
    </w:p>
    <w:p w14:paraId="2BDE5777" w14:textId="77777777" w:rsidR="00416BDC" w:rsidRPr="00D7703B" w:rsidRDefault="00416BDC" w:rsidP="00416BDC">
      <w:pPr>
        <w:jc w:val="center"/>
        <w:rPr>
          <w:rFonts w:ascii="Arial" w:hAnsi="Arial" w:cs="Arial"/>
          <w:sz w:val="20"/>
          <w:szCs w:val="20"/>
          <w:u w:val="single"/>
        </w:rPr>
      </w:pPr>
    </w:p>
    <w:tbl>
      <w:tblPr>
        <w:tblW w:w="0" w:type="auto"/>
        <w:jc w:val="center"/>
        <w:tblLayout w:type="fixed"/>
        <w:tblCellMar>
          <w:left w:w="30" w:type="dxa"/>
          <w:right w:w="30" w:type="dxa"/>
        </w:tblCellMar>
        <w:tblLook w:val="0000" w:firstRow="0" w:lastRow="0" w:firstColumn="0" w:lastColumn="0" w:noHBand="0" w:noVBand="0"/>
      </w:tblPr>
      <w:tblGrid>
        <w:gridCol w:w="80"/>
        <w:gridCol w:w="1739"/>
        <w:gridCol w:w="2395"/>
        <w:gridCol w:w="4575"/>
      </w:tblGrid>
      <w:tr w:rsidR="00416BDC" w:rsidRPr="00D7703B" w14:paraId="5FED460B" w14:textId="77777777" w:rsidTr="00215027">
        <w:trPr>
          <w:cantSplit/>
          <w:jc w:val="center"/>
        </w:trPr>
        <w:tc>
          <w:tcPr>
            <w:tcW w:w="8789" w:type="dxa"/>
            <w:gridSpan w:val="4"/>
            <w:tcBorders>
              <w:top w:val="single" w:sz="4" w:space="0" w:color="auto"/>
              <w:left w:val="single" w:sz="4" w:space="0" w:color="auto"/>
              <w:bottom w:val="single" w:sz="4" w:space="0" w:color="auto"/>
              <w:right w:val="single" w:sz="4" w:space="0" w:color="auto"/>
            </w:tcBorders>
          </w:tcPr>
          <w:p w14:paraId="0BCE38EA"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Adequacy of Working Capital</w:t>
            </w:r>
          </w:p>
          <w:p w14:paraId="016A23D5" w14:textId="77777777" w:rsidR="00416BDC" w:rsidRPr="00D7703B" w:rsidRDefault="00416BDC" w:rsidP="00215027">
            <w:pPr>
              <w:jc w:val="center"/>
              <w:rPr>
                <w:rFonts w:ascii="Arial" w:hAnsi="Arial" w:cs="Arial"/>
                <w:b/>
                <w:snapToGrid w:val="0"/>
                <w:sz w:val="20"/>
                <w:szCs w:val="20"/>
              </w:rPr>
            </w:pPr>
          </w:p>
        </w:tc>
      </w:tr>
      <w:tr w:rsidR="00416BDC" w:rsidRPr="00D7703B" w14:paraId="110649E8" w14:textId="77777777" w:rsidTr="00215027">
        <w:trPr>
          <w:cantSplit/>
          <w:jc w:val="center"/>
        </w:trPr>
        <w:tc>
          <w:tcPr>
            <w:tcW w:w="1819" w:type="dxa"/>
            <w:gridSpan w:val="2"/>
            <w:tcBorders>
              <w:top w:val="single" w:sz="4" w:space="0" w:color="auto"/>
              <w:left w:val="single" w:sz="4" w:space="0" w:color="auto"/>
              <w:bottom w:val="single" w:sz="4" w:space="0" w:color="auto"/>
              <w:right w:val="single" w:sz="4" w:space="0" w:color="auto"/>
            </w:tcBorders>
            <w:vAlign w:val="center"/>
          </w:tcPr>
          <w:p w14:paraId="2CA4FF85"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Source of credit line</w:t>
            </w:r>
          </w:p>
        </w:tc>
        <w:tc>
          <w:tcPr>
            <w:tcW w:w="2395" w:type="dxa"/>
            <w:tcBorders>
              <w:top w:val="single" w:sz="4" w:space="0" w:color="auto"/>
              <w:left w:val="single" w:sz="4" w:space="0" w:color="auto"/>
              <w:bottom w:val="single" w:sz="4" w:space="0" w:color="auto"/>
              <w:right w:val="single" w:sz="4" w:space="0" w:color="auto"/>
            </w:tcBorders>
          </w:tcPr>
          <w:p w14:paraId="50EB695B"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Amount</w:t>
            </w:r>
          </w:p>
        </w:tc>
        <w:tc>
          <w:tcPr>
            <w:tcW w:w="4575" w:type="dxa"/>
            <w:tcBorders>
              <w:top w:val="single" w:sz="4" w:space="0" w:color="auto"/>
              <w:left w:val="single" w:sz="4" w:space="0" w:color="auto"/>
              <w:bottom w:val="single" w:sz="4" w:space="0" w:color="auto"/>
              <w:right w:val="single" w:sz="4" w:space="0" w:color="auto"/>
            </w:tcBorders>
          </w:tcPr>
          <w:p w14:paraId="7235B24E"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Remarks</w:t>
            </w:r>
          </w:p>
        </w:tc>
      </w:tr>
      <w:tr w:rsidR="00416BDC" w:rsidRPr="00D7703B" w14:paraId="1C7A07E8" w14:textId="77777777" w:rsidTr="00215027">
        <w:trPr>
          <w:cantSplit/>
          <w:jc w:val="center"/>
        </w:trPr>
        <w:tc>
          <w:tcPr>
            <w:tcW w:w="80" w:type="dxa"/>
            <w:tcBorders>
              <w:top w:val="single" w:sz="4" w:space="0" w:color="auto"/>
              <w:left w:val="single" w:sz="6" w:space="0" w:color="auto"/>
              <w:bottom w:val="single" w:sz="6" w:space="0" w:color="auto"/>
            </w:tcBorders>
          </w:tcPr>
          <w:p w14:paraId="394E0E97" w14:textId="77777777" w:rsidR="00416BDC" w:rsidRPr="00D7703B" w:rsidRDefault="00416BDC" w:rsidP="00215027">
            <w:pPr>
              <w:jc w:val="right"/>
              <w:rPr>
                <w:rFonts w:ascii="Arial" w:hAnsi="Arial" w:cs="Arial"/>
                <w:snapToGrid w:val="0"/>
                <w:sz w:val="20"/>
                <w:szCs w:val="20"/>
              </w:rPr>
            </w:pPr>
          </w:p>
        </w:tc>
        <w:tc>
          <w:tcPr>
            <w:tcW w:w="1739" w:type="dxa"/>
            <w:tcBorders>
              <w:top w:val="single" w:sz="4" w:space="0" w:color="auto"/>
              <w:left w:val="nil"/>
              <w:bottom w:val="single" w:sz="6" w:space="0" w:color="auto"/>
              <w:right w:val="single" w:sz="6" w:space="0" w:color="auto"/>
            </w:tcBorders>
          </w:tcPr>
          <w:p w14:paraId="0292915F" w14:textId="77777777" w:rsidR="00416BDC" w:rsidRPr="00D7703B" w:rsidRDefault="00416BDC" w:rsidP="00215027">
            <w:pPr>
              <w:jc w:val="right"/>
              <w:rPr>
                <w:rFonts w:ascii="Arial" w:hAnsi="Arial" w:cs="Arial"/>
                <w:snapToGrid w:val="0"/>
                <w:sz w:val="20"/>
                <w:szCs w:val="20"/>
              </w:rPr>
            </w:pPr>
          </w:p>
        </w:tc>
        <w:tc>
          <w:tcPr>
            <w:tcW w:w="2395" w:type="dxa"/>
            <w:tcBorders>
              <w:top w:val="single" w:sz="4" w:space="0" w:color="auto"/>
              <w:left w:val="single" w:sz="6" w:space="0" w:color="auto"/>
              <w:bottom w:val="single" w:sz="6" w:space="0" w:color="auto"/>
              <w:right w:val="single" w:sz="6" w:space="0" w:color="auto"/>
            </w:tcBorders>
          </w:tcPr>
          <w:p w14:paraId="4BDFAD2C" w14:textId="77777777" w:rsidR="00416BDC" w:rsidRPr="00D7703B" w:rsidRDefault="00416BDC" w:rsidP="00215027">
            <w:pPr>
              <w:jc w:val="right"/>
              <w:rPr>
                <w:rFonts w:ascii="Arial" w:hAnsi="Arial" w:cs="Arial"/>
                <w:snapToGrid w:val="0"/>
                <w:sz w:val="20"/>
                <w:szCs w:val="20"/>
              </w:rPr>
            </w:pPr>
          </w:p>
        </w:tc>
        <w:tc>
          <w:tcPr>
            <w:tcW w:w="4570" w:type="dxa"/>
            <w:vMerge w:val="restart"/>
            <w:tcBorders>
              <w:top w:val="single" w:sz="4" w:space="0" w:color="auto"/>
              <w:left w:val="single" w:sz="6" w:space="0" w:color="auto"/>
              <w:right w:val="single" w:sz="6" w:space="0" w:color="auto"/>
            </w:tcBorders>
            <w:vAlign w:val="center"/>
          </w:tcPr>
          <w:p w14:paraId="5F034BA6" w14:textId="77777777" w:rsidR="00416BDC" w:rsidRPr="00D7703B" w:rsidRDefault="00416BDC" w:rsidP="00215027">
            <w:pPr>
              <w:jc w:val="center"/>
              <w:rPr>
                <w:rFonts w:ascii="Arial" w:hAnsi="Arial" w:cs="Arial"/>
                <w:snapToGrid w:val="0"/>
                <w:sz w:val="20"/>
                <w:szCs w:val="20"/>
              </w:rPr>
            </w:pPr>
            <w:r w:rsidRPr="00D7703B">
              <w:rPr>
                <w:rFonts w:ascii="Arial" w:hAnsi="Arial" w:cs="Arial"/>
                <w:i/>
                <w:snapToGrid w:val="0"/>
                <w:sz w:val="20"/>
                <w:szCs w:val="20"/>
              </w:rPr>
              <w:t>Provide documentary evidence</w:t>
            </w:r>
          </w:p>
        </w:tc>
      </w:tr>
      <w:tr w:rsidR="00416BDC" w:rsidRPr="00D7703B" w14:paraId="401644D4" w14:textId="77777777" w:rsidTr="00215027">
        <w:trPr>
          <w:cantSplit/>
          <w:jc w:val="center"/>
        </w:trPr>
        <w:tc>
          <w:tcPr>
            <w:tcW w:w="80" w:type="dxa"/>
            <w:tcBorders>
              <w:top w:val="single" w:sz="6" w:space="0" w:color="auto"/>
              <w:left w:val="single" w:sz="6" w:space="0" w:color="auto"/>
              <w:bottom w:val="single" w:sz="6" w:space="0" w:color="auto"/>
            </w:tcBorders>
          </w:tcPr>
          <w:p w14:paraId="108E18A4" w14:textId="77777777" w:rsidR="00416BDC" w:rsidRPr="00D7703B" w:rsidRDefault="00416BDC" w:rsidP="00215027">
            <w:pPr>
              <w:jc w:val="right"/>
              <w:rPr>
                <w:rFonts w:ascii="Arial" w:hAnsi="Arial" w:cs="Arial"/>
                <w:snapToGrid w:val="0"/>
                <w:sz w:val="20"/>
                <w:szCs w:val="20"/>
              </w:rPr>
            </w:pPr>
          </w:p>
        </w:tc>
        <w:tc>
          <w:tcPr>
            <w:tcW w:w="1739" w:type="dxa"/>
            <w:tcBorders>
              <w:top w:val="single" w:sz="6" w:space="0" w:color="auto"/>
              <w:left w:val="nil"/>
              <w:bottom w:val="single" w:sz="6" w:space="0" w:color="auto"/>
              <w:right w:val="single" w:sz="6" w:space="0" w:color="auto"/>
            </w:tcBorders>
          </w:tcPr>
          <w:p w14:paraId="3653F863" w14:textId="77777777" w:rsidR="00416BDC" w:rsidRPr="00D7703B" w:rsidRDefault="00416BDC" w:rsidP="00215027">
            <w:pPr>
              <w:jc w:val="right"/>
              <w:rPr>
                <w:rFonts w:ascii="Arial" w:hAnsi="Arial" w:cs="Arial"/>
                <w:snapToGrid w:val="0"/>
                <w:sz w:val="20"/>
                <w:szCs w:val="20"/>
              </w:rPr>
            </w:pPr>
          </w:p>
        </w:tc>
        <w:tc>
          <w:tcPr>
            <w:tcW w:w="2395" w:type="dxa"/>
            <w:tcBorders>
              <w:top w:val="single" w:sz="6" w:space="0" w:color="auto"/>
              <w:left w:val="single" w:sz="6" w:space="0" w:color="auto"/>
              <w:bottom w:val="single" w:sz="6" w:space="0" w:color="auto"/>
              <w:right w:val="single" w:sz="6" w:space="0" w:color="auto"/>
            </w:tcBorders>
          </w:tcPr>
          <w:p w14:paraId="4E6CB944" w14:textId="77777777" w:rsidR="00416BDC" w:rsidRPr="00D7703B" w:rsidRDefault="00416BDC" w:rsidP="00215027">
            <w:pPr>
              <w:jc w:val="center"/>
              <w:rPr>
                <w:rFonts w:ascii="Arial" w:hAnsi="Arial" w:cs="Arial"/>
                <w:snapToGrid w:val="0"/>
                <w:sz w:val="20"/>
                <w:szCs w:val="20"/>
              </w:rPr>
            </w:pPr>
          </w:p>
        </w:tc>
        <w:tc>
          <w:tcPr>
            <w:tcW w:w="4570" w:type="dxa"/>
            <w:vMerge/>
            <w:tcBorders>
              <w:left w:val="single" w:sz="6" w:space="0" w:color="auto"/>
              <w:right w:val="single" w:sz="6" w:space="0" w:color="auto"/>
            </w:tcBorders>
          </w:tcPr>
          <w:p w14:paraId="3C0C5499" w14:textId="77777777" w:rsidR="00416BDC" w:rsidRPr="00D7703B" w:rsidRDefault="00416BDC" w:rsidP="00215027">
            <w:pPr>
              <w:rPr>
                <w:rFonts w:ascii="Arial" w:hAnsi="Arial" w:cs="Arial"/>
                <w:snapToGrid w:val="0"/>
                <w:sz w:val="20"/>
                <w:szCs w:val="20"/>
              </w:rPr>
            </w:pPr>
          </w:p>
        </w:tc>
      </w:tr>
      <w:tr w:rsidR="00416BDC" w:rsidRPr="00D7703B" w14:paraId="5DA41839" w14:textId="77777777" w:rsidTr="00215027">
        <w:trPr>
          <w:cantSplit/>
          <w:jc w:val="center"/>
        </w:trPr>
        <w:tc>
          <w:tcPr>
            <w:tcW w:w="80" w:type="dxa"/>
            <w:tcBorders>
              <w:top w:val="single" w:sz="6" w:space="0" w:color="auto"/>
              <w:left w:val="single" w:sz="6" w:space="0" w:color="auto"/>
              <w:bottom w:val="single" w:sz="6" w:space="0" w:color="auto"/>
            </w:tcBorders>
          </w:tcPr>
          <w:p w14:paraId="315B4B4A" w14:textId="77777777" w:rsidR="00416BDC" w:rsidRPr="00D7703B" w:rsidRDefault="00416BDC" w:rsidP="00215027">
            <w:pPr>
              <w:jc w:val="right"/>
              <w:rPr>
                <w:rFonts w:ascii="Arial" w:hAnsi="Arial" w:cs="Arial"/>
                <w:snapToGrid w:val="0"/>
                <w:sz w:val="20"/>
                <w:szCs w:val="20"/>
              </w:rPr>
            </w:pPr>
          </w:p>
        </w:tc>
        <w:tc>
          <w:tcPr>
            <w:tcW w:w="1739" w:type="dxa"/>
            <w:tcBorders>
              <w:top w:val="single" w:sz="6" w:space="0" w:color="auto"/>
              <w:left w:val="nil"/>
              <w:bottom w:val="single" w:sz="6" w:space="0" w:color="auto"/>
              <w:right w:val="single" w:sz="6" w:space="0" w:color="auto"/>
            </w:tcBorders>
          </w:tcPr>
          <w:p w14:paraId="16641A4C" w14:textId="77777777" w:rsidR="00416BDC" w:rsidRPr="00D7703B" w:rsidRDefault="00416BDC" w:rsidP="00215027">
            <w:pPr>
              <w:jc w:val="right"/>
              <w:rPr>
                <w:rFonts w:ascii="Arial" w:hAnsi="Arial" w:cs="Arial"/>
                <w:snapToGrid w:val="0"/>
                <w:sz w:val="20"/>
                <w:szCs w:val="20"/>
              </w:rPr>
            </w:pPr>
          </w:p>
        </w:tc>
        <w:tc>
          <w:tcPr>
            <w:tcW w:w="2395" w:type="dxa"/>
            <w:tcBorders>
              <w:top w:val="single" w:sz="6" w:space="0" w:color="auto"/>
              <w:left w:val="single" w:sz="6" w:space="0" w:color="auto"/>
              <w:bottom w:val="single" w:sz="6" w:space="0" w:color="auto"/>
              <w:right w:val="single" w:sz="6" w:space="0" w:color="auto"/>
            </w:tcBorders>
          </w:tcPr>
          <w:p w14:paraId="195182DE" w14:textId="77777777" w:rsidR="00416BDC" w:rsidRPr="00D7703B" w:rsidRDefault="00416BDC" w:rsidP="00215027">
            <w:pPr>
              <w:jc w:val="right"/>
              <w:rPr>
                <w:rFonts w:ascii="Arial" w:hAnsi="Arial" w:cs="Arial"/>
                <w:snapToGrid w:val="0"/>
                <w:sz w:val="20"/>
                <w:szCs w:val="20"/>
              </w:rPr>
            </w:pPr>
          </w:p>
        </w:tc>
        <w:tc>
          <w:tcPr>
            <w:tcW w:w="4570" w:type="dxa"/>
            <w:vMerge/>
            <w:tcBorders>
              <w:left w:val="single" w:sz="6" w:space="0" w:color="auto"/>
              <w:right w:val="single" w:sz="6" w:space="0" w:color="auto"/>
            </w:tcBorders>
          </w:tcPr>
          <w:p w14:paraId="67164D65" w14:textId="77777777" w:rsidR="00416BDC" w:rsidRPr="00D7703B" w:rsidRDefault="00416BDC" w:rsidP="00215027">
            <w:pPr>
              <w:rPr>
                <w:rFonts w:ascii="Arial" w:hAnsi="Arial" w:cs="Arial"/>
                <w:snapToGrid w:val="0"/>
                <w:sz w:val="20"/>
                <w:szCs w:val="20"/>
              </w:rPr>
            </w:pPr>
          </w:p>
        </w:tc>
      </w:tr>
      <w:tr w:rsidR="00416BDC" w:rsidRPr="00D7703B" w14:paraId="51D925BE" w14:textId="77777777" w:rsidTr="00215027">
        <w:trPr>
          <w:cantSplit/>
          <w:jc w:val="center"/>
        </w:trPr>
        <w:tc>
          <w:tcPr>
            <w:tcW w:w="80" w:type="dxa"/>
            <w:tcBorders>
              <w:top w:val="single" w:sz="6" w:space="0" w:color="auto"/>
              <w:left w:val="single" w:sz="6" w:space="0" w:color="auto"/>
              <w:bottom w:val="single" w:sz="6" w:space="0" w:color="auto"/>
            </w:tcBorders>
          </w:tcPr>
          <w:p w14:paraId="7B421832" w14:textId="77777777" w:rsidR="00416BDC" w:rsidRPr="00D7703B" w:rsidRDefault="00416BDC" w:rsidP="00215027">
            <w:pPr>
              <w:jc w:val="right"/>
              <w:rPr>
                <w:rFonts w:ascii="Arial" w:hAnsi="Arial" w:cs="Arial"/>
                <w:snapToGrid w:val="0"/>
                <w:sz w:val="20"/>
                <w:szCs w:val="20"/>
              </w:rPr>
            </w:pPr>
          </w:p>
        </w:tc>
        <w:tc>
          <w:tcPr>
            <w:tcW w:w="1739" w:type="dxa"/>
            <w:tcBorders>
              <w:top w:val="single" w:sz="6" w:space="0" w:color="auto"/>
              <w:left w:val="nil"/>
              <w:bottom w:val="single" w:sz="6" w:space="0" w:color="auto"/>
              <w:right w:val="single" w:sz="6" w:space="0" w:color="auto"/>
            </w:tcBorders>
          </w:tcPr>
          <w:p w14:paraId="31A74009" w14:textId="77777777" w:rsidR="00416BDC" w:rsidRPr="00D7703B" w:rsidRDefault="00416BDC" w:rsidP="00215027">
            <w:pPr>
              <w:jc w:val="right"/>
              <w:rPr>
                <w:rFonts w:ascii="Arial" w:hAnsi="Arial" w:cs="Arial"/>
                <w:snapToGrid w:val="0"/>
                <w:sz w:val="20"/>
                <w:szCs w:val="20"/>
              </w:rPr>
            </w:pPr>
          </w:p>
        </w:tc>
        <w:tc>
          <w:tcPr>
            <w:tcW w:w="2395" w:type="dxa"/>
            <w:tcBorders>
              <w:top w:val="single" w:sz="6" w:space="0" w:color="auto"/>
              <w:left w:val="single" w:sz="6" w:space="0" w:color="auto"/>
              <w:bottom w:val="single" w:sz="6" w:space="0" w:color="auto"/>
              <w:right w:val="single" w:sz="6" w:space="0" w:color="auto"/>
            </w:tcBorders>
          </w:tcPr>
          <w:p w14:paraId="78505522" w14:textId="77777777" w:rsidR="00416BDC" w:rsidRPr="00D7703B" w:rsidRDefault="00416BDC" w:rsidP="00215027">
            <w:pPr>
              <w:jc w:val="right"/>
              <w:rPr>
                <w:rFonts w:ascii="Arial" w:hAnsi="Arial" w:cs="Arial"/>
                <w:snapToGrid w:val="0"/>
                <w:sz w:val="20"/>
                <w:szCs w:val="20"/>
              </w:rPr>
            </w:pPr>
          </w:p>
        </w:tc>
        <w:tc>
          <w:tcPr>
            <w:tcW w:w="4570" w:type="dxa"/>
            <w:vMerge/>
            <w:tcBorders>
              <w:left w:val="single" w:sz="6" w:space="0" w:color="auto"/>
              <w:right w:val="single" w:sz="6" w:space="0" w:color="auto"/>
            </w:tcBorders>
          </w:tcPr>
          <w:p w14:paraId="3CDEFE93" w14:textId="77777777" w:rsidR="00416BDC" w:rsidRPr="00D7703B" w:rsidRDefault="00416BDC" w:rsidP="00215027">
            <w:pPr>
              <w:rPr>
                <w:rFonts w:ascii="Arial" w:hAnsi="Arial" w:cs="Arial"/>
                <w:snapToGrid w:val="0"/>
                <w:sz w:val="20"/>
                <w:szCs w:val="20"/>
              </w:rPr>
            </w:pPr>
          </w:p>
        </w:tc>
      </w:tr>
      <w:tr w:rsidR="00416BDC" w:rsidRPr="00D7703B" w14:paraId="239676F0" w14:textId="77777777" w:rsidTr="00215027">
        <w:trPr>
          <w:cantSplit/>
          <w:jc w:val="center"/>
        </w:trPr>
        <w:tc>
          <w:tcPr>
            <w:tcW w:w="1819" w:type="dxa"/>
            <w:gridSpan w:val="2"/>
            <w:tcBorders>
              <w:top w:val="single" w:sz="6" w:space="0" w:color="auto"/>
              <w:left w:val="single" w:sz="6" w:space="0" w:color="auto"/>
              <w:bottom w:val="single" w:sz="6" w:space="0" w:color="auto"/>
              <w:right w:val="single" w:sz="6" w:space="0" w:color="auto"/>
            </w:tcBorders>
            <w:vAlign w:val="center"/>
          </w:tcPr>
          <w:p w14:paraId="1289C9C9" w14:textId="77777777" w:rsidR="00416BDC" w:rsidRPr="00D7703B" w:rsidRDefault="00416BDC" w:rsidP="00215027">
            <w:pPr>
              <w:jc w:val="center"/>
              <w:rPr>
                <w:rFonts w:ascii="Arial" w:hAnsi="Arial" w:cs="Arial"/>
                <w:snapToGrid w:val="0"/>
                <w:sz w:val="20"/>
                <w:szCs w:val="20"/>
              </w:rPr>
            </w:pPr>
            <w:r w:rsidRPr="00D7703B">
              <w:rPr>
                <w:rFonts w:ascii="Arial" w:hAnsi="Arial" w:cs="Arial"/>
                <w:snapToGrid w:val="0"/>
                <w:sz w:val="20"/>
                <w:szCs w:val="20"/>
              </w:rPr>
              <w:t>Total</w:t>
            </w:r>
          </w:p>
        </w:tc>
        <w:tc>
          <w:tcPr>
            <w:tcW w:w="2395" w:type="dxa"/>
            <w:tcBorders>
              <w:top w:val="single" w:sz="6" w:space="0" w:color="auto"/>
              <w:left w:val="single" w:sz="6" w:space="0" w:color="auto"/>
              <w:bottom w:val="single" w:sz="6" w:space="0" w:color="auto"/>
              <w:right w:val="single" w:sz="6" w:space="0" w:color="auto"/>
            </w:tcBorders>
          </w:tcPr>
          <w:p w14:paraId="4B0EDCBD" w14:textId="77777777" w:rsidR="00416BDC" w:rsidRPr="00D7703B" w:rsidRDefault="00416BDC" w:rsidP="00215027">
            <w:pPr>
              <w:jc w:val="right"/>
              <w:rPr>
                <w:rFonts w:ascii="Arial" w:hAnsi="Arial" w:cs="Arial"/>
                <w:snapToGrid w:val="0"/>
                <w:sz w:val="20"/>
                <w:szCs w:val="20"/>
              </w:rPr>
            </w:pPr>
          </w:p>
        </w:tc>
        <w:tc>
          <w:tcPr>
            <w:tcW w:w="4575" w:type="dxa"/>
            <w:tcBorders>
              <w:top w:val="single" w:sz="6" w:space="0" w:color="auto"/>
              <w:left w:val="single" w:sz="6" w:space="0" w:color="auto"/>
              <w:bottom w:val="single" w:sz="6" w:space="0" w:color="auto"/>
              <w:right w:val="single" w:sz="6" w:space="0" w:color="auto"/>
            </w:tcBorders>
          </w:tcPr>
          <w:p w14:paraId="14372BC2" w14:textId="77777777" w:rsidR="00416BDC" w:rsidRPr="00D7703B" w:rsidRDefault="00416BDC" w:rsidP="00215027">
            <w:pPr>
              <w:jc w:val="right"/>
              <w:rPr>
                <w:rFonts w:ascii="Arial" w:hAnsi="Arial" w:cs="Arial"/>
                <w:snapToGrid w:val="0"/>
                <w:sz w:val="20"/>
                <w:szCs w:val="20"/>
              </w:rPr>
            </w:pPr>
          </w:p>
        </w:tc>
      </w:tr>
    </w:tbl>
    <w:p w14:paraId="5E5D9746" w14:textId="77777777" w:rsidR="00416BDC" w:rsidRPr="00D7703B" w:rsidRDefault="00416BDC" w:rsidP="00416BDC">
      <w:pPr>
        <w:rPr>
          <w:rFonts w:ascii="Arial" w:hAnsi="Arial" w:cs="Arial"/>
          <w:sz w:val="20"/>
          <w:szCs w:val="20"/>
        </w:rPr>
      </w:pPr>
    </w:p>
    <w:p w14:paraId="47813A36" w14:textId="77777777" w:rsidR="00416BDC" w:rsidRPr="00D7703B" w:rsidRDefault="00416BDC" w:rsidP="00416BDC">
      <w:pPr>
        <w:rPr>
          <w:rFonts w:ascii="Arial" w:hAnsi="Arial" w:cs="Arial"/>
          <w:sz w:val="20"/>
          <w:szCs w:val="20"/>
        </w:rPr>
      </w:pPr>
    </w:p>
    <w:p w14:paraId="43A30508" w14:textId="77777777" w:rsidR="00416BDC" w:rsidRPr="00D7703B" w:rsidRDefault="00416BDC" w:rsidP="00416BDC">
      <w:pPr>
        <w:jc w:val="center"/>
        <w:rPr>
          <w:rFonts w:ascii="Arial" w:hAnsi="Arial" w:cs="Arial"/>
          <w:b/>
          <w:sz w:val="20"/>
          <w:szCs w:val="20"/>
        </w:rPr>
      </w:pPr>
      <w:bookmarkStart w:id="528" w:name="_Toc482513748"/>
    </w:p>
    <w:p w14:paraId="6004CE75" w14:textId="77777777" w:rsidR="00416BDC" w:rsidRPr="00D7703B" w:rsidRDefault="00416BDC" w:rsidP="00416BDC">
      <w:pPr>
        <w:jc w:val="center"/>
        <w:rPr>
          <w:rFonts w:ascii="Arial" w:hAnsi="Arial" w:cs="Arial"/>
          <w:b/>
          <w:sz w:val="20"/>
          <w:szCs w:val="20"/>
        </w:rPr>
      </w:pPr>
      <w:r w:rsidRPr="00D7703B">
        <w:rPr>
          <w:rFonts w:ascii="Arial" w:hAnsi="Arial" w:cs="Arial"/>
          <w:b/>
          <w:sz w:val="20"/>
          <w:szCs w:val="20"/>
        </w:rPr>
        <w:t>Form 8: Works in hand</w:t>
      </w:r>
      <w:bookmarkEnd w:id="528"/>
      <w:r w:rsidRPr="00D7703B">
        <w:rPr>
          <w:rFonts w:ascii="Arial" w:hAnsi="Arial" w:cs="Arial"/>
          <w:b/>
          <w:sz w:val="20"/>
          <w:szCs w:val="20"/>
        </w:rPr>
        <w:t xml:space="preserve"> &amp; their Financial Value</w:t>
      </w:r>
    </w:p>
    <w:p w14:paraId="33715471" w14:textId="77777777" w:rsidR="00416BDC" w:rsidRPr="00D7703B" w:rsidRDefault="00416BDC" w:rsidP="00416BDC">
      <w:pPr>
        <w:jc w:val="center"/>
        <w:rPr>
          <w:rFonts w:ascii="Arial" w:hAnsi="Arial" w:cs="Arial"/>
          <w:sz w:val="20"/>
          <w:szCs w:val="20"/>
          <w:u w:val="single"/>
        </w:rPr>
      </w:pPr>
    </w:p>
    <w:tbl>
      <w:tblPr>
        <w:tblW w:w="8789" w:type="dxa"/>
        <w:tblInd w:w="137" w:type="dxa"/>
        <w:tblLayout w:type="fixed"/>
        <w:tblCellMar>
          <w:left w:w="30" w:type="dxa"/>
          <w:right w:w="30" w:type="dxa"/>
        </w:tblCellMar>
        <w:tblLook w:val="0000" w:firstRow="0" w:lastRow="0" w:firstColumn="0" w:lastColumn="0" w:noHBand="0" w:noVBand="0"/>
      </w:tblPr>
      <w:tblGrid>
        <w:gridCol w:w="2132"/>
        <w:gridCol w:w="850"/>
        <w:gridCol w:w="2127"/>
        <w:gridCol w:w="1701"/>
        <w:gridCol w:w="1128"/>
        <w:gridCol w:w="851"/>
      </w:tblGrid>
      <w:tr w:rsidR="00416BDC" w:rsidRPr="00D7703B" w14:paraId="30B9915C" w14:textId="77777777" w:rsidTr="00624206">
        <w:trPr>
          <w:cantSplit/>
          <w:trHeight w:val="365"/>
        </w:trPr>
        <w:tc>
          <w:tcPr>
            <w:tcW w:w="8789" w:type="dxa"/>
            <w:gridSpan w:val="6"/>
            <w:tcBorders>
              <w:top w:val="single" w:sz="4" w:space="0" w:color="auto"/>
              <w:left w:val="single" w:sz="4" w:space="0" w:color="auto"/>
              <w:right w:val="single" w:sz="6" w:space="0" w:color="auto"/>
            </w:tcBorders>
          </w:tcPr>
          <w:p w14:paraId="1DC14925"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Works in Hand</w:t>
            </w:r>
          </w:p>
          <w:p w14:paraId="1B1FDEF8" w14:textId="77777777" w:rsidR="00416BDC" w:rsidRPr="00D7703B" w:rsidRDefault="00416BDC" w:rsidP="00215027">
            <w:pPr>
              <w:jc w:val="center"/>
              <w:rPr>
                <w:rFonts w:ascii="Arial" w:hAnsi="Arial" w:cs="Arial"/>
                <w:b/>
                <w:snapToGrid w:val="0"/>
                <w:sz w:val="20"/>
                <w:szCs w:val="20"/>
              </w:rPr>
            </w:pPr>
          </w:p>
        </w:tc>
      </w:tr>
      <w:tr w:rsidR="00416BDC" w:rsidRPr="00D7703B" w14:paraId="529B9DEC" w14:textId="77777777" w:rsidTr="00624206">
        <w:trPr>
          <w:cantSplit/>
          <w:trHeight w:val="525"/>
        </w:trPr>
        <w:tc>
          <w:tcPr>
            <w:tcW w:w="2982" w:type="dxa"/>
            <w:gridSpan w:val="2"/>
            <w:tcBorders>
              <w:top w:val="single" w:sz="6" w:space="0" w:color="auto"/>
              <w:left w:val="single" w:sz="6" w:space="0" w:color="auto"/>
              <w:right w:val="single" w:sz="6" w:space="0" w:color="auto"/>
            </w:tcBorders>
            <w:vAlign w:val="center"/>
          </w:tcPr>
          <w:p w14:paraId="5A0A31EA"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Employer name &amp; contact details</w:t>
            </w:r>
          </w:p>
        </w:tc>
        <w:tc>
          <w:tcPr>
            <w:tcW w:w="2127" w:type="dxa"/>
            <w:tcBorders>
              <w:top w:val="single" w:sz="6" w:space="0" w:color="auto"/>
              <w:left w:val="single" w:sz="6" w:space="0" w:color="auto"/>
              <w:bottom w:val="single" w:sz="6" w:space="0" w:color="auto"/>
              <w:right w:val="single" w:sz="6" w:space="0" w:color="auto"/>
            </w:tcBorders>
            <w:vAlign w:val="center"/>
          </w:tcPr>
          <w:p w14:paraId="5429C063"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Description of Works/Services</w:t>
            </w:r>
          </w:p>
        </w:tc>
        <w:tc>
          <w:tcPr>
            <w:tcW w:w="1701" w:type="dxa"/>
            <w:tcBorders>
              <w:top w:val="single" w:sz="6" w:space="0" w:color="auto"/>
              <w:left w:val="single" w:sz="6" w:space="0" w:color="auto"/>
              <w:bottom w:val="single" w:sz="6" w:space="0" w:color="auto"/>
              <w:right w:val="single" w:sz="6" w:space="0" w:color="auto"/>
            </w:tcBorders>
          </w:tcPr>
          <w:p w14:paraId="60C682C2"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Start date</w:t>
            </w:r>
          </w:p>
        </w:tc>
        <w:tc>
          <w:tcPr>
            <w:tcW w:w="1128" w:type="dxa"/>
            <w:tcBorders>
              <w:top w:val="single" w:sz="6" w:space="0" w:color="auto"/>
              <w:left w:val="single" w:sz="6" w:space="0" w:color="auto"/>
              <w:bottom w:val="single" w:sz="6" w:space="0" w:color="auto"/>
              <w:right w:val="single" w:sz="6" w:space="0" w:color="auto"/>
            </w:tcBorders>
          </w:tcPr>
          <w:p w14:paraId="3A9342CA"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End date</w:t>
            </w:r>
          </w:p>
        </w:tc>
        <w:tc>
          <w:tcPr>
            <w:tcW w:w="851" w:type="dxa"/>
            <w:tcBorders>
              <w:top w:val="single" w:sz="6" w:space="0" w:color="auto"/>
              <w:left w:val="single" w:sz="6" w:space="0" w:color="auto"/>
              <w:bottom w:val="single" w:sz="6" w:space="0" w:color="auto"/>
              <w:right w:val="single" w:sz="6" w:space="0" w:color="auto"/>
            </w:tcBorders>
          </w:tcPr>
          <w:p w14:paraId="3E7611F4" w14:textId="77777777" w:rsidR="00416BDC" w:rsidRPr="00D7703B" w:rsidRDefault="00416BDC" w:rsidP="00215027">
            <w:pPr>
              <w:jc w:val="center"/>
              <w:rPr>
                <w:rFonts w:ascii="Arial" w:hAnsi="Arial" w:cs="Arial"/>
                <w:b/>
                <w:snapToGrid w:val="0"/>
                <w:sz w:val="20"/>
                <w:szCs w:val="20"/>
              </w:rPr>
            </w:pPr>
            <w:r w:rsidRPr="00D7703B">
              <w:rPr>
                <w:rFonts w:ascii="Arial" w:hAnsi="Arial" w:cs="Arial"/>
                <w:b/>
                <w:snapToGrid w:val="0"/>
                <w:sz w:val="20"/>
                <w:szCs w:val="20"/>
              </w:rPr>
              <w:t>Amount</w:t>
            </w:r>
          </w:p>
        </w:tc>
      </w:tr>
      <w:tr w:rsidR="00416BDC" w:rsidRPr="00D7703B" w14:paraId="4C36A6E2" w14:textId="77777777" w:rsidTr="00624206">
        <w:trPr>
          <w:trHeight w:val="350"/>
        </w:trPr>
        <w:tc>
          <w:tcPr>
            <w:tcW w:w="2132" w:type="dxa"/>
            <w:tcBorders>
              <w:top w:val="single" w:sz="6" w:space="0" w:color="auto"/>
              <w:left w:val="single" w:sz="6" w:space="0" w:color="auto"/>
              <w:bottom w:val="single" w:sz="6" w:space="0" w:color="auto"/>
            </w:tcBorders>
          </w:tcPr>
          <w:p w14:paraId="3706503C" w14:textId="77777777" w:rsidR="00416BDC" w:rsidRPr="00D7703B" w:rsidRDefault="00416BDC" w:rsidP="00215027">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0840DE0C" w14:textId="77777777" w:rsidR="00416BDC" w:rsidRPr="00D7703B" w:rsidRDefault="00416BDC" w:rsidP="00215027">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3B933A71" w14:textId="77777777" w:rsidR="00416BDC" w:rsidRPr="00D7703B" w:rsidRDefault="00416BDC" w:rsidP="00215027">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1A35D0DA" w14:textId="77777777" w:rsidR="00416BDC" w:rsidRPr="00D7703B" w:rsidRDefault="00416BDC" w:rsidP="00215027">
            <w:pPr>
              <w:jc w:val="right"/>
              <w:rPr>
                <w:rFonts w:ascii="Arial" w:hAnsi="Arial" w:cs="Arial"/>
                <w:snapToGrid w:val="0"/>
                <w:sz w:val="20"/>
                <w:szCs w:val="20"/>
              </w:rPr>
            </w:pPr>
          </w:p>
        </w:tc>
        <w:tc>
          <w:tcPr>
            <w:tcW w:w="1128" w:type="dxa"/>
            <w:tcBorders>
              <w:top w:val="single" w:sz="6" w:space="0" w:color="auto"/>
              <w:left w:val="single" w:sz="6" w:space="0" w:color="auto"/>
              <w:bottom w:val="single" w:sz="6" w:space="0" w:color="auto"/>
              <w:right w:val="single" w:sz="6" w:space="0" w:color="auto"/>
            </w:tcBorders>
          </w:tcPr>
          <w:p w14:paraId="1D99FFD5" w14:textId="77777777" w:rsidR="00416BDC" w:rsidRPr="00D7703B" w:rsidRDefault="00416BDC" w:rsidP="00215027">
            <w:pPr>
              <w:jc w:val="right"/>
              <w:rPr>
                <w:rFonts w:ascii="Arial" w:hAnsi="Arial" w:cs="Arial"/>
                <w:snapToGrid w:val="0"/>
                <w:sz w:val="20"/>
                <w:szCs w:val="20"/>
              </w:rPr>
            </w:pPr>
          </w:p>
        </w:tc>
        <w:tc>
          <w:tcPr>
            <w:tcW w:w="851" w:type="dxa"/>
            <w:tcBorders>
              <w:top w:val="single" w:sz="6" w:space="0" w:color="auto"/>
              <w:left w:val="single" w:sz="6" w:space="0" w:color="auto"/>
              <w:bottom w:val="single" w:sz="6" w:space="0" w:color="auto"/>
              <w:right w:val="single" w:sz="6" w:space="0" w:color="auto"/>
            </w:tcBorders>
          </w:tcPr>
          <w:p w14:paraId="37F8508B" w14:textId="77777777" w:rsidR="00416BDC" w:rsidRPr="00D7703B" w:rsidRDefault="00416BDC" w:rsidP="00215027">
            <w:pPr>
              <w:jc w:val="right"/>
              <w:rPr>
                <w:rFonts w:ascii="Arial" w:hAnsi="Arial" w:cs="Arial"/>
                <w:snapToGrid w:val="0"/>
                <w:sz w:val="20"/>
                <w:szCs w:val="20"/>
              </w:rPr>
            </w:pPr>
          </w:p>
        </w:tc>
      </w:tr>
      <w:tr w:rsidR="00416BDC" w:rsidRPr="00D7703B" w14:paraId="1B92A1A0" w14:textId="77777777" w:rsidTr="00624206">
        <w:trPr>
          <w:trHeight w:val="350"/>
        </w:trPr>
        <w:tc>
          <w:tcPr>
            <w:tcW w:w="2132" w:type="dxa"/>
            <w:tcBorders>
              <w:top w:val="single" w:sz="6" w:space="0" w:color="auto"/>
              <w:left w:val="single" w:sz="6" w:space="0" w:color="auto"/>
              <w:bottom w:val="single" w:sz="6" w:space="0" w:color="auto"/>
            </w:tcBorders>
          </w:tcPr>
          <w:p w14:paraId="67AD0364" w14:textId="77777777" w:rsidR="00416BDC" w:rsidRPr="00D7703B" w:rsidRDefault="00416BDC" w:rsidP="00215027">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7368049E" w14:textId="77777777" w:rsidR="00416BDC" w:rsidRPr="00D7703B" w:rsidRDefault="00416BDC" w:rsidP="00215027">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788613D0" w14:textId="77777777" w:rsidR="00416BDC" w:rsidRPr="00D7703B" w:rsidRDefault="00416BDC" w:rsidP="00215027">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4AB2FA7D" w14:textId="77777777" w:rsidR="00416BDC" w:rsidRPr="00D7703B" w:rsidRDefault="00416BDC" w:rsidP="00215027">
            <w:pPr>
              <w:jc w:val="right"/>
              <w:rPr>
                <w:rFonts w:ascii="Arial" w:hAnsi="Arial" w:cs="Arial"/>
                <w:snapToGrid w:val="0"/>
                <w:sz w:val="20"/>
                <w:szCs w:val="20"/>
              </w:rPr>
            </w:pPr>
          </w:p>
        </w:tc>
        <w:tc>
          <w:tcPr>
            <w:tcW w:w="1128" w:type="dxa"/>
            <w:tcBorders>
              <w:top w:val="single" w:sz="6" w:space="0" w:color="auto"/>
              <w:left w:val="single" w:sz="6" w:space="0" w:color="auto"/>
              <w:bottom w:val="single" w:sz="6" w:space="0" w:color="auto"/>
              <w:right w:val="single" w:sz="6" w:space="0" w:color="auto"/>
            </w:tcBorders>
          </w:tcPr>
          <w:p w14:paraId="4F4064DA" w14:textId="77777777" w:rsidR="00416BDC" w:rsidRPr="00D7703B" w:rsidRDefault="00416BDC" w:rsidP="00215027">
            <w:pPr>
              <w:jc w:val="right"/>
              <w:rPr>
                <w:rFonts w:ascii="Arial" w:hAnsi="Arial" w:cs="Arial"/>
                <w:snapToGrid w:val="0"/>
                <w:sz w:val="20"/>
                <w:szCs w:val="20"/>
              </w:rPr>
            </w:pPr>
          </w:p>
        </w:tc>
        <w:tc>
          <w:tcPr>
            <w:tcW w:w="851" w:type="dxa"/>
            <w:tcBorders>
              <w:top w:val="single" w:sz="6" w:space="0" w:color="auto"/>
              <w:left w:val="single" w:sz="6" w:space="0" w:color="auto"/>
              <w:bottom w:val="single" w:sz="6" w:space="0" w:color="auto"/>
              <w:right w:val="single" w:sz="6" w:space="0" w:color="auto"/>
            </w:tcBorders>
          </w:tcPr>
          <w:p w14:paraId="7469D80F" w14:textId="77777777" w:rsidR="00416BDC" w:rsidRPr="00D7703B" w:rsidRDefault="00416BDC" w:rsidP="00215027">
            <w:pPr>
              <w:jc w:val="right"/>
              <w:rPr>
                <w:rFonts w:ascii="Arial" w:hAnsi="Arial" w:cs="Arial"/>
                <w:snapToGrid w:val="0"/>
                <w:sz w:val="20"/>
                <w:szCs w:val="20"/>
              </w:rPr>
            </w:pPr>
          </w:p>
        </w:tc>
      </w:tr>
      <w:tr w:rsidR="00416BDC" w:rsidRPr="00D7703B" w14:paraId="40865713" w14:textId="77777777" w:rsidTr="00624206">
        <w:trPr>
          <w:trHeight w:val="350"/>
        </w:trPr>
        <w:tc>
          <w:tcPr>
            <w:tcW w:w="2132" w:type="dxa"/>
            <w:tcBorders>
              <w:top w:val="single" w:sz="6" w:space="0" w:color="auto"/>
              <w:left w:val="single" w:sz="6" w:space="0" w:color="auto"/>
              <w:bottom w:val="single" w:sz="6" w:space="0" w:color="auto"/>
            </w:tcBorders>
          </w:tcPr>
          <w:p w14:paraId="634F396F" w14:textId="77777777" w:rsidR="00416BDC" w:rsidRPr="00D7703B" w:rsidRDefault="00416BDC" w:rsidP="00215027">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715B4E02" w14:textId="77777777" w:rsidR="00416BDC" w:rsidRPr="00D7703B" w:rsidRDefault="00416BDC" w:rsidP="00215027">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56CC9823" w14:textId="77777777" w:rsidR="00416BDC" w:rsidRPr="00D7703B" w:rsidRDefault="00416BDC" w:rsidP="00215027">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01F568D6" w14:textId="77777777" w:rsidR="00416BDC" w:rsidRPr="00D7703B" w:rsidRDefault="00416BDC" w:rsidP="00215027">
            <w:pPr>
              <w:jc w:val="right"/>
              <w:rPr>
                <w:rFonts w:ascii="Arial" w:hAnsi="Arial" w:cs="Arial"/>
                <w:snapToGrid w:val="0"/>
                <w:sz w:val="20"/>
                <w:szCs w:val="20"/>
              </w:rPr>
            </w:pPr>
          </w:p>
        </w:tc>
        <w:tc>
          <w:tcPr>
            <w:tcW w:w="1128" w:type="dxa"/>
            <w:tcBorders>
              <w:top w:val="single" w:sz="6" w:space="0" w:color="auto"/>
              <w:left w:val="single" w:sz="6" w:space="0" w:color="auto"/>
              <w:bottom w:val="single" w:sz="6" w:space="0" w:color="auto"/>
              <w:right w:val="single" w:sz="6" w:space="0" w:color="auto"/>
            </w:tcBorders>
          </w:tcPr>
          <w:p w14:paraId="3EC37F5B" w14:textId="77777777" w:rsidR="00416BDC" w:rsidRPr="00D7703B" w:rsidRDefault="00416BDC" w:rsidP="00215027">
            <w:pPr>
              <w:jc w:val="right"/>
              <w:rPr>
                <w:rFonts w:ascii="Arial" w:hAnsi="Arial" w:cs="Arial"/>
                <w:snapToGrid w:val="0"/>
                <w:sz w:val="20"/>
                <w:szCs w:val="20"/>
              </w:rPr>
            </w:pPr>
          </w:p>
        </w:tc>
        <w:tc>
          <w:tcPr>
            <w:tcW w:w="851" w:type="dxa"/>
            <w:tcBorders>
              <w:top w:val="single" w:sz="6" w:space="0" w:color="auto"/>
              <w:left w:val="single" w:sz="6" w:space="0" w:color="auto"/>
              <w:bottom w:val="single" w:sz="6" w:space="0" w:color="auto"/>
              <w:right w:val="single" w:sz="6" w:space="0" w:color="auto"/>
            </w:tcBorders>
          </w:tcPr>
          <w:p w14:paraId="6CF9A6F1" w14:textId="77777777" w:rsidR="00416BDC" w:rsidRPr="00D7703B" w:rsidRDefault="00416BDC" w:rsidP="00215027">
            <w:pPr>
              <w:jc w:val="right"/>
              <w:rPr>
                <w:rFonts w:ascii="Arial" w:hAnsi="Arial" w:cs="Arial"/>
                <w:snapToGrid w:val="0"/>
                <w:sz w:val="20"/>
                <w:szCs w:val="20"/>
              </w:rPr>
            </w:pPr>
          </w:p>
        </w:tc>
      </w:tr>
      <w:tr w:rsidR="00416BDC" w:rsidRPr="00D7703B" w14:paraId="43988FCA" w14:textId="77777777" w:rsidTr="00624206">
        <w:trPr>
          <w:trHeight w:val="350"/>
        </w:trPr>
        <w:tc>
          <w:tcPr>
            <w:tcW w:w="2132" w:type="dxa"/>
            <w:tcBorders>
              <w:top w:val="single" w:sz="6" w:space="0" w:color="auto"/>
              <w:left w:val="single" w:sz="6" w:space="0" w:color="auto"/>
              <w:bottom w:val="single" w:sz="6" w:space="0" w:color="auto"/>
            </w:tcBorders>
          </w:tcPr>
          <w:p w14:paraId="7CC7408D" w14:textId="77777777" w:rsidR="00416BDC" w:rsidRPr="00D7703B" w:rsidRDefault="00416BDC" w:rsidP="00215027">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03045A76" w14:textId="77777777" w:rsidR="00416BDC" w:rsidRPr="00D7703B" w:rsidRDefault="00416BDC" w:rsidP="00215027">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590F1072" w14:textId="77777777" w:rsidR="00416BDC" w:rsidRPr="00D7703B" w:rsidRDefault="00416BDC" w:rsidP="00215027">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31F6CC5E" w14:textId="77777777" w:rsidR="00416BDC" w:rsidRPr="00D7703B" w:rsidRDefault="00416BDC" w:rsidP="00215027">
            <w:pPr>
              <w:jc w:val="right"/>
              <w:rPr>
                <w:rFonts w:ascii="Arial" w:hAnsi="Arial" w:cs="Arial"/>
                <w:snapToGrid w:val="0"/>
                <w:sz w:val="20"/>
                <w:szCs w:val="20"/>
              </w:rPr>
            </w:pPr>
          </w:p>
        </w:tc>
        <w:tc>
          <w:tcPr>
            <w:tcW w:w="1128" w:type="dxa"/>
            <w:tcBorders>
              <w:top w:val="single" w:sz="6" w:space="0" w:color="auto"/>
              <w:left w:val="single" w:sz="6" w:space="0" w:color="auto"/>
              <w:bottom w:val="single" w:sz="6" w:space="0" w:color="auto"/>
              <w:right w:val="single" w:sz="6" w:space="0" w:color="auto"/>
            </w:tcBorders>
          </w:tcPr>
          <w:p w14:paraId="640B12A7" w14:textId="77777777" w:rsidR="00416BDC" w:rsidRPr="00D7703B" w:rsidRDefault="00416BDC" w:rsidP="00215027">
            <w:pPr>
              <w:jc w:val="right"/>
              <w:rPr>
                <w:rFonts w:ascii="Arial" w:hAnsi="Arial" w:cs="Arial"/>
                <w:snapToGrid w:val="0"/>
                <w:sz w:val="20"/>
                <w:szCs w:val="20"/>
              </w:rPr>
            </w:pPr>
          </w:p>
        </w:tc>
        <w:tc>
          <w:tcPr>
            <w:tcW w:w="851" w:type="dxa"/>
            <w:tcBorders>
              <w:top w:val="single" w:sz="6" w:space="0" w:color="auto"/>
              <w:left w:val="single" w:sz="6" w:space="0" w:color="auto"/>
              <w:bottom w:val="single" w:sz="6" w:space="0" w:color="auto"/>
              <w:right w:val="single" w:sz="6" w:space="0" w:color="auto"/>
            </w:tcBorders>
          </w:tcPr>
          <w:p w14:paraId="17D78F13" w14:textId="77777777" w:rsidR="00416BDC" w:rsidRPr="00D7703B" w:rsidRDefault="00416BDC" w:rsidP="00215027">
            <w:pPr>
              <w:jc w:val="right"/>
              <w:rPr>
                <w:rFonts w:ascii="Arial" w:hAnsi="Arial" w:cs="Arial"/>
                <w:snapToGrid w:val="0"/>
                <w:sz w:val="20"/>
                <w:szCs w:val="20"/>
              </w:rPr>
            </w:pPr>
          </w:p>
        </w:tc>
      </w:tr>
      <w:tr w:rsidR="00416BDC" w:rsidRPr="00D7703B" w14:paraId="64AA7D85" w14:textId="77777777" w:rsidTr="00624206">
        <w:trPr>
          <w:trHeight w:val="350"/>
        </w:trPr>
        <w:tc>
          <w:tcPr>
            <w:tcW w:w="2132" w:type="dxa"/>
            <w:tcBorders>
              <w:top w:val="single" w:sz="6" w:space="0" w:color="auto"/>
              <w:left w:val="single" w:sz="6" w:space="0" w:color="auto"/>
              <w:bottom w:val="single" w:sz="6" w:space="0" w:color="auto"/>
            </w:tcBorders>
          </w:tcPr>
          <w:p w14:paraId="4ED10196" w14:textId="77777777" w:rsidR="00416BDC" w:rsidRPr="00D7703B" w:rsidRDefault="00416BDC" w:rsidP="00215027">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4336C317" w14:textId="77777777" w:rsidR="00416BDC" w:rsidRPr="00D7703B" w:rsidRDefault="00416BDC" w:rsidP="00215027">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26E71CE7" w14:textId="77777777" w:rsidR="00416BDC" w:rsidRPr="00D7703B" w:rsidRDefault="00416BDC" w:rsidP="00215027">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0B4C91B4" w14:textId="77777777" w:rsidR="00416BDC" w:rsidRPr="00D7703B" w:rsidRDefault="00416BDC" w:rsidP="00215027">
            <w:pPr>
              <w:jc w:val="right"/>
              <w:rPr>
                <w:rFonts w:ascii="Arial" w:hAnsi="Arial" w:cs="Arial"/>
                <w:snapToGrid w:val="0"/>
                <w:sz w:val="20"/>
                <w:szCs w:val="20"/>
              </w:rPr>
            </w:pPr>
          </w:p>
        </w:tc>
        <w:tc>
          <w:tcPr>
            <w:tcW w:w="1128" w:type="dxa"/>
            <w:tcBorders>
              <w:top w:val="single" w:sz="6" w:space="0" w:color="auto"/>
              <w:left w:val="single" w:sz="6" w:space="0" w:color="auto"/>
              <w:bottom w:val="single" w:sz="6" w:space="0" w:color="auto"/>
              <w:right w:val="single" w:sz="6" w:space="0" w:color="auto"/>
            </w:tcBorders>
          </w:tcPr>
          <w:p w14:paraId="137E5A52" w14:textId="77777777" w:rsidR="00416BDC" w:rsidRPr="00D7703B" w:rsidRDefault="00416BDC" w:rsidP="00215027">
            <w:pPr>
              <w:jc w:val="right"/>
              <w:rPr>
                <w:rFonts w:ascii="Arial" w:hAnsi="Arial" w:cs="Arial"/>
                <w:snapToGrid w:val="0"/>
                <w:sz w:val="20"/>
                <w:szCs w:val="20"/>
              </w:rPr>
            </w:pPr>
          </w:p>
        </w:tc>
        <w:tc>
          <w:tcPr>
            <w:tcW w:w="851" w:type="dxa"/>
            <w:tcBorders>
              <w:top w:val="single" w:sz="6" w:space="0" w:color="auto"/>
              <w:left w:val="single" w:sz="6" w:space="0" w:color="auto"/>
              <w:bottom w:val="single" w:sz="6" w:space="0" w:color="auto"/>
              <w:right w:val="single" w:sz="6" w:space="0" w:color="auto"/>
            </w:tcBorders>
          </w:tcPr>
          <w:p w14:paraId="715BAA8B" w14:textId="77777777" w:rsidR="00416BDC" w:rsidRPr="00D7703B" w:rsidRDefault="00416BDC" w:rsidP="00215027">
            <w:pPr>
              <w:jc w:val="right"/>
              <w:rPr>
                <w:rFonts w:ascii="Arial" w:hAnsi="Arial" w:cs="Arial"/>
                <w:snapToGrid w:val="0"/>
                <w:sz w:val="20"/>
                <w:szCs w:val="20"/>
              </w:rPr>
            </w:pPr>
          </w:p>
        </w:tc>
      </w:tr>
      <w:tr w:rsidR="00416BDC" w:rsidRPr="00D7703B" w14:paraId="1394DE50" w14:textId="77777777" w:rsidTr="00624206">
        <w:trPr>
          <w:trHeight w:val="350"/>
        </w:trPr>
        <w:tc>
          <w:tcPr>
            <w:tcW w:w="2132" w:type="dxa"/>
            <w:tcBorders>
              <w:top w:val="single" w:sz="6" w:space="0" w:color="auto"/>
              <w:left w:val="single" w:sz="6" w:space="0" w:color="auto"/>
              <w:bottom w:val="single" w:sz="6" w:space="0" w:color="auto"/>
            </w:tcBorders>
          </w:tcPr>
          <w:p w14:paraId="7B9E4E39" w14:textId="77777777" w:rsidR="00416BDC" w:rsidRPr="00D7703B" w:rsidRDefault="00416BDC" w:rsidP="00215027">
            <w:pPr>
              <w:jc w:val="right"/>
              <w:rPr>
                <w:rFonts w:ascii="Arial" w:hAnsi="Arial" w:cs="Arial"/>
                <w:snapToGrid w:val="0"/>
                <w:sz w:val="20"/>
                <w:szCs w:val="20"/>
              </w:rPr>
            </w:pPr>
          </w:p>
        </w:tc>
        <w:tc>
          <w:tcPr>
            <w:tcW w:w="4678" w:type="dxa"/>
            <w:gridSpan w:val="3"/>
            <w:tcBorders>
              <w:top w:val="single" w:sz="6" w:space="0" w:color="auto"/>
              <w:left w:val="nil"/>
              <w:bottom w:val="single" w:sz="6" w:space="0" w:color="auto"/>
              <w:right w:val="single" w:sz="6" w:space="0" w:color="auto"/>
            </w:tcBorders>
          </w:tcPr>
          <w:p w14:paraId="032BEB07" w14:textId="77777777" w:rsidR="00416BDC" w:rsidRPr="00D7703B" w:rsidRDefault="00416BDC" w:rsidP="00215027">
            <w:pPr>
              <w:jc w:val="right"/>
              <w:rPr>
                <w:rFonts w:ascii="Arial" w:hAnsi="Arial" w:cs="Arial"/>
                <w:b/>
                <w:snapToGrid w:val="0"/>
                <w:sz w:val="20"/>
                <w:szCs w:val="20"/>
              </w:rPr>
            </w:pPr>
            <w:r w:rsidRPr="00D7703B">
              <w:rPr>
                <w:rFonts w:ascii="Arial" w:hAnsi="Arial" w:cs="Arial"/>
                <w:b/>
                <w:snapToGrid w:val="0"/>
                <w:sz w:val="20"/>
                <w:szCs w:val="20"/>
              </w:rPr>
              <w:t xml:space="preserve">Total:     </w:t>
            </w:r>
          </w:p>
        </w:tc>
        <w:tc>
          <w:tcPr>
            <w:tcW w:w="1128" w:type="dxa"/>
            <w:tcBorders>
              <w:top w:val="single" w:sz="6" w:space="0" w:color="auto"/>
              <w:left w:val="single" w:sz="6" w:space="0" w:color="auto"/>
              <w:bottom w:val="single" w:sz="6" w:space="0" w:color="auto"/>
              <w:right w:val="single" w:sz="6" w:space="0" w:color="auto"/>
            </w:tcBorders>
          </w:tcPr>
          <w:p w14:paraId="46E42B02" w14:textId="77777777" w:rsidR="00416BDC" w:rsidRPr="00D7703B" w:rsidRDefault="00416BDC" w:rsidP="00215027">
            <w:pPr>
              <w:jc w:val="right"/>
              <w:rPr>
                <w:rFonts w:ascii="Arial" w:hAnsi="Arial" w:cs="Arial"/>
                <w:snapToGrid w:val="0"/>
                <w:sz w:val="20"/>
                <w:szCs w:val="20"/>
              </w:rPr>
            </w:pPr>
          </w:p>
        </w:tc>
        <w:tc>
          <w:tcPr>
            <w:tcW w:w="851" w:type="dxa"/>
            <w:tcBorders>
              <w:top w:val="single" w:sz="6" w:space="0" w:color="auto"/>
              <w:left w:val="single" w:sz="6" w:space="0" w:color="auto"/>
              <w:bottom w:val="single" w:sz="6" w:space="0" w:color="auto"/>
              <w:right w:val="single" w:sz="6" w:space="0" w:color="auto"/>
            </w:tcBorders>
          </w:tcPr>
          <w:p w14:paraId="3A52BFCD" w14:textId="77777777" w:rsidR="00416BDC" w:rsidRPr="00D7703B" w:rsidRDefault="00416BDC" w:rsidP="00215027">
            <w:pPr>
              <w:jc w:val="right"/>
              <w:rPr>
                <w:rFonts w:ascii="Arial" w:hAnsi="Arial" w:cs="Arial"/>
                <w:snapToGrid w:val="0"/>
                <w:sz w:val="20"/>
                <w:szCs w:val="20"/>
              </w:rPr>
            </w:pPr>
          </w:p>
        </w:tc>
      </w:tr>
    </w:tbl>
    <w:p w14:paraId="51215770" w14:textId="77777777" w:rsidR="00416BDC" w:rsidRPr="00D7703B" w:rsidRDefault="00416BDC" w:rsidP="00416BDC">
      <w:pPr>
        <w:rPr>
          <w:rFonts w:ascii="Arial" w:hAnsi="Arial" w:cs="Arial"/>
          <w:sz w:val="20"/>
          <w:szCs w:val="20"/>
          <w:lang w:val="en-GB"/>
        </w:rPr>
      </w:pPr>
    </w:p>
    <w:p w14:paraId="07243C42" w14:textId="77777777" w:rsidR="00416BDC" w:rsidRPr="00D7703B" w:rsidRDefault="00416BDC" w:rsidP="00416BDC">
      <w:pPr>
        <w:rPr>
          <w:rFonts w:ascii="Arial" w:hAnsi="Arial" w:cs="Arial"/>
          <w:sz w:val="20"/>
          <w:szCs w:val="20"/>
          <w:lang w:val="en-GB"/>
        </w:rPr>
      </w:pPr>
    </w:p>
    <w:p w14:paraId="142857EB" w14:textId="77777777" w:rsidR="00416BDC" w:rsidRPr="00D7703B" w:rsidRDefault="00416BDC" w:rsidP="00416BDC">
      <w:pPr>
        <w:jc w:val="center"/>
        <w:rPr>
          <w:rFonts w:ascii="Arial" w:hAnsi="Arial" w:cs="Arial"/>
          <w:b/>
          <w:sz w:val="20"/>
          <w:szCs w:val="20"/>
        </w:rPr>
      </w:pPr>
      <w:bookmarkStart w:id="529" w:name="_Toc482513750"/>
    </w:p>
    <w:p w14:paraId="6AC17EBA" w14:textId="77777777" w:rsidR="00416BDC" w:rsidRPr="00D7703B" w:rsidRDefault="00416BDC" w:rsidP="00416BDC">
      <w:pPr>
        <w:jc w:val="center"/>
        <w:rPr>
          <w:rFonts w:ascii="Arial" w:hAnsi="Arial" w:cs="Arial"/>
          <w:b/>
          <w:sz w:val="20"/>
          <w:szCs w:val="20"/>
        </w:rPr>
      </w:pPr>
      <w:r w:rsidRPr="00D7703B">
        <w:rPr>
          <w:rFonts w:ascii="Arial" w:hAnsi="Arial" w:cs="Arial"/>
          <w:b/>
          <w:sz w:val="20"/>
          <w:szCs w:val="20"/>
        </w:rPr>
        <w:t>Form 9: Litigations</w:t>
      </w:r>
      <w:bookmarkEnd w:id="529"/>
      <w:r w:rsidRPr="00D7703B">
        <w:rPr>
          <w:rFonts w:ascii="Arial" w:hAnsi="Arial" w:cs="Arial"/>
          <w:b/>
          <w:sz w:val="20"/>
          <w:szCs w:val="20"/>
        </w:rPr>
        <w:t xml:space="preserve"> </w:t>
      </w:r>
    </w:p>
    <w:p w14:paraId="1C2793CB" w14:textId="77777777" w:rsidR="00416BDC" w:rsidRPr="00D7703B" w:rsidRDefault="00416BDC" w:rsidP="00416BDC">
      <w:pPr>
        <w:jc w:val="center"/>
        <w:rPr>
          <w:rFonts w:ascii="Arial" w:hAnsi="Arial" w:cs="Arial"/>
          <w:sz w:val="20"/>
          <w:szCs w:val="20"/>
          <w:u w:val="single"/>
        </w:rPr>
      </w:pPr>
    </w:p>
    <w:p w14:paraId="355D8DA4" w14:textId="77777777" w:rsidR="00416BDC" w:rsidRPr="00D7703B" w:rsidRDefault="00416BDC" w:rsidP="00416BDC">
      <w:pPr>
        <w:tabs>
          <w:tab w:val="left" w:pos="720"/>
        </w:tabs>
        <w:ind w:left="284"/>
        <w:rPr>
          <w:rFonts w:ascii="Arial" w:hAnsi="Arial" w:cs="Arial"/>
          <w:sz w:val="20"/>
          <w:szCs w:val="20"/>
        </w:rPr>
      </w:pPr>
      <w:r w:rsidRPr="00D7703B">
        <w:rPr>
          <w:rFonts w:ascii="Arial" w:hAnsi="Arial" w:cs="Arial"/>
          <w:sz w:val="20"/>
          <w:szCs w:val="20"/>
        </w:rPr>
        <w:t>Information on any current litigation in which the Firm(s) is involved.</w:t>
      </w:r>
    </w:p>
    <w:tbl>
      <w:tblPr>
        <w:tblW w:w="9072" w:type="dxa"/>
        <w:jc w:val="center"/>
        <w:tblLayout w:type="fixed"/>
        <w:tblLook w:val="0000" w:firstRow="0" w:lastRow="0" w:firstColumn="0" w:lastColumn="0" w:noHBand="0" w:noVBand="0"/>
      </w:tblPr>
      <w:tblGrid>
        <w:gridCol w:w="2520"/>
        <w:gridCol w:w="3234"/>
        <w:gridCol w:w="3318"/>
      </w:tblGrid>
      <w:tr w:rsidR="00416BDC" w:rsidRPr="00D7703B" w14:paraId="1E831BC4" w14:textId="77777777" w:rsidTr="00215027">
        <w:trPr>
          <w:jc w:val="center"/>
        </w:trPr>
        <w:tc>
          <w:tcPr>
            <w:tcW w:w="2520" w:type="dxa"/>
            <w:tcBorders>
              <w:top w:val="single" w:sz="6" w:space="0" w:color="auto"/>
              <w:left w:val="single" w:sz="6" w:space="0" w:color="auto"/>
              <w:bottom w:val="single" w:sz="6" w:space="0" w:color="auto"/>
              <w:right w:val="single" w:sz="6" w:space="0" w:color="auto"/>
            </w:tcBorders>
            <w:vAlign w:val="center"/>
          </w:tcPr>
          <w:p w14:paraId="610F9D93" w14:textId="77777777" w:rsidR="00416BDC" w:rsidRPr="00D7703B" w:rsidRDefault="00416BDC" w:rsidP="00215027">
            <w:pPr>
              <w:jc w:val="center"/>
              <w:rPr>
                <w:rFonts w:ascii="Arial" w:hAnsi="Arial" w:cs="Arial"/>
                <w:b/>
                <w:sz w:val="20"/>
                <w:szCs w:val="20"/>
              </w:rPr>
            </w:pPr>
            <w:r w:rsidRPr="00D7703B">
              <w:rPr>
                <w:rFonts w:ascii="Arial" w:hAnsi="Arial" w:cs="Arial"/>
                <w:b/>
                <w:sz w:val="20"/>
                <w:szCs w:val="20"/>
              </w:rPr>
              <w:t>Other Party(</w:t>
            </w:r>
            <w:proofErr w:type="spellStart"/>
            <w:r w:rsidRPr="00D7703B">
              <w:rPr>
                <w:rFonts w:ascii="Arial" w:hAnsi="Arial" w:cs="Arial"/>
                <w:b/>
                <w:sz w:val="20"/>
                <w:szCs w:val="20"/>
              </w:rPr>
              <w:t>ies</w:t>
            </w:r>
            <w:proofErr w:type="spellEnd"/>
            <w:r w:rsidRPr="00D7703B">
              <w:rPr>
                <w:rFonts w:ascii="Arial" w:hAnsi="Arial" w:cs="Arial"/>
                <w:b/>
                <w:sz w:val="20"/>
                <w:szCs w:val="20"/>
              </w:rPr>
              <w:t>)</w:t>
            </w:r>
          </w:p>
        </w:tc>
        <w:tc>
          <w:tcPr>
            <w:tcW w:w="3234" w:type="dxa"/>
            <w:tcBorders>
              <w:top w:val="single" w:sz="6" w:space="0" w:color="auto"/>
              <w:left w:val="single" w:sz="6" w:space="0" w:color="auto"/>
              <w:bottom w:val="single" w:sz="6" w:space="0" w:color="auto"/>
              <w:right w:val="single" w:sz="6" w:space="0" w:color="auto"/>
            </w:tcBorders>
            <w:vAlign w:val="center"/>
          </w:tcPr>
          <w:p w14:paraId="2F1CF7CE" w14:textId="77777777" w:rsidR="00416BDC" w:rsidRPr="00D7703B" w:rsidRDefault="00416BDC" w:rsidP="00215027">
            <w:pPr>
              <w:jc w:val="center"/>
              <w:rPr>
                <w:rFonts w:ascii="Arial" w:hAnsi="Arial" w:cs="Arial"/>
                <w:b/>
                <w:sz w:val="20"/>
                <w:szCs w:val="20"/>
              </w:rPr>
            </w:pPr>
            <w:r w:rsidRPr="00D7703B">
              <w:rPr>
                <w:rFonts w:ascii="Arial" w:hAnsi="Arial" w:cs="Arial"/>
                <w:b/>
                <w:sz w:val="20"/>
                <w:szCs w:val="20"/>
              </w:rPr>
              <w:t>Cause of Dispute</w:t>
            </w:r>
          </w:p>
        </w:tc>
        <w:tc>
          <w:tcPr>
            <w:tcW w:w="3318" w:type="dxa"/>
            <w:tcBorders>
              <w:top w:val="single" w:sz="6" w:space="0" w:color="auto"/>
              <w:left w:val="single" w:sz="6" w:space="0" w:color="auto"/>
              <w:bottom w:val="single" w:sz="6" w:space="0" w:color="auto"/>
              <w:right w:val="single" w:sz="6" w:space="0" w:color="auto"/>
            </w:tcBorders>
            <w:vAlign w:val="center"/>
          </w:tcPr>
          <w:p w14:paraId="055B66CB" w14:textId="77777777" w:rsidR="00416BDC" w:rsidRPr="00D7703B" w:rsidRDefault="00416BDC" w:rsidP="00215027">
            <w:pPr>
              <w:jc w:val="center"/>
              <w:rPr>
                <w:rFonts w:ascii="Arial" w:hAnsi="Arial" w:cs="Arial"/>
                <w:b/>
                <w:sz w:val="20"/>
                <w:szCs w:val="20"/>
              </w:rPr>
            </w:pPr>
            <w:r w:rsidRPr="00D7703B">
              <w:rPr>
                <w:rFonts w:ascii="Arial" w:hAnsi="Arial" w:cs="Arial"/>
                <w:b/>
                <w:sz w:val="20"/>
                <w:szCs w:val="20"/>
              </w:rPr>
              <w:t>Amount Involved</w:t>
            </w:r>
          </w:p>
        </w:tc>
      </w:tr>
      <w:tr w:rsidR="00416BDC" w:rsidRPr="00D7703B" w14:paraId="63DA2441" w14:textId="77777777" w:rsidTr="00215027">
        <w:trPr>
          <w:trHeight w:val="458"/>
          <w:jc w:val="center"/>
        </w:trPr>
        <w:tc>
          <w:tcPr>
            <w:tcW w:w="2520" w:type="dxa"/>
            <w:tcBorders>
              <w:top w:val="single" w:sz="6" w:space="0" w:color="auto"/>
              <w:left w:val="single" w:sz="6" w:space="0" w:color="auto"/>
              <w:bottom w:val="single" w:sz="6" w:space="0" w:color="auto"/>
              <w:right w:val="single" w:sz="6" w:space="0" w:color="auto"/>
            </w:tcBorders>
          </w:tcPr>
          <w:p w14:paraId="26CCF383" w14:textId="77777777" w:rsidR="00416BDC" w:rsidRPr="00D7703B" w:rsidRDefault="00416BDC" w:rsidP="00215027">
            <w:pPr>
              <w:spacing w:line="480" w:lineRule="auto"/>
              <w:rPr>
                <w:rFonts w:ascii="Arial" w:hAnsi="Arial" w:cs="Arial"/>
                <w:sz w:val="20"/>
                <w:szCs w:val="20"/>
              </w:rPr>
            </w:pPr>
          </w:p>
        </w:tc>
        <w:tc>
          <w:tcPr>
            <w:tcW w:w="3234" w:type="dxa"/>
            <w:tcBorders>
              <w:top w:val="single" w:sz="6" w:space="0" w:color="auto"/>
              <w:left w:val="single" w:sz="6" w:space="0" w:color="auto"/>
              <w:bottom w:val="single" w:sz="6" w:space="0" w:color="auto"/>
              <w:right w:val="single" w:sz="6" w:space="0" w:color="auto"/>
            </w:tcBorders>
          </w:tcPr>
          <w:p w14:paraId="1FA6C31B" w14:textId="77777777" w:rsidR="00416BDC" w:rsidRPr="00D7703B" w:rsidRDefault="00416BDC" w:rsidP="00215027">
            <w:pPr>
              <w:rPr>
                <w:rFonts w:ascii="Arial" w:hAnsi="Arial" w:cs="Arial"/>
                <w:sz w:val="20"/>
                <w:szCs w:val="20"/>
              </w:rPr>
            </w:pPr>
          </w:p>
        </w:tc>
        <w:tc>
          <w:tcPr>
            <w:tcW w:w="3318" w:type="dxa"/>
            <w:tcBorders>
              <w:top w:val="single" w:sz="6" w:space="0" w:color="auto"/>
              <w:left w:val="single" w:sz="6" w:space="0" w:color="auto"/>
              <w:bottom w:val="single" w:sz="6" w:space="0" w:color="auto"/>
              <w:right w:val="single" w:sz="6" w:space="0" w:color="auto"/>
            </w:tcBorders>
          </w:tcPr>
          <w:p w14:paraId="5B97A678" w14:textId="77777777" w:rsidR="00416BDC" w:rsidRPr="00D7703B" w:rsidRDefault="00416BDC" w:rsidP="00215027">
            <w:pPr>
              <w:rPr>
                <w:rFonts w:ascii="Arial" w:hAnsi="Arial" w:cs="Arial"/>
                <w:sz w:val="20"/>
                <w:szCs w:val="20"/>
              </w:rPr>
            </w:pPr>
          </w:p>
        </w:tc>
      </w:tr>
      <w:tr w:rsidR="00416BDC" w:rsidRPr="00D7703B" w14:paraId="3FF62661" w14:textId="77777777" w:rsidTr="00215027">
        <w:trPr>
          <w:jc w:val="center"/>
        </w:trPr>
        <w:tc>
          <w:tcPr>
            <w:tcW w:w="2520" w:type="dxa"/>
            <w:tcBorders>
              <w:top w:val="single" w:sz="6" w:space="0" w:color="auto"/>
              <w:left w:val="single" w:sz="6" w:space="0" w:color="auto"/>
              <w:bottom w:val="single" w:sz="6" w:space="0" w:color="auto"/>
              <w:right w:val="single" w:sz="6" w:space="0" w:color="auto"/>
            </w:tcBorders>
          </w:tcPr>
          <w:p w14:paraId="42ADC993" w14:textId="77777777" w:rsidR="00416BDC" w:rsidRPr="00D7703B" w:rsidRDefault="00416BDC" w:rsidP="00215027">
            <w:pPr>
              <w:spacing w:line="480" w:lineRule="auto"/>
              <w:rPr>
                <w:rFonts w:ascii="Arial" w:hAnsi="Arial" w:cs="Arial"/>
                <w:sz w:val="20"/>
                <w:szCs w:val="20"/>
              </w:rPr>
            </w:pPr>
          </w:p>
        </w:tc>
        <w:tc>
          <w:tcPr>
            <w:tcW w:w="3234" w:type="dxa"/>
            <w:tcBorders>
              <w:top w:val="single" w:sz="6" w:space="0" w:color="auto"/>
              <w:left w:val="single" w:sz="6" w:space="0" w:color="auto"/>
              <w:bottom w:val="single" w:sz="6" w:space="0" w:color="auto"/>
              <w:right w:val="single" w:sz="6" w:space="0" w:color="auto"/>
            </w:tcBorders>
          </w:tcPr>
          <w:p w14:paraId="201ADED3" w14:textId="77777777" w:rsidR="00416BDC" w:rsidRPr="00D7703B" w:rsidRDefault="00416BDC" w:rsidP="00215027">
            <w:pPr>
              <w:rPr>
                <w:rFonts w:ascii="Arial" w:hAnsi="Arial" w:cs="Arial"/>
                <w:sz w:val="20"/>
                <w:szCs w:val="20"/>
              </w:rPr>
            </w:pPr>
          </w:p>
        </w:tc>
        <w:tc>
          <w:tcPr>
            <w:tcW w:w="3318" w:type="dxa"/>
            <w:tcBorders>
              <w:top w:val="single" w:sz="6" w:space="0" w:color="auto"/>
              <w:left w:val="single" w:sz="6" w:space="0" w:color="auto"/>
              <w:bottom w:val="single" w:sz="6" w:space="0" w:color="auto"/>
              <w:right w:val="single" w:sz="6" w:space="0" w:color="auto"/>
            </w:tcBorders>
          </w:tcPr>
          <w:p w14:paraId="41E31700" w14:textId="77777777" w:rsidR="00416BDC" w:rsidRPr="00D7703B" w:rsidRDefault="00416BDC" w:rsidP="00215027">
            <w:pPr>
              <w:rPr>
                <w:rFonts w:ascii="Arial" w:hAnsi="Arial" w:cs="Arial"/>
                <w:sz w:val="20"/>
                <w:szCs w:val="20"/>
              </w:rPr>
            </w:pPr>
          </w:p>
        </w:tc>
      </w:tr>
      <w:tr w:rsidR="00416BDC" w:rsidRPr="00D7703B" w14:paraId="16B59503" w14:textId="77777777" w:rsidTr="00215027">
        <w:trPr>
          <w:jc w:val="center"/>
        </w:trPr>
        <w:tc>
          <w:tcPr>
            <w:tcW w:w="2520" w:type="dxa"/>
            <w:tcBorders>
              <w:top w:val="single" w:sz="6" w:space="0" w:color="auto"/>
              <w:left w:val="single" w:sz="6" w:space="0" w:color="auto"/>
              <w:bottom w:val="single" w:sz="6" w:space="0" w:color="auto"/>
              <w:right w:val="single" w:sz="6" w:space="0" w:color="auto"/>
            </w:tcBorders>
          </w:tcPr>
          <w:p w14:paraId="612B26BC" w14:textId="77777777" w:rsidR="00416BDC" w:rsidRPr="00D7703B" w:rsidRDefault="00416BDC" w:rsidP="00215027">
            <w:pPr>
              <w:spacing w:line="480" w:lineRule="auto"/>
              <w:rPr>
                <w:rFonts w:ascii="Arial" w:hAnsi="Arial" w:cs="Arial"/>
                <w:sz w:val="20"/>
                <w:szCs w:val="20"/>
              </w:rPr>
            </w:pPr>
          </w:p>
        </w:tc>
        <w:tc>
          <w:tcPr>
            <w:tcW w:w="3234" w:type="dxa"/>
            <w:tcBorders>
              <w:top w:val="single" w:sz="6" w:space="0" w:color="auto"/>
              <w:left w:val="single" w:sz="6" w:space="0" w:color="auto"/>
              <w:bottom w:val="single" w:sz="6" w:space="0" w:color="auto"/>
              <w:right w:val="single" w:sz="6" w:space="0" w:color="auto"/>
            </w:tcBorders>
          </w:tcPr>
          <w:p w14:paraId="4F79EFC9" w14:textId="77777777" w:rsidR="00416BDC" w:rsidRPr="00D7703B" w:rsidRDefault="00416BDC" w:rsidP="00215027">
            <w:pPr>
              <w:rPr>
                <w:rFonts w:ascii="Arial" w:hAnsi="Arial" w:cs="Arial"/>
                <w:sz w:val="20"/>
                <w:szCs w:val="20"/>
              </w:rPr>
            </w:pPr>
          </w:p>
        </w:tc>
        <w:tc>
          <w:tcPr>
            <w:tcW w:w="3318" w:type="dxa"/>
            <w:tcBorders>
              <w:top w:val="single" w:sz="6" w:space="0" w:color="auto"/>
              <w:left w:val="single" w:sz="6" w:space="0" w:color="auto"/>
              <w:bottom w:val="single" w:sz="6" w:space="0" w:color="auto"/>
              <w:right w:val="single" w:sz="6" w:space="0" w:color="auto"/>
            </w:tcBorders>
          </w:tcPr>
          <w:p w14:paraId="13F0C4AB" w14:textId="77777777" w:rsidR="00416BDC" w:rsidRPr="00D7703B" w:rsidRDefault="00416BDC" w:rsidP="00215027">
            <w:pPr>
              <w:rPr>
                <w:rFonts w:ascii="Arial" w:hAnsi="Arial" w:cs="Arial"/>
                <w:sz w:val="20"/>
                <w:szCs w:val="20"/>
              </w:rPr>
            </w:pPr>
          </w:p>
        </w:tc>
      </w:tr>
      <w:tr w:rsidR="00416BDC" w:rsidRPr="00D7703B" w14:paraId="6E2D28BB" w14:textId="77777777" w:rsidTr="00215027">
        <w:trPr>
          <w:jc w:val="center"/>
        </w:trPr>
        <w:tc>
          <w:tcPr>
            <w:tcW w:w="2520" w:type="dxa"/>
            <w:tcBorders>
              <w:top w:val="single" w:sz="6" w:space="0" w:color="auto"/>
              <w:left w:val="single" w:sz="6" w:space="0" w:color="auto"/>
              <w:bottom w:val="single" w:sz="6" w:space="0" w:color="auto"/>
              <w:right w:val="single" w:sz="6" w:space="0" w:color="auto"/>
            </w:tcBorders>
          </w:tcPr>
          <w:p w14:paraId="4F22531B" w14:textId="77777777" w:rsidR="00416BDC" w:rsidRPr="00D7703B" w:rsidRDefault="00416BDC" w:rsidP="00215027">
            <w:pPr>
              <w:spacing w:line="480" w:lineRule="auto"/>
              <w:rPr>
                <w:rFonts w:ascii="Arial" w:hAnsi="Arial" w:cs="Arial"/>
                <w:sz w:val="20"/>
                <w:szCs w:val="20"/>
              </w:rPr>
            </w:pPr>
          </w:p>
        </w:tc>
        <w:tc>
          <w:tcPr>
            <w:tcW w:w="3234" w:type="dxa"/>
            <w:tcBorders>
              <w:top w:val="single" w:sz="6" w:space="0" w:color="auto"/>
              <w:left w:val="single" w:sz="6" w:space="0" w:color="auto"/>
              <w:bottom w:val="single" w:sz="6" w:space="0" w:color="auto"/>
              <w:right w:val="single" w:sz="6" w:space="0" w:color="auto"/>
            </w:tcBorders>
          </w:tcPr>
          <w:p w14:paraId="72DB036E" w14:textId="77777777" w:rsidR="00416BDC" w:rsidRPr="00D7703B" w:rsidRDefault="00416BDC" w:rsidP="00215027">
            <w:pPr>
              <w:rPr>
                <w:rFonts w:ascii="Arial" w:hAnsi="Arial" w:cs="Arial"/>
                <w:sz w:val="20"/>
                <w:szCs w:val="20"/>
              </w:rPr>
            </w:pPr>
          </w:p>
        </w:tc>
        <w:tc>
          <w:tcPr>
            <w:tcW w:w="3318" w:type="dxa"/>
            <w:tcBorders>
              <w:top w:val="single" w:sz="6" w:space="0" w:color="auto"/>
              <w:left w:val="single" w:sz="6" w:space="0" w:color="auto"/>
              <w:bottom w:val="single" w:sz="6" w:space="0" w:color="auto"/>
              <w:right w:val="single" w:sz="6" w:space="0" w:color="auto"/>
            </w:tcBorders>
          </w:tcPr>
          <w:p w14:paraId="571F7DE2" w14:textId="77777777" w:rsidR="00416BDC" w:rsidRPr="00D7703B" w:rsidRDefault="00416BDC" w:rsidP="00215027">
            <w:pPr>
              <w:rPr>
                <w:rFonts w:ascii="Arial" w:hAnsi="Arial" w:cs="Arial"/>
                <w:sz w:val="20"/>
                <w:szCs w:val="20"/>
              </w:rPr>
            </w:pPr>
          </w:p>
        </w:tc>
      </w:tr>
      <w:tr w:rsidR="00416BDC" w:rsidRPr="00D7703B" w14:paraId="77F17C9B" w14:textId="77777777" w:rsidTr="00215027">
        <w:trPr>
          <w:jc w:val="center"/>
        </w:trPr>
        <w:tc>
          <w:tcPr>
            <w:tcW w:w="2520" w:type="dxa"/>
            <w:tcBorders>
              <w:top w:val="single" w:sz="6" w:space="0" w:color="auto"/>
              <w:left w:val="single" w:sz="6" w:space="0" w:color="auto"/>
              <w:bottom w:val="single" w:sz="6" w:space="0" w:color="auto"/>
              <w:right w:val="single" w:sz="6" w:space="0" w:color="auto"/>
            </w:tcBorders>
          </w:tcPr>
          <w:p w14:paraId="558081C6" w14:textId="77777777" w:rsidR="00416BDC" w:rsidRPr="00D7703B" w:rsidRDefault="00416BDC" w:rsidP="00215027">
            <w:pPr>
              <w:spacing w:line="480" w:lineRule="auto"/>
              <w:rPr>
                <w:rFonts w:ascii="Arial" w:hAnsi="Arial" w:cs="Arial"/>
                <w:sz w:val="20"/>
                <w:szCs w:val="20"/>
              </w:rPr>
            </w:pPr>
          </w:p>
        </w:tc>
        <w:tc>
          <w:tcPr>
            <w:tcW w:w="3234" w:type="dxa"/>
            <w:tcBorders>
              <w:top w:val="single" w:sz="6" w:space="0" w:color="auto"/>
              <w:left w:val="single" w:sz="6" w:space="0" w:color="auto"/>
              <w:bottom w:val="single" w:sz="6" w:space="0" w:color="auto"/>
              <w:right w:val="single" w:sz="6" w:space="0" w:color="auto"/>
            </w:tcBorders>
          </w:tcPr>
          <w:p w14:paraId="3DFF5BE0" w14:textId="77777777" w:rsidR="00416BDC" w:rsidRPr="00D7703B" w:rsidRDefault="00416BDC" w:rsidP="00215027">
            <w:pPr>
              <w:rPr>
                <w:rFonts w:ascii="Arial" w:hAnsi="Arial" w:cs="Arial"/>
                <w:sz w:val="20"/>
                <w:szCs w:val="20"/>
              </w:rPr>
            </w:pPr>
          </w:p>
        </w:tc>
        <w:tc>
          <w:tcPr>
            <w:tcW w:w="3318" w:type="dxa"/>
            <w:tcBorders>
              <w:top w:val="single" w:sz="6" w:space="0" w:color="auto"/>
              <w:left w:val="single" w:sz="6" w:space="0" w:color="auto"/>
              <w:bottom w:val="single" w:sz="6" w:space="0" w:color="auto"/>
              <w:right w:val="single" w:sz="6" w:space="0" w:color="auto"/>
            </w:tcBorders>
          </w:tcPr>
          <w:p w14:paraId="08747D24" w14:textId="77777777" w:rsidR="00416BDC" w:rsidRPr="00D7703B" w:rsidRDefault="00416BDC" w:rsidP="00215027">
            <w:pPr>
              <w:rPr>
                <w:rFonts w:ascii="Arial" w:hAnsi="Arial" w:cs="Arial"/>
                <w:sz w:val="20"/>
                <w:szCs w:val="20"/>
              </w:rPr>
            </w:pPr>
          </w:p>
        </w:tc>
      </w:tr>
      <w:tr w:rsidR="00416BDC" w:rsidRPr="00D7703B" w14:paraId="4AE7AF46" w14:textId="77777777" w:rsidTr="00215027">
        <w:trPr>
          <w:jc w:val="center"/>
        </w:trPr>
        <w:tc>
          <w:tcPr>
            <w:tcW w:w="2520" w:type="dxa"/>
            <w:tcBorders>
              <w:top w:val="single" w:sz="6" w:space="0" w:color="auto"/>
              <w:left w:val="single" w:sz="6" w:space="0" w:color="auto"/>
              <w:bottom w:val="single" w:sz="6" w:space="0" w:color="auto"/>
              <w:right w:val="single" w:sz="6" w:space="0" w:color="auto"/>
            </w:tcBorders>
          </w:tcPr>
          <w:p w14:paraId="06463ECC" w14:textId="77777777" w:rsidR="00416BDC" w:rsidRPr="00D7703B" w:rsidRDefault="00416BDC" w:rsidP="00215027">
            <w:pPr>
              <w:spacing w:line="480" w:lineRule="auto"/>
              <w:rPr>
                <w:rFonts w:ascii="Arial" w:hAnsi="Arial" w:cs="Arial"/>
                <w:sz w:val="20"/>
                <w:szCs w:val="20"/>
              </w:rPr>
            </w:pPr>
          </w:p>
        </w:tc>
        <w:tc>
          <w:tcPr>
            <w:tcW w:w="3234" w:type="dxa"/>
            <w:tcBorders>
              <w:top w:val="single" w:sz="6" w:space="0" w:color="auto"/>
              <w:left w:val="single" w:sz="6" w:space="0" w:color="auto"/>
              <w:bottom w:val="single" w:sz="6" w:space="0" w:color="auto"/>
              <w:right w:val="single" w:sz="6" w:space="0" w:color="auto"/>
            </w:tcBorders>
          </w:tcPr>
          <w:p w14:paraId="4FE3CE95" w14:textId="77777777" w:rsidR="00416BDC" w:rsidRPr="00D7703B" w:rsidRDefault="00416BDC" w:rsidP="00215027">
            <w:pPr>
              <w:rPr>
                <w:rFonts w:ascii="Arial" w:hAnsi="Arial" w:cs="Arial"/>
                <w:sz w:val="20"/>
                <w:szCs w:val="20"/>
              </w:rPr>
            </w:pPr>
          </w:p>
        </w:tc>
        <w:tc>
          <w:tcPr>
            <w:tcW w:w="3318" w:type="dxa"/>
            <w:tcBorders>
              <w:top w:val="single" w:sz="6" w:space="0" w:color="auto"/>
              <w:left w:val="single" w:sz="6" w:space="0" w:color="auto"/>
              <w:bottom w:val="single" w:sz="6" w:space="0" w:color="auto"/>
              <w:right w:val="single" w:sz="6" w:space="0" w:color="auto"/>
            </w:tcBorders>
          </w:tcPr>
          <w:p w14:paraId="717905FD" w14:textId="77777777" w:rsidR="00416BDC" w:rsidRPr="00D7703B" w:rsidRDefault="00416BDC" w:rsidP="00215027">
            <w:pPr>
              <w:rPr>
                <w:rFonts w:ascii="Arial" w:hAnsi="Arial" w:cs="Arial"/>
                <w:sz w:val="20"/>
                <w:szCs w:val="20"/>
              </w:rPr>
            </w:pPr>
          </w:p>
        </w:tc>
      </w:tr>
    </w:tbl>
    <w:p w14:paraId="353BEDB7" w14:textId="77777777" w:rsidR="00416BDC" w:rsidRPr="00D7703B" w:rsidRDefault="00416BDC" w:rsidP="00416BDC">
      <w:pPr>
        <w:rPr>
          <w:rFonts w:ascii="Arial" w:hAnsi="Arial" w:cs="Arial"/>
          <w:sz w:val="20"/>
          <w:szCs w:val="20"/>
        </w:rPr>
      </w:pPr>
    </w:p>
    <w:p w14:paraId="571B64CA" w14:textId="77777777" w:rsidR="00416BDC" w:rsidRPr="00D7703B" w:rsidRDefault="00416BDC" w:rsidP="00416BDC">
      <w:pPr>
        <w:rPr>
          <w:rFonts w:ascii="Arial" w:hAnsi="Arial" w:cs="Arial"/>
          <w:sz w:val="20"/>
          <w:szCs w:val="20"/>
        </w:rPr>
      </w:pPr>
      <w:bookmarkStart w:id="530" w:name="_Toc482513751"/>
    </w:p>
    <w:p w14:paraId="50F67505" w14:textId="77777777" w:rsidR="00416BDC" w:rsidRPr="00D7703B" w:rsidRDefault="00416BDC" w:rsidP="00416BDC">
      <w:pPr>
        <w:rPr>
          <w:rFonts w:ascii="Arial" w:hAnsi="Arial" w:cs="Arial"/>
          <w:sz w:val="20"/>
          <w:szCs w:val="20"/>
        </w:rPr>
      </w:pPr>
    </w:p>
    <w:p w14:paraId="19F42047" w14:textId="77777777" w:rsidR="00416BDC" w:rsidRPr="00D7703B" w:rsidRDefault="00416BDC" w:rsidP="00416BDC">
      <w:pPr>
        <w:rPr>
          <w:rFonts w:ascii="Arial" w:hAnsi="Arial" w:cs="Arial"/>
          <w:sz w:val="20"/>
          <w:szCs w:val="20"/>
        </w:rPr>
      </w:pPr>
    </w:p>
    <w:p w14:paraId="45870701" w14:textId="77777777" w:rsidR="00416BDC" w:rsidRPr="00D7703B" w:rsidRDefault="00416BDC" w:rsidP="00416BDC">
      <w:pPr>
        <w:rPr>
          <w:rFonts w:ascii="Arial" w:hAnsi="Arial" w:cs="Arial"/>
          <w:b/>
          <w:sz w:val="20"/>
          <w:szCs w:val="20"/>
        </w:rPr>
      </w:pPr>
      <w:r w:rsidRPr="00D7703B">
        <w:rPr>
          <w:rFonts w:ascii="Arial" w:hAnsi="Arial" w:cs="Arial"/>
          <w:b/>
          <w:sz w:val="20"/>
          <w:szCs w:val="20"/>
        </w:rPr>
        <w:br w:type="page"/>
      </w:r>
    </w:p>
    <w:p w14:paraId="68248894" w14:textId="77777777" w:rsidR="00416BDC" w:rsidRPr="00D7703B" w:rsidRDefault="00416BDC" w:rsidP="00416BDC">
      <w:pPr>
        <w:jc w:val="center"/>
        <w:rPr>
          <w:rFonts w:ascii="Arial" w:hAnsi="Arial" w:cs="Arial"/>
          <w:sz w:val="20"/>
          <w:szCs w:val="20"/>
        </w:rPr>
      </w:pPr>
      <w:r w:rsidRPr="00D7703B">
        <w:rPr>
          <w:rFonts w:ascii="Arial" w:hAnsi="Arial" w:cs="Arial"/>
          <w:b/>
          <w:sz w:val="20"/>
          <w:szCs w:val="20"/>
        </w:rPr>
        <w:lastRenderedPageBreak/>
        <w:t>Form 10: Proposed Project Implementation Plan</w:t>
      </w:r>
      <w:bookmarkEnd w:id="530"/>
      <w:r w:rsidRPr="00D7703B">
        <w:rPr>
          <w:rFonts w:ascii="Arial" w:hAnsi="Arial" w:cs="Arial"/>
          <w:b/>
          <w:sz w:val="20"/>
          <w:szCs w:val="20"/>
        </w:rPr>
        <w:t xml:space="preserve"> </w:t>
      </w:r>
    </w:p>
    <w:p w14:paraId="5C988016" w14:textId="77777777" w:rsidR="00416BDC" w:rsidRPr="00D7703B" w:rsidRDefault="00416BDC" w:rsidP="00416BDC">
      <w:pPr>
        <w:tabs>
          <w:tab w:val="left" w:pos="720"/>
        </w:tabs>
        <w:rPr>
          <w:rFonts w:ascii="Arial" w:hAnsi="Arial" w:cs="Arial"/>
          <w:sz w:val="20"/>
          <w:szCs w:val="20"/>
        </w:rPr>
      </w:pPr>
    </w:p>
    <w:p w14:paraId="6176C287" w14:textId="23DF8291" w:rsidR="00416BDC" w:rsidRPr="00D7703B" w:rsidRDefault="00416BDC" w:rsidP="00416BDC">
      <w:pPr>
        <w:tabs>
          <w:tab w:val="left" w:pos="720"/>
        </w:tabs>
        <w:spacing w:after="60"/>
        <w:rPr>
          <w:rFonts w:ascii="Arial" w:hAnsi="Arial" w:cs="Arial"/>
          <w:sz w:val="20"/>
          <w:szCs w:val="20"/>
        </w:rPr>
      </w:pPr>
      <w:r w:rsidRPr="00D7703B">
        <w:rPr>
          <w:rFonts w:ascii="Arial" w:hAnsi="Arial" w:cs="Arial"/>
          <w:sz w:val="20"/>
          <w:szCs w:val="20"/>
        </w:rPr>
        <w:t>The proposed Project Implementation Plan of Works and schedule of activities must be submitted with this Technical Proposal. The work plan and schedule should be prepared in detail to the extent possible and include time allocated to sites- and periodic progress review meetings and preparation of agreed progress reports.</w:t>
      </w:r>
      <w:bookmarkStart w:id="531" w:name="_Hlk9427603"/>
    </w:p>
    <w:p w14:paraId="24119C85" w14:textId="77777777" w:rsidR="00416BDC" w:rsidRPr="00AF4312" w:rsidRDefault="00416BDC" w:rsidP="00416BDC">
      <w:pPr>
        <w:tabs>
          <w:tab w:val="left" w:pos="720"/>
        </w:tabs>
        <w:spacing w:after="60"/>
        <w:rPr>
          <w:rFonts w:ascii="Arial" w:hAnsi="Arial" w:cs="Arial"/>
          <w:sz w:val="20"/>
          <w:szCs w:val="20"/>
        </w:rPr>
      </w:pPr>
      <w:r w:rsidRPr="00D7703B">
        <w:rPr>
          <w:rFonts w:ascii="Arial" w:hAnsi="Arial" w:cs="Arial"/>
          <w:sz w:val="20"/>
          <w:szCs w:val="20"/>
        </w:rPr>
        <w:t xml:space="preserve">The Potential Bidder may be asked to provide clarification or present the Proposed Plan to UNICEF as part of the Proposal evaluation process. </w:t>
      </w:r>
      <w:r w:rsidRPr="00AF4312">
        <w:rPr>
          <w:rFonts w:ascii="Arial" w:hAnsi="Arial" w:cs="Arial"/>
          <w:sz w:val="20"/>
          <w:szCs w:val="20"/>
        </w:rPr>
        <w:t>The Selected Contractor will submit the final Project Implementation Plan for UNICEF’s approval within [fourteen (14)] calendar days of the Effective Date of the signed Contract (see 4.3). The Project Implementation Plan submitted by the Selected Contractor and accepted by UNICEF will be part of the agreement signed with the Selected Contractor. Penalties for delays will be strictly enforced as per the General Terms and Conditions.</w:t>
      </w:r>
    </w:p>
    <w:bookmarkEnd w:id="531"/>
    <w:p w14:paraId="52AE6E3C" w14:textId="77777777" w:rsidR="00416BDC" w:rsidRPr="00AF4312" w:rsidRDefault="00416BDC" w:rsidP="00416BDC">
      <w:pPr>
        <w:tabs>
          <w:tab w:val="left" w:pos="720"/>
        </w:tabs>
        <w:rPr>
          <w:rFonts w:ascii="Arial" w:hAnsi="Arial" w:cs="Arial"/>
          <w:sz w:val="20"/>
          <w:szCs w:val="20"/>
        </w:rPr>
      </w:pPr>
    </w:p>
    <w:p w14:paraId="08C7DE6C" w14:textId="77777777" w:rsidR="00416BDC" w:rsidRPr="00AF4312" w:rsidRDefault="00416BDC" w:rsidP="00416BDC">
      <w:pPr>
        <w:tabs>
          <w:tab w:val="left" w:pos="720"/>
        </w:tabs>
        <w:rPr>
          <w:rFonts w:ascii="Arial" w:hAnsi="Arial" w:cs="Arial"/>
          <w:sz w:val="20"/>
          <w:szCs w:val="20"/>
        </w:rPr>
      </w:pPr>
      <w:r w:rsidRPr="00AF4312">
        <w:rPr>
          <w:rFonts w:ascii="Arial" w:hAnsi="Arial" w:cs="Arial"/>
          <w:sz w:val="20"/>
          <w:szCs w:val="20"/>
        </w:rPr>
        <w:t>The Proposed Implementation plan shall include:</w:t>
      </w:r>
    </w:p>
    <w:p w14:paraId="76AC9AEA" w14:textId="77777777" w:rsidR="00416BDC" w:rsidRPr="00AF4312" w:rsidRDefault="00416BDC" w:rsidP="00416BDC">
      <w:pPr>
        <w:tabs>
          <w:tab w:val="left" w:pos="720"/>
        </w:tabs>
        <w:rPr>
          <w:rFonts w:ascii="Arial" w:hAnsi="Arial" w:cs="Arial"/>
          <w:sz w:val="20"/>
          <w:szCs w:val="20"/>
        </w:rPr>
      </w:pPr>
      <w:r w:rsidRPr="00AF4312">
        <w:rPr>
          <w:rFonts w:ascii="Arial" w:hAnsi="Arial" w:cs="Arial"/>
          <w:sz w:val="20"/>
          <w:szCs w:val="20"/>
        </w:rPr>
        <w:t xml:space="preserve">- implementation methods, </w:t>
      </w:r>
    </w:p>
    <w:p w14:paraId="56C0005D" w14:textId="77777777" w:rsidR="00416BDC" w:rsidRPr="00AF4312" w:rsidRDefault="00416BDC" w:rsidP="00416BDC">
      <w:pPr>
        <w:tabs>
          <w:tab w:val="left" w:pos="720"/>
        </w:tabs>
        <w:rPr>
          <w:rFonts w:ascii="Arial" w:hAnsi="Arial" w:cs="Arial"/>
          <w:sz w:val="20"/>
          <w:szCs w:val="20"/>
        </w:rPr>
      </w:pPr>
      <w:r w:rsidRPr="00AF4312">
        <w:rPr>
          <w:rFonts w:ascii="Arial" w:hAnsi="Arial" w:cs="Arial"/>
          <w:sz w:val="20"/>
          <w:szCs w:val="20"/>
        </w:rPr>
        <w:t xml:space="preserve">- quality control strategy, </w:t>
      </w:r>
    </w:p>
    <w:p w14:paraId="1EDAC548" w14:textId="77777777" w:rsidR="00416BDC" w:rsidRPr="00AF4312" w:rsidRDefault="00416BDC" w:rsidP="00416BDC">
      <w:pPr>
        <w:tabs>
          <w:tab w:val="left" w:pos="720"/>
        </w:tabs>
        <w:rPr>
          <w:rFonts w:ascii="Arial" w:hAnsi="Arial" w:cs="Arial"/>
          <w:sz w:val="20"/>
          <w:szCs w:val="20"/>
        </w:rPr>
      </w:pPr>
      <w:r w:rsidRPr="00AF4312">
        <w:rPr>
          <w:rFonts w:ascii="Arial" w:hAnsi="Arial" w:cs="Arial"/>
          <w:sz w:val="20"/>
          <w:szCs w:val="20"/>
        </w:rPr>
        <w:t>- schedule for all activities in a bar chart format, personnel plan in line with scheduled Deliverables and payment,</w:t>
      </w:r>
    </w:p>
    <w:p w14:paraId="49CF184C" w14:textId="77777777" w:rsidR="00416BDC" w:rsidRPr="00AF4312" w:rsidRDefault="00416BDC" w:rsidP="00416BDC">
      <w:pPr>
        <w:tabs>
          <w:tab w:val="left" w:pos="720"/>
        </w:tabs>
        <w:rPr>
          <w:rFonts w:ascii="Arial" w:hAnsi="Arial" w:cs="Arial"/>
          <w:sz w:val="20"/>
          <w:szCs w:val="20"/>
        </w:rPr>
      </w:pPr>
      <w:r w:rsidRPr="00AF4312">
        <w:rPr>
          <w:rFonts w:ascii="Arial" w:hAnsi="Arial" w:cs="Arial"/>
          <w:sz w:val="20"/>
          <w:szCs w:val="20"/>
        </w:rPr>
        <w:t>- analysis of anticipated Project risks, and their approach to mitigate and control such risks</w:t>
      </w:r>
      <w:r w:rsidRPr="00AF4312" w:rsidDel="003727BD">
        <w:rPr>
          <w:rFonts w:ascii="Arial" w:hAnsi="Arial" w:cs="Arial"/>
          <w:sz w:val="20"/>
          <w:szCs w:val="20"/>
        </w:rPr>
        <w:t>,</w:t>
      </w:r>
    </w:p>
    <w:p w14:paraId="28E3FDD8" w14:textId="77777777" w:rsidR="00416BDC" w:rsidRPr="00AF4312" w:rsidRDefault="00416BDC" w:rsidP="00416BDC">
      <w:pPr>
        <w:tabs>
          <w:tab w:val="left" w:pos="720"/>
        </w:tabs>
        <w:rPr>
          <w:rFonts w:ascii="Arial" w:hAnsi="Arial" w:cs="Arial"/>
          <w:sz w:val="20"/>
          <w:szCs w:val="20"/>
        </w:rPr>
      </w:pPr>
      <w:r w:rsidRPr="00AF4312">
        <w:rPr>
          <w:rFonts w:ascii="Arial" w:hAnsi="Arial" w:cs="Arial"/>
          <w:sz w:val="20"/>
          <w:szCs w:val="20"/>
        </w:rPr>
        <w:t>- proposed approach to mitigate negative social and environmental impact on local community by the Project, approach to address labor’s rights and their health and safety</w:t>
      </w:r>
    </w:p>
    <w:p w14:paraId="4D8DFFF7" w14:textId="77777777" w:rsidR="00416BDC" w:rsidRPr="00D7703B" w:rsidRDefault="00416BDC" w:rsidP="00416BDC">
      <w:pPr>
        <w:tabs>
          <w:tab w:val="left" w:pos="720"/>
        </w:tabs>
        <w:rPr>
          <w:rFonts w:ascii="Arial" w:hAnsi="Arial" w:cs="Arial"/>
          <w:sz w:val="20"/>
          <w:szCs w:val="20"/>
        </w:rPr>
      </w:pPr>
    </w:p>
    <w:p w14:paraId="5BA17EEB" w14:textId="77777777" w:rsidR="00416BDC" w:rsidRPr="00D7703B" w:rsidRDefault="00416BDC" w:rsidP="00416BDC">
      <w:pPr>
        <w:tabs>
          <w:tab w:val="left" w:pos="720"/>
        </w:tabs>
        <w:rPr>
          <w:rFonts w:ascii="Arial" w:hAnsi="Arial" w:cs="Arial"/>
          <w:sz w:val="20"/>
          <w:szCs w:val="20"/>
        </w:rPr>
      </w:pPr>
    </w:p>
    <w:p w14:paraId="5D8EF58E" w14:textId="77777777" w:rsidR="00416BDC" w:rsidRPr="00D7703B" w:rsidRDefault="00416BDC" w:rsidP="00416BDC">
      <w:pPr>
        <w:tabs>
          <w:tab w:val="left" w:pos="720"/>
        </w:tabs>
        <w:rPr>
          <w:rFonts w:ascii="Arial" w:hAnsi="Arial" w:cs="Arial"/>
          <w:sz w:val="20"/>
          <w:szCs w:val="20"/>
        </w:rPr>
      </w:pPr>
    </w:p>
    <w:p w14:paraId="506F2FE9" w14:textId="77777777" w:rsidR="00416BDC" w:rsidRPr="00D7703B" w:rsidRDefault="00416BDC" w:rsidP="00416BDC">
      <w:pPr>
        <w:rPr>
          <w:rFonts w:ascii="Arial" w:hAnsi="Arial" w:cs="Arial"/>
          <w:sz w:val="20"/>
          <w:szCs w:val="20"/>
        </w:rPr>
      </w:pPr>
    </w:p>
    <w:p w14:paraId="548DE9FD" w14:textId="77777777" w:rsidR="00416BDC" w:rsidRPr="00D7703B" w:rsidRDefault="00416BDC" w:rsidP="00416BDC">
      <w:pPr>
        <w:rPr>
          <w:rFonts w:ascii="Arial" w:hAnsi="Arial" w:cs="Arial"/>
          <w:sz w:val="20"/>
          <w:szCs w:val="20"/>
        </w:rPr>
      </w:pPr>
    </w:p>
    <w:p w14:paraId="635681C6" w14:textId="77777777" w:rsidR="00416BDC" w:rsidRPr="00D7703B" w:rsidRDefault="00416BDC" w:rsidP="00416BDC">
      <w:pPr>
        <w:pStyle w:val="Heading2"/>
        <w:numPr>
          <w:ilvl w:val="1"/>
          <w:numId w:val="13"/>
        </w:numPr>
        <w:pBdr>
          <w:bottom w:val="none" w:sz="0" w:space="0" w:color="auto"/>
        </w:pBdr>
        <w:tabs>
          <w:tab w:val="clear" w:pos="3906"/>
          <w:tab w:val="num" w:pos="360"/>
        </w:tabs>
        <w:ind w:left="2916" w:hanging="360"/>
        <w:jc w:val="both"/>
        <w:rPr>
          <w:rFonts w:ascii="Arial" w:hAnsi="Arial" w:cs="Arial"/>
          <w:color w:val="00B0F0"/>
          <w:sz w:val="20"/>
        </w:rPr>
      </w:pPr>
      <w:bookmarkStart w:id="532" w:name="_Toc482513752"/>
      <w:r w:rsidRPr="00D7703B">
        <w:rPr>
          <w:rFonts w:ascii="Arial" w:hAnsi="Arial" w:cs="Arial"/>
          <w:b w:val="0"/>
          <w:color w:val="009CFD"/>
          <w:sz w:val="20"/>
        </w:rPr>
        <w:br w:type="page"/>
      </w:r>
      <w:bookmarkStart w:id="533" w:name="_Toc482513754"/>
      <w:bookmarkEnd w:id="532"/>
    </w:p>
    <w:p w14:paraId="08BD743B" w14:textId="77777777" w:rsidR="00416BDC" w:rsidRPr="00D7703B" w:rsidRDefault="00416BDC" w:rsidP="00416BDC">
      <w:pPr>
        <w:pStyle w:val="Heading1"/>
        <w:numPr>
          <w:ilvl w:val="0"/>
          <w:numId w:val="0"/>
        </w:numPr>
        <w:ind w:left="357" w:hanging="357"/>
        <w:jc w:val="center"/>
        <w:rPr>
          <w:rFonts w:ascii="Arial" w:hAnsi="Arial"/>
          <w:sz w:val="20"/>
          <w:szCs w:val="20"/>
        </w:rPr>
      </w:pPr>
      <w:bookmarkStart w:id="534" w:name="_Toc10231223"/>
      <w:r w:rsidRPr="00D7703B">
        <w:rPr>
          <w:rFonts w:ascii="Arial" w:hAnsi="Arial"/>
          <w:sz w:val="20"/>
          <w:szCs w:val="20"/>
        </w:rPr>
        <w:lastRenderedPageBreak/>
        <w:t>ANNEX D: FINANCIAL PROPOSAL FORMS</w:t>
      </w:r>
      <w:bookmarkEnd w:id="534"/>
    </w:p>
    <w:bookmarkEnd w:id="533"/>
    <w:p w14:paraId="6720B31A" w14:textId="77777777" w:rsidR="00416BDC" w:rsidRPr="00D7703B" w:rsidRDefault="00416BDC" w:rsidP="00416BDC">
      <w:pPr>
        <w:pStyle w:val="Heading2"/>
        <w:pBdr>
          <w:bottom w:val="none" w:sz="0" w:space="0" w:color="auto"/>
        </w:pBdr>
        <w:rPr>
          <w:rFonts w:ascii="Arial" w:hAnsi="Arial" w:cs="Arial"/>
          <w:sz w:val="20"/>
          <w:u w:val="single"/>
          <w:lang w:val="en-AU"/>
        </w:rPr>
      </w:pPr>
    </w:p>
    <w:p w14:paraId="6C83EB12" w14:textId="77777777" w:rsidR="00416BDC" w:rsidRPr="00D7703B" w:rsidRDefault="00416BDC" w:rsidP="00416BDC">
      <w:pPr>
        <w:jc w:val="center"/>
        <w:rPr>
          <w:rFonts w:ascii="Arial" w:hAnsi="Arial" w:cs="Arial"/>
          <w:sz w:val="20"/>
          <w:szCs w:val="20"/>
        </w:rPr>
      </w:pPr>
      <w:r w:rsidRPr="00D7703B">
        <w:rPr>
          <w:rFonts w:ascii="Arial" w:hAnsi="Arial" w:cs="Arial"/>
          <w:b/>
          <w:sz w:val="20"/>
          <w:szCs w:val="20"/>
        </w:rPr>
        <w:t xml:space="preserve">Form 11: Financial Proposal Letter </w:t>
      </w:r>
    </w:p>
    <w:p w14:paraId="1BDE10B2" w14:textId="77777777" w:rsidR="00416BDC" w:rsidRPr="00D7703B" w:rsidRDefault="00416BDC" w:rsidP="00416BDC">
      <w:pPr>
        <w:rPr>
          <w:rFonts w:ascii="Arial" w:hAnsi="Arial" w:cs="Arial"/>
          <w:sz w:val="20"/>
          <w:szCs w:val="20"/>
          <w:lang w:val="en-AU"/>
        </w:rPr>
      </w:pPr>
    </w:p>
    <w:p w14:paraId="31333995" w14:textId="77777777" w:rsidR="00416BDC" w:rsidRPr="00D7703B" w:rsidRDefault="00416BDC" w:rsidP="00416BDC">
      <w:pPr>
        <w:rPr>
          <w:rFonts w:ascii="Arial" w:hAnsi="Arial" w:cs="Arial"/>
          <w:sz w:val="20"/>
          <w:szCs w:val="20"/>
          <w:lang w:val="en-AU"/>
        </w:rPr>
      </w:pPr>
    </w:p>
    <w:p w14:paraId="1534D675" w14:textId="77777777" w:rsidR="00416BDC" w:rsidRPr="00D7703B" w:rsidRDefault="00416BDC" w:rsidP="00416BDC">
      <w:pPr>
        <w:ind w:left="480" w:hanging="480"/>
        <w:rPr>
          <w:rFonts w:ascii="Arial" w:hAnsi="Arial" w:cs="Arial"/>
          <w:sz w:val="20"/>
          <w:szCs w:val="20"/>
        </w:rPr>
      </w:pPr>
    </w:p>
    <w:p w14:paraId="27140B5D" w14:textId="77777777" w:rsidR="00416BDC" w:rsidRPr="00D7703B" w:rsidRDefault="00416BDC" w:rsidP="00416BDC">
      <w:pPr>
        <w:rPr>
          <w:rFonts w:ascii="Arial" w:hAnsi="Arial" w:cs="Arial"/>
          <w:sz w:val="20"/>
          <w:szCs w:val="20"/>
          <w:lang w:val="en-GB"/>
        </w:rPr>
      </w:pPr>
      <w:r w:rsidRPr="00D7703B">
        <w:rPr>
          <w:rFonts w:ascii="Arial" w:hAnsi="Arial" w:cs="Arial"/>
          <w:sz w:val="20"/>
          <w:szCs w:val="20"/>
          <w:lang w:val="en-GB"/>
        </w:rPr>
        <w:t>Date: ___________</w:t>
      </w:r>
    </w:p>
    <w:p w14:paraId="4704C5DA" w14:textId="77777777" w:rsidR="00416BDC" w:rsidRPr="00D7703B" w:rsidRDefault="00416BDC" w:rsidP="00416BDC">
      <w:pPr>
        <w:rPr>
          <w:rFonts w:ascii="Arial" w:hAnsi="Arial" w:cs="Arial"/>
          <w:sz w:val="20"/>
          <w:szCs w:val="20"/>
        </w:rPr>
      </w:pPr>
    </w:p>
    <w:p w14:paraId="57DA8F39" w14:textId="374C0A98" w:rsidR="00416BDC" w:rsidRPr="00D7703B" w:rsidRDefault="00624206" w:rsidP="00624206">
      <w:pPr>
        <w:rPr>
          <w:rFonts w:ascii="Arial" w:hAnsi="Arial" w:cs="Arial"/>
          <w:b/>
          <w:sz w:val="20"/>
          <w:szCs w:val="20"/>
        </w:rPr>
      </w:pPr>
      <w:r w:rsidRPr="00D7703B">
        <w:rPr>
          <w:rStyle w:val="normaltextrun"/>
          <w:rFonts w:ascii="Arial" w:hAnsi="Arial" w:cs="Arial"/>
          <w:color w:val="000000"/>
          <w:sz w:val="20"/>
          <w:szCs w:val="20"/>
          <w:shd w:val="clear" w:color="auto" w:fill="FFFFFF"/>
        </w:rPr>
        <w:t xml:space="preserve">To: </w:t>
      </w:r>
      <w:r w:rsidRPr="00D7703B">
        <w:rPr>
          <w:rStyle w:val="tabchar"/>
          <w:rFonts w:ascii="Arial" w:hAnsi="Arial" w:cs="Arial"/>
          <w:color w:val="000000"/>
          <w:sz w:val="20"/>
          <w:szCs w:val="20"/>
          <w:shd w:val="clear" w:color="auto" w:fill="FFFFFF"/>
        </w:rPr>
        <w:tab/>
      </w:r>
      <w:r w:rsidRPr="00D7703B">
        <w:rPr>
          <w:rStyle w:val="normaltextrun"/>
          <w:rFonts w:ascii="Arial" w:hAnsi="Arial" w:cs="Arial"/>
          <w:color w:val="000000"/>
          <w:sz w:val="20"/>
          <w:szCs w:val="20"/>
          <w:shd w:val="clear" w:color="auto" w:fill="FFFFFF"/>
        </w:rPr>
        <w:t>UNICEF Moldova, 131, 31 August 1989, MD-2012, Chisinau, Moldova</w:t>
      </w:r>
      <w:r w:rsidRPr="00D7703B">
        <w:rPr>
          <w:rStyle w:val="eop"/>
          <w:rFonts w:ascii="Arial" w:hAnsi="Arial" w:cs="Arial"/>
          <w:color w:val="000000"/>
          <w:sz w:val="20"/>
          <w:szCs w:val="20"/>
          <w:shd w:val="clear" w:color="auto" w:fill="FFFFFF"/>
        </w:rPr>
        <w:t> </w:t>
      </w:r>
    </w:p>
    <w:p w14:paraId="76B558BE" w14:textId="77777777" w:rsidR="00416BDC" w:rsidRPr="00D7703B" w:rsidRDefault="00416BDC" w:rsidP="00416BDC">
      <w:pPr>
        <w:rPr>
          <w:rFonts w:ascii="Arial" w:hAnsi="Arial" w:cs="Arial"/>
          <w:sz w:val="20"/>
          <w:szCs w:val="20"/>
        </w:rPr>
      </w:pPr>
    </w:p>
    <w:p w14:paraId="261A6577" w14:textId="77777777" w:rsidR="00416BDC" w:rsidRPr="00D7703B" w:rsidRDefault="00416BDC" w:rsidP="00416BDC">
      <w:pPr>
        <w:rPr>
          <w:rFonts w:ascii="Arial" w:hAnsi="Arial" w:cs="Arial"/>
          <w:sz w:val="20"/>
          <w:szCs w:val="20"/>
        </w:rPr>
      </w:pPr>
    </w:p>
    <w:p w14:paraId="5DB34432" w14:textId="77777777" w:rsidR="00416BDC" w:rsidRPr="00D7703B" w:rsidRDefault="00416BDC" w:rsidP="00416BDC">
      <w:pPr>
        <w:rPr>
          <w:rFonts w:ascii="Arial" w:hAnsi="Arial" w:cs="Arial"/>
          <w:sz w:val="20"/>
          <w:szCs w:val="20"/>
        </w:rPr>
      </w:pPr>
      <w:r w:rsidRPr="00D7703B">
        <w:rPr>
          <w:rFonts w:ascii="Arial" w:hAnsi="Arial" w:cs="Arial"/>
          <w:sz w:val="20"/>
          <w:szCs w:val="20"/>
        </w:rPr>
        <w:t>Dear Madam/Sir,</w:t>
      </w:r>
    </w:p>
    <w:p w14:paraId="414C1452" w14:textId="77777777" w:rsidR="00416BDC" w:rsidRPr="00D7703B" w:rsidRDefault="00416BDC" w:rsidP="00416BDC">
      <w:pPr>
        <w:rPr>
          <w:rFonts w:ascii="Arial" w:hAnsi="Arial" w:cs="Arial"/>
          <w:sz w:val="20"/>
          <w:szCs w:val="20"/>
        </w:rPr>
      </w:pPr>
    </w:p>
    <w:p w14:paraId="1EB465AF" w14:textId="5F426CAC" w:rsidR="00416BDC" w:rsidRPr="00AF4312" w:rsidRDefault="00416BDC" w:rsidP="00416BDC">
      <w:pPr>
        <w:rPr>
          <w:rFonts w:ascii="Arial" w:hAnsi="Arial" w:cs="Arial"/>
          <w:b/>
          <w:bCs/>
          <w:sz w:val="20"/>
          <w:szCs w:val="20"/>
        </w:rPr>
      </w:pPr>
      <w:r w:rsidRPr="00AF4312">
        <w:rPr>
          <w:rFonts w:ascii="Arial" w:hAnsi="Arial" w:cs="Arial"/>
          <w:sz w:val="20"/>
          <w:szCs w:val="20"/>
        </w:rPr>
        <w:t>We, the undersigned, offer to provide the</w:t>
      </w:r>
      <w:r w:rsidR="004150FF" w:rsidRPr="00AF4312">
        <w:rPr>
          <w:rFonts w:ascii="Arial" w:hAnsi="Arial" w:cs="Arial"/>
          <w:sz w:val="20"/>
          <w:szCs w:val="20"/>
        </w:rPr>
        <w:t xml:space="preserve"> rehabilitation of the WASH facilities in 7 (seven) educational institutions as</w:t>
      </w:r>
      <w:r w:rsidR="004150FF" w:rsidRPr="00AF4312">
        <w:rPr>
          <w:rFonts w:ascii="Arial" w:eastAsia="Times" w:hAnsi="Arial" w:cs="Arial"/>
          <w:sz w:val="20"/>
          <w:szCs w:val="20"/>
        </w:rPr>
        <w:t xml:space="preserve"> specified in Terms of Reference, </w:t>
      </w:r>
      <w:r w:rsidRPr="00AF4312">
        <w:rPr>
          <w:rFonts w:ascii="Arial" w:eastAsia="Times" w:hAnsi="Arial" w:cs="Arial"/>
          <w:sz w:val="20"/>
          <w:szCs w:val="20"/>
        </w:rPr>
        <w:t>Annex B and Annex-E</w:t>
      </w:r>
      <w:r w:rsidRPr="00AF4312">
        <w:rPr>
          <w:rFonts w:ascii="Arial" w:eastAsia="Times" w:hAnsi="Arial" w:cs="Arial"/>
          <w:b/>
          <w:sz w:val="20"/>
          <w:szCs w:val="20"/>
        </w:rPr>
        <w:t xml:space="preserve"> </w:t>
      </w:r>
      <w:r w:rsidRPr="00AF4312">
        <w:rPr>
          <w:rFonts w:ascii="Arial" w:eastAsia="Times" w:hAnsi="Arial" w:cs="Arial"/>
          <w:sz w:val="20"/>
          <w:szCs w:val="20"/>
        </w:rPr>
        <w:t>following</w:t>
      </w:r>
      <w:r w:rsidRPr="00AF4312">
        <w:rPr>
          <w:rFonts w:ascii="Arial" w:eastAsia="Times" w:hAnsi="Arial" w:cs="Arial"/>
          <w:b/>
          <w:sz w:val="20"/>
          <w:szCs w:val="20"/>
        </w:rPr>
        <w:t xml:space="preserve"> </w:t>
      </w:r>
      <w:r w:rsidRPr="00AF4312">
        <w:rPr>
          <w:rFonts w:ascii="Arial" w:hAnsi="Arial" w:cs="Arial"/>
          <w:sz w:val="20"/>
          <w:szCs w:val="20"/>
        </w:rPr>
        <w:t>your Request for Proposal dated [</w:t>
      </w:r>
      <w:r w:rsidRPr="00AF4312">
        <w:rPr>
          <w:rFonts w:ascii="Arial" w:hAnsi="Arial" w:cs="Arial"/>
          <w:color w:val="FF0000"/>
          <w:sz w:val="20"/>
          <w:szCs w:val="20"/>
          <w:u w:val="single"/>
        </w:rPr>
        <w:t>],</w:t>
      </w:r>
      <w:r w:rsidRPr="00AF4312">
        <w:rPr>
          <w:rFonts w:ascii="Arial" w:hAnsi="Arial" w:cs="Arial"/>
          <w:sz w:val="20"/>
          <w:szCs w:val="20"/>
        </w:rPr>
        <w:t xml:space="preserve"> and our Technical Proposal for </w:t>
      </w:r>
      <w:r w:rsidRPr="00AF4312">
        <w:rPr>
          <w:rFonts w:ascii="Arial" w:hAnsi="Arial" w:cs="Arial"/>
          <w:color w:val="FF0000"/>
          <w:sz w:val="20"/>
          <w:szCs w:val="20"/>
        </w:rPr>
        <w:t>[</w:t>
      </w:r>
      <w:r w:rsidR="004150FF" w:rsidRPr="00AF4312">
        <w:rPr>
          <w:rFonts w:ascii="Arial" w:hAnsi="Arial" w:cs="Arial"/>
          <w:color w:val="FF0000"/>
          <w:sz w:val="20"/>
          <w:szCs w:val="20"/>
        </w:rPr>
        <w:t xml:space="preserve">to be included the </w:t>
      </w:r>
      <w:proofErr w:type="gramStart"/>
      <w:r w:rsidR="004150FF" w:rsidRPr="00AF4312">
        <w:rPr>
          <w:rFonts w:ascii="Arial" w:hAnsi="Arial" w:cs="Arial"/>
          <w:color w:val="FF0000"/>
          <w:sz w:val="20"/>
          <w:szCs w:val="20"/>
        </w:rPr>
        <w:t>LOTS</w:t>
      </w:r>
      <w:r w:rsidR="004150FF" w:rsidRPr="00AF4312">
        <w:rPr>
          <w:rFonts w:ascii="Arial" w:hAnsi="Arial" w:cs="Arial"/>
          <w:color w:val="FF0000"/>
          <w:sz w:val="20"/>
          <w:szCs w:val="20"/>
          <w:u w:val="single"/>
        </w:rPr>
        <w:t xml:space="preserve"> ]</w:t>
      </w:r>
      <w:proofErr w:type="gramEnd"/>
      <w:r w:rsidR="004150FF" w:rsidRPr="00AF4312">
        <w:rPr>
          <w:rFonts w:ascii="Arial" w:hAnsi="Arial" w:cs="Arial"/>
          <w:color w:val="FF0000"/>
          <w:sz w:val="20"/>
          <w:szCs w:val="20"/>
          <w:u w:val="single"/>
        </w:rPr>
        <w:t>,</w:t>
      </w:r>
    </w:p>
    <w:p w14:paraId="09ADA087" w14:textId="77777777" w:rsidR="00416BDC" w:rsidRPr="00AF4312" w:rsidRDefault="00416BDC" w:rsidP="00416BDC">
      <w:pPr>
        <w:rPr>
          <w:rFonts w:ascii="Arial" w:hAnsi="Arial" w:cs="Arial"/>
          <w:sz w:val="20"/>
          <w:szCs w:val="20"/>
        </w:rPr>
      </w:pPr>
    </w:p>
    <w:p w14:paraId="64F40620" w14:textId="77777777" w:rsidR="00416BDC" w:rsidRPr="00D7703B" w:rsidRDefault="00416BDC" w:rsidP="00416BDC">
      <w:pPr>
        <w:rPr>
          <w:rFonts w:ascii="Arial" w:hAnsi="Arial" w:cs="Arial"/>
          <w:sz w:val="20"/>
          <w:szCs w:val="20"/>
        </w:rPr>
      </w:pPr>
      <w:r w:rsidRPr="00AF4312">
        <w:rPr>
          <w:rFonts w:ascii="Arial" w:hAnsi="Arial" w:cs="Arial"/>
          <w:sz w:val="20"/>
          <w:szCs w:val="20"/>
        </w:rPr>
        <w:t>Our attached Financial Proposal is for the sum of (---------------------------------------------------------------------------------------------------------------------------amount in figures and words).</w:t>
      </w:r>
      <w:r w:rsidRPr="00D7703B">
        <w:rPr>
          <w:rFonts w:ascii="Arial" w:hAnsi="Arial" w:cs="Arial"/>
          <w:sz w:val="20"/>
          <w:szCs w:val="20"/>
        </w:rPr>
        <w:t xml:space="preserve">  This amount is inclusive of all taxes payable under the applicable law.</w:t>
      </w:r>
    </w:p>
    <w:p w14:paraId="009BE47A" w14:textId="77777777" w:rsidR="00416BDC" w:rsidRPr="00D7703B" w:rsidRDefault="00416BDC" w:rsidP="00416BDC">
      <w:pPr>
        <w:rPr>
          <w:rFonts w:ascii="Arial" w:hAnsi="Arial" w:cs="Arial"/>
          <w:sz w:val="20"/>
          <w:szCs w:val="20"/>
        </w:rPr>
      </w:pPr>
    </w:p>
    <w:p w14:paraId="7798D08B" w14:textId="77777777" w:rsidR="00416BDC" w:rsidRPr="00D7703B" w:rsidRDefault="00416BDC" w:rsidP="00416BDC">
      <w:pPr>
        <w:rPr>
          <w:rFonts w:ascii="Arial" w:hAnsi="Arial" w:cs="Arial"/>
          <w:sz w:val="20"/>
          <w:szCs w:val="20"/>
        </w:rPr>
      </w:pPr>
      <w:r w:rsidRPr="00D7703B">
        <w:rPr>
          <w:rFonts w:ascii="Arial" w:hAnsi="Arial" w:cs="Arial"/>
          <w:sz w:val="20"/>
          <w:szCs w:val="20"/>
        </w:rPr>
        <w:t>Our Financial Proposal shall be binding on us subject to the modifications resulting from Contract negotiations, up to the expiration of the validity of the Proposal.</w:t>
      </w:r>
    </w:p>
    <w:p w14:paraId="3C85557D" w14:textId="77777777" w:rsidR="00416BDC" w:rsidRPr="00D7703B" w:rsidRDefault="00416BDC" w:rsidP="00416BDC">
      <w:pPr>
        <w:rPr>
          <w:rFonts w:ascii="Arial" w:hAnsi="Arial" w:cs="Arial"/>
          <w:sz w:val="20"/>
          <w:szCs w:val="20"/>
        </w:rPr>
      </w:pPr>
    </w:p>
    <w:p w14:paraId="622D7E7D" w14:textId="77777777" w:rsidR="00416BDC" w:rsidRPr="00D7703B" w:rsidRDefault="00416BDC" w:rsidP="00416BDC">
      <w:pPr>
        <w:rPr>
          <w:rFonts w:ascii="Arial" w:hAnsi="Arial" w:cs="Arial"/>
          <w:sz w:val="20"/>
          <w:szCs w:val="20"/>
        </w:rPr>
      </w:pPr>
      <w:r w:rsidRPr="00D7703B">
        <w:rPr>
          <w:rFonts w:ascii="Arial" w:hAnsi="Arial" w:cs="Arial"/>
          <w:sz w:val="20"/>
          <w:szCs w:val="20"/>
        </w:rPr>
        <w:t>We understand that you are not bound to accept any Proposal you receive.</w:t>
      </w:r>
    </w:p>
    <w:p w14:paraId="065A78B3" w14:textId="77777777" w:rsidR="00416BDC" w:rsidRPr="00D7703B" w:rsidRDefault="00416BDC" w:rsidP="00416BDC">
      <w:pPr>
        <w:rPr>
          <w:rFonts w:ascii="Arial" w:hAnsi="Arial" w:cs="Arial"/>
          <w:sz w:val="20"/>
          <w:szCs w:val="20"/>
        </w:rPr>
      </w:pPr>
    </w:p>
    <w:p w14:paraId="57D52518" w14:textId="77777777" w:rsidR="00416BDC" w:rsidRPr="00D7703B" w:rsidRDefault="00416BDC" w:rsidP="00416BDC">
      <w:pPr>
        <w:rPr>
          <w:rFonts w:ascii="Arial" w:hAnsi="Arial" w:cs="Arial"/>
          <w:sz w:val="20"/>
          <w:szCs w:val="20"/>
        </w:rPr>
      </w:pPr>
    </w:p>
    <w:p w14:paraId="26FD0128" w14:textId="77777777" w:rsidR="00416BDC" w:rsidRPr="00D7703B" w:rsidRDefault="00416BDC" w:rsidP="00416BDC">
      <w:pPr>
        <w:rPr>
          <w:rFonts w:ascii="Arial" w:hAnsi="Arial" w:cs="Arial"/>
          <w:sz w:val="20"/>
          <w:szCs w:val="20"/>
        </w:rPr>
      </w:pPr>
    </w:p>
    <w:p w14:paraId="53222389" w14:textId="77777777" w:rsidR="00416BDC" w:rsidRPr="00D7703B" w:rsidRDefault="00416BDC" w:rsidP="00416BDC">
      <w:pPr>
        <w:rPr>
          <w:rFonts w:ascii="Arial" w:hAnsi="Arial" w:cs="Arial"/>
          <w:sz w:val="20"/>
          <w:szCs w:val="20"/>
        </w:rPr>
      </w:pPr>
      <w:r w:rsidRPr="00D7703B">
        <w:rPr>
          <w:rFonts w:ascii="Arial" w:hAnsi="Arial" w:cs="Arial"/>
          <w:sz w:val="20"/>
          <w:szCs w:val="20"/>
        </w:rPr>
        <w:t>Yours sincerely,</w:t>
      </w:r>
    </w:p>
    <w:p w14:paraId="5FBA2DF6" w14:textId="77777777" w:rsidR="00416BDC" w:rsidRPr="00D7703B" w:rsidRDefault="00416BDC" w:rsidP="00416BDC">
      <w:pPr>
        <w:rPr>
          <w:rFonts w:ascii="Arial" w:hAnsi="Arial" w:cs="Arial"/>
          <w:sz w:val="20"/>
          <w:szCs w:val="20"/>
        </w:rPr>
      </w:pPr>
    </w:p>
    <w:p w14:paraId="0482257D" w14:textId="77777777" w:rsidR="00416BDC" w:rsidRPr="00D7703B" w:rsidRDefault="00416BDC" w:rsidP="00416BDC">
      <w:pPr>
        <w:rPr>
          <w:rFonts w:ascii="Arial" w:hAnsi="Arial" w:cs="Arial"/>
          <w:sz w:val="20"/>
          <w:szCs w:val="20"/>
        </w:rPr>
      </w:pPr>
    </w:p>
    <w:p w14:paraId="0FE4EE33" w14:textId="77777777" w:rsidR="00416BDC" w:rsidRPr="00D7703B" w:rsidRDefault="00416BDC" w:rsidP="00416BDC">
      <w:pPr>
        <w:rPr>
          <w:rFonts w:ascii="Arial" w:hAnsi="Arial" w:cs="Arial"/>
          <w:sz w:val="20"/>
          <w:szCs w:val="20"/>
        </w:rPr>
      </w:pPr>
      <w:r w:rsidRPr="00D7703B">
        <w:rPr>
          <w:rFonts w:ascii="Arial" w:hAnsi="Arial" w:cs="Arial"/>
          <w:sz w:val="20"/>
          <w:szCs w:val="20"/>
        </w:rPr>
        <w:t>Authorized Signature:</w:t>
      </w:r>
    </w:p>
    <w:p w14:paraId="5C92E06F" w14:textId="77777777" w:rsidR="00416BDC" w:rsidRPr="00D7703B" w:rsidRDefault="00416BDC" w:rsidP="00416BDC">
      <w:pPr>
        <w:rPr>
          <w:rFonts w:ascii="Arial" w:hAnsi="Arial" w:cs="Arial"/>
          <w:sz w:val="20"/>
          <w:szCs w:val="20"/>
        </w:rPr>
      </w:pPr>
      <w:r w:rsidRPr="00D7703B">
        <w:rPr>
          <w:rFonts w:ascii="Arial" w:hAnsi="Arial" w:cs="Arial"/>
          <w:sz w:val="20"/>
          <w:szCs w:val="20"/>
        </w:rPr>
        <w:t>Name and Title of Signatory:</w:t>
      </w:r>
    </w:p>
    <w:p w14:paraId="09B8EE39" w14:textId="77777777" w:rsidR="00416BDC" w:rsidRPr="00D7703B" w:rsidRDefault="00416BDC" w:rsidP="00416BDC">
      <w:pPr>
        <w:rPr>
          <w:rFonts w:ascii="Arial" w:hAnsi="Arial" w:cs="Arial"/>
          <w:sz w:val="20"/>
          <w:szCs w:val="20"/>
        </w:rPr>
      </w:pPr>
      <w:r w:rsidRPr="00D7703B">
        <w:rPr>
          <w:rFonts w:ascii="Arial" w:hAnsi="Arial" w:cs="Arial"/>
          <w:sz w:val="20"/>
          <w:szCs w:val="20"/>
        </w:rPr>
        <w:t>Name of Construction Company</w:t>
      </w:r>
    </w:p>
    <w:p w14:paraId="1697C9C4" w14:textId="77777777" w:rsidR="00416BDC" w:rsidRPr="00D7703B" w:rsidRDefault="00416BDC" w:rsidP="00416BDC">
      <w:pPr>
        <w:rPr>
          <w:rFonts w:ascii="Arial" w:hAnsi="Arial" w:cs="Arial"/>
          <w:sz w:val="20"/>
          <w:szCs w:val="20"/>
          <w:lang w:val="en-GB"/>
        </w:rPr>
      </w:pPr>
      <w:r w:rsidRPr="00D7703B">
        <w:rPr>
          <w:rFonts w:ascii="Arial" w:hAnsi="Arial" w:cs="Arial"/>
          <w:sz w:val="20"/>
          <w:szCs w:val="20"/>
        </w:rPr>
        <w:t>Address:</w:t>
      </w:r>
      <w:r w:rsidRPr="00D7703B">
        <w:rPr>
          <w:rFonts w:ascii="Arial" w:hAnsi="Arial" w:cs="Arial"/>
          <w:sz w:val="20"/>
          <w:szCs w:val="20"/>
        </w:rPr>
        <w:br w:type="page"/>
      </w:r>
    </w:p>
    <w:p w14:paraId="58241B80" w14:textId="77777777" w:rsidR="00416BDC" w:rsidRPr="00D7703B" w:rsidRDefault="00416BDC" w:rsidP="00416BDC">
      <w:pPr>
        <w:rPr>
          <w:rFonts w:ascii="Arial" w:hAnsi="Arial" w:cs="Arial"/>
          <w:sz w:val="20"/>
          <w:szCs w:val="20"/>
          <w:lang w:val="en-GB"/>
        </w:rPr>
      </w:pPr>
    </w:p>
    <w:p w14:paraId="7C3FD949" w14:textId="77777777" w:rsidR="00416BDC" w:rsidRPr="00D7703B" w:rsidRDefault="00416BDC" w:rsidP="00416BDC">
      <w:pPr>
        <w:jc w:val="center"/>
        <w:rPr>
          <w:rFonts w:ascii="Arial" w:hAnsi="Arial" w:cs="Arial"/>
          <w:sz w:val="20"/>
          <w:szCs w:val="20"/>
        </w:rPr>
      </w:pPr>
      <w:bookmarkStart w:id="535" w:name="_Toc482513753"/>
      <w:r w:rsidRPr="00D7703B">
        <w:rPr>
          <w:rFonts w:ascii="Arial" w:hAnsi="Arial" w:cs="Arial"/>
          <w:b/>
          <w:sz w:val="20"/>
          <w:szCs w:val="20"/>
        </w:rPr>
        <w:t>Form 12: Sample of Financial Proposal (from BOQ)</w:t>
      </w:r>
      <w:bookmarkEnd w:id="535"/>
      <w:r w:rsidRPr="00D7703B">
        <w:rPr>
          <w:rFonts w:ascii="Arial" w:hAnsi="Arial" w:cs="Arial"/>
          <w:b/>
          <w:sz w:val="20"/>
          <w:szCs w:val="20"/>
        </w:rPr>
        <w:t xml:space="preserve"> </w:t>
      </w:r>
    </w:p>
    <w:p w14:paraId="387FB2EA" w14:textId="77777777" w:rsidR="00416BDC" w:rsidRPr="00D7703B" w:rsidRDefault="00416BDC" w:rsidP="00416BDC">
      <w:pPr>
        <w:rPr>
          <w:rFonts w:ascii="Arial" w:hAnsi="Arial" w:cs="Arial"/>
          <w:sz w:val="20"/>
          <w:szCs w:val="20"/>
          <w:lang w:val="en-GB"/>
        </w:rPr>
      </w:pPr>
    </w:p>
    <w:p w14:paraId="15FF9C58" w14:textId="77777777" w:rsidR="00416BDC" w:rsidRPr="00D7703B" w:rsidRDefault="00416BDC" w:rsidP="00416BDC">
      <w:pPr>
        <w:rPr>
          <w:rFonts w:ascii="Arial" w:hAnsi="Arial" w:cs="Arial"/>
          <w:b/>
          <w:bCs/>
          <w:sz w:val="20"/>
          <w:szCs w:val="20"/>
        </w:rPr>
      </w:pPr>
      <w:r w:rsidRPr="00AF4312">
        <w:rPr>
          <w:rFonts w:ascii="Arial" w:hAnsi="Arial" w:cs="Arial"/>
          <w:b/>
          <w:bCs/>
          <w:sz w:val="20"/>
          <w:szCs w:val="20"/>
        </w:rPr>
        <w:t xml:space="preserve">Complete the BOQs for appropriate LOT NUMBER shared in </w:t>
      </w:r>
      <w:r w:rsidRPr="00AF4312">
        <w:rPr>
          <w:rFonts w:ascii="Arial" w:hAnsi="Arial" w:cs="Arial"/>
          <w:b/>
          <w:bCs/>
          <w:sz w:val="20"/>
          <w:szCs w:val="20"/>
          <w:u w:val="single"/>
        </w:rPr>
        <w:t>Annex-E</w:t>
      </w:r>
      <w:r w:rsidRPr="00AF4312">
        <w:rPr>
          <w:rFonts w:ascii="Arial" w:hAnsi="Arial" w:cs="Arial"/>
          <w:b/>
          <w:bCs/>
          <w:sz w:val="20"/>
          <w:szCs w:val="20"/>
        </w:rPr>
        <w:t xml:space="preserve"> and provide the summary below in Table (or only for applicable Lot).</w:t>
      </w:r>
    </w:p>
    <w:p w14:paraId="0A1D8D93" w14:textId="77777777" w:rsidR="00416BDC" w:rsidRPr="00D7703B" w:rsidRDefault="00416BDC" w:rsidP="00416BDC">
      <w:pPr>
        <w:rPr>
          <w:rFonts w:ascii="Arial" w:hAnsi="Arial" w:cs="Arial"/>
          <w:sz w:val="20"/>
          <w:szCs w:val="20"/>
        </w:rPr>
      </w:pPr>
    </w:p>
    <w:p w14:paraId="2ACCFD52" w14:textId="423755E0" w:rsidR="00416BDC" w:rsidRPr="00D7703B" w:rsidRDefault="00416BDC" w:rsidP="00416BDC">
      <w:pPr>
        <w:tabs>
          <w:tab w:val="left" w:pos="5309"/>
        </w:tabs>
        <w:jc w:val="center"/>
        <w:rPr>
          <w:rFonts w:ascii="Arial" w:hAnsi="Arial" w:cs="Arial"/>
          <w:b/>
          <w:sz w:val="20"/>
          <w:szCs w:val="20"/>
        </w:rPr>
      </w:pPr>
      <w:r w:rsidRPr="00D7703B">
        <w:rPr>
          <w:rFonts w:ascii="Arial" w:hAnsi="Arial" w:cs="Arial"/>
          <w:b/>
          <w:sz w:val="20"/>
          <w:szCs w:val="20"/>
        </w:rPr>
        <w:t>Table-12.1: Summary of Financial Proposal for LOT</w:t>
      </w:r>
      <w:r w:rsidR="00696560" w:rsidRPr="00D7703B">
        <w:rPr>
          <w:rFonts w:ascii="Arial" w:hAnsi="Arial" w:cs="Arial"/>
          <w:b/>
          <w:sz w:val="20"/>
          <w:szCs w:val="20"/>
        </w:rPr>
        <w:t xml:space="preserve">s </w:t>
      </w:r>
    </w:p>
    <w:tbl>
      <w:tblPr>
        <w:tblStyle w:val="TableGrid"/>
        <w:tblW w:w="8647" w:type="dxa"/>
        <w:tblInd w:w="-5" w:type="dxa"/>
        <w:tblLayout w:type="fixed"/>
        <w:tblLook w:val="04A0" w:firstRow="1" w:lastRow="0" w:firstColumn="1" w:lastColumn="0" w:noHBand="0" w:noVBand="1"/>
      </w:tblPr>
      <w:tblGrid>
        <w:gridCol w:w="709"/>
        <w:gridCol w:w="1559"/>
        <w:gridCol w:w="993"/>
        <w:gridCol w:w="3402"/>
        <w:gridCol w:w="1984"/>
      </w:tblGrid>
      <w:tr w:rsidR="006646DC" w:rsidRPr="00D7703B" w14:paraId="4FF467BB" w14:textId="77777777" w:rsidTr="004150FF">
        <w:trPr>
          <w:trHeight w:val="250"/>
        </w:trPr>
        <w:tc>
          <w:tcPr>
            <w:tcW w:w="709" w:type="dxa"/>
            <w:tcBorders>
              <w:bottom w:val="single" w:sz="4" w:space="0" w:color="auto"/>
            </w:tcBorders>
            <w:shd w:val="clear" w:color="auto" w:fill="DBE5F1" w:themeFill="accent1" w:themeFillTint="33"/>
            <w:vAlign w:val="center"/>
          </w:tcPr>
          <w:p w14:paraId="151F001E" w14:textId="77777777" w:rsidR="004150FF" w:rsidRPr="00D7703B" w:rsidRDefault="004150FF" w:rsidP="004150FF">
            <w:pPr>
              <w:tabs>
                <w:tab w:val="left" w:pos="5309"/>
              </w:tabs>
              <w:jc w:val="center"/>
              <w:rPr>
                <w:rFonts w:ascii="Arial" w:hAnsi="Arial" w:cs="Arial"/>
                <w:b/>
                <w:sz w:val="18"/>
                <w:szCs w:val="18"/>
              </w:rPr>
            </w:pPr>
            <w:r w:rsidRPr="00D7703B">
              <w:rPr>
                <w:rFonts w:ascii="Arial" w:hAnsi="Arial" w:cs="Arial"/>
                <w:b/>
                <w:sz w:val="18"/>
                <w:szCs w:val="18"/>
              </w:rPr>
              <w:t>Lot #</w:t>
            </w:r>
          </w:p>
        </w:tc>
        <w:tc>
          <w:tcPr>
            <w:tcW w:w="1559" w:type="dxa"/>
            <w:tcBorders>
              <w:bottom w:val="single" w:sz="4" w:space="0" w:color="auto"/>
            </w:tcBorders>
            <w:shd w:val="clear" w:color="auto" w:fill="DBE5F1" w:themeFill="accent1" w:themeFillTint="33"/>
            <w:noWrap/>
            <w:vAlign w:val="center"/>
            <w:hideMark/>
          </w:tcPr>
          <w:p w14:paraId="78B8408A" w14:textId="77777777" w:rsidR="004150FF" w:rsidRPr="00D7703B" w:rsidRDefault="004150FF" w:rsidP="004150FF">
            <w:pPr>
              <w:tabs>
                <w:tab w:val="left" w:pos="5309"/>
              </w:tabs>
              <w:jc w:val="center"/>
              <w:rPr>
                <w:rFonts w:ascii="Arial" w:hAnsi="Arial" w:cs="Arial"/>
                <w:b/>
                <w:sz w:val="18"/>
                <w:szCs w:val="18"/>
              </w:rPr>
            </w:pPr>
            <w:r w:rsidRPr="00D7703B">
              <w:rPr>
                <w:rFonts w:ascii="Arial" w:hAnsi="Arial" w:cs="Arial"/>
                <w:b/>
                <w:sz w:val="18"/>
                <w:szCs w:val="18"/>
              </w:rPr>
              <w:t>School Name</w:t>
            </w:r>
          </w:p>
        </w:tc>
        <w:tc>
          <w:tcPr>
            <w:tcW w:w="993" w:type="dxa"/>
            <w:tcBorders>
              <w:bottom w:val="single" w:sz="4" w:space="0" w:color="auto"/>
            </w:tcBorders>
            <w:shd w:val="clear" w:color="auto" w:fill="DBE5F1" w:themeFill="accent1" w:themeFillTint="33"/>
            <w:noWrap/>
            <w:vAlign w:val="center"/>
            <w:hideMark/>
          </w:tcPr>
          <w:p w14:paraId="4F90F0E2" w14:textId="0B817208" w:rsidR="004150FF" w:rsidRPr="00D7703B" w:rsidRDefault="004150FF" w:rsidP="004150FF">
            <w:pPr>
              <w:tabs>
                <w:tab w:val="left" w:pos="5309"/>
              </w:tabs>
              <w:jc w:val="center"/>
              <w:rPr>
                <w:rFonts w:ascii="Arial" w:hAnsi="Arial" w:cs="Arial"/>
                <w:b/>
                <w:sz w:val="18"/>
                <w:szCs w:val="18"/>
              </w:rPr>
            </w:pPr>
            <w:r w:rsidRPr="00D7703B">
              <w:rPr>
                <w:rFonts w:ascii="Arial" w:eastAsia="Times New Roman" w:hAnsi="Arial" w:cs="Arial"/>
                <w:b/>
                <w:bCs/>
                <w:sz w:val="16"/>
                <w:szCs w:val="16"/>
              </w:rPr>
              <w:t>Village/ town and District</w:t>
            </w:r>
          </w:p>
        </w:tc>
        <w:tc>
          <w:tcPr>
            <w:tcW w:w="3402" w:type="dxa"/>
            <w:tcBorders>
              <w:bottom w:val="single" w:sz="4" w:space="0" w:color="auto"/>
            </w:tcBorders>
            <w:shd w:val="clear" w:color="auto" w:fill="DBE5F1" w:themeFill="accent1" w:themeFillTint="33"/>
            <w:noWrap/>
            <w:vAlign w:val="center"/>
            <w:hideMark/>
          </w:tcPr>
          <w:p w14:paraId="0675E699" w14:textId="77777777" w:rsidR="004150FF" w:rsidRPr="00D7703B" w:rsidRDefault="004150FF" w:rsidP="004150FF">
            <w:pPr>
              <w:tabs>
                <w:tab w:val="left" w:pos="5309"/>
              </w:tabs>
              <w:jc w:val="center"/>
              <w:rPr>
                <w:rFonts w:ascii="Arial" w:hAnsi="Arial" w:cs="Arial"/>
                <w:b/>
                <w:sz w:val="18"/>
                <w:szCs w:val="18"/>
              </w:rPr>
            </w:pPr>
            <w:r w:rsidRPr="00D7703B">
              <w:rPr>
                <w:rFonts w:ascii="Arial" w:hAnsi="Arial" w:cs="Arial"/>
                <w:b/>
                <w:sz w:val="18"/>
                <w:szCs w:val="18"/>
              </w:rPr>
              <w:t>Work Type</w:t>
            </w:r>
          </w:p>
        </w:tc>
        <w:tc>
          <w:tcPr>
            <w:tcW w:w="1984" w:type="dxa"/>
            <w:tcBorders>
              <w:bottom w:val="single" w:sz="4" w:space="0" w:color="auto"/>
            </w:tcBorders>
            <w:shd w:val="clear" w:color="auto" w:fill="DBE5F1" w:themeFill="accent1" w:themeFillTint="33"/>
            <w:noWrap/>
            <w:vAlign w:val="center"/>
            <w:hideMark/>
          </w:tcPr>
          <w:p w14:paraId="741C1C8C" w14:textId="77777777" w:rsidR="004150FF" w:rsidRPr="00D7703B" w:rsidRDefault="004150FF" w:rsidP="004150FF">
            <w:pPr>
              <w:tabs>
                <w:tab w:val="left" w:pos="5309"/>
              </w:tabs>
              <w:jc w:val="center"/>
              <w:rPr>
                <w:rFonts w:ascii="Arial" w:hAnsi="Arial" w:cs="Arial"/>
                <w:b/>
                <w:sz w:val="18"/>
                <w:szCs w:val="18"/>
              </w:rPr>
            </w:pPr>
            <w:r w:rsidRPr="00D7703B">
              <w:rPr>
                <w:rFonts w:ascii="Arial" w:hAnsi="Arial" w:cs="Arial"/>
                <w:b/>
                <w:sz w:val="18"/>
                <w:szCs w:val="18"/>
              </w:rPr>
              <w:t>Total Value</w:t>
            </w:r>
          </w:p>
          <w:p w14:paraId="75802410" w14:textId="506B1A53" w:rsidR="004150FF" w:rsidRPr="00D7703B" w:rsidRDefault="004150FF" w:rsidP="004150FF">
            <w:pPr>
              <w:tabs>
                <w:tab w:val="left" w:pos="5309"/>
              </w:tabs>
              <w:jc w:val="center"/>
              <w:rPr>
                <w:rFonts w:ascii="Arial" w:hAnsi="Arial" w:cs="Arial"/>
                <w:b/>
                <w:sz w:val="18"/>
                <w:szCs w:val="18"/>
              </w:rPr>
            </w:pPr>
            <w:r w:rsidRPr="00D7703B">
              <w:rPr>
                <w:rFonts w:ascii="Arial" w:hAnsi="Arial" w:cs="Arial"/>
                <w:b/>
                <w:sz w:val="18"/>
                <w:szCs w:val="18"/>
              </w:rPr>
              <w:t>(</w:t>
            </w:r>
            <w:r w:rsidRPr="00D7703B">
              <w:rPr>
                <w:rFonts w:ascii="Arial" w:hAnsi="Arial" w:cs="Arial"/>
                <w:b/>
                <w:sz w:val="18"/>
                <w:szCs w:val="18"/>
                <w:highlight w:val="yellow"/>
              </w:rPr>
              <w:t>M</w:t>
            </w:r>
            <w:r w:rsidRPr="00D7703B">
              <w:rPr>
                <w:rFonts w:ascii="Arial" w:hAnsi="Arial" w:cs="Arial"/>
                <w:b/>
                <w:sz w:val="18"/>
                <w:szCs w:val="18"/>
              </w:rPr>
              <w:t>DL)</w:t>
            </w:r>
          </w:p>
        </w:tc>
      </w:tr>
      <w:tr w:rsidR="004150FF" w:rsidRPr="00D7703B" w14:paraId="5A97DD2B" w14:textId="77777777" w:rsidTr="004150FF">
        <w:trPr>
          <w:trHeight w:val="450"/>
        </w:trPr>
        <w:tc>
          <w:tcPr>
            <w:tcW w:w="709" w:type="dxa"/>
            <w:vMerge w:val="restart"/>
            <w:tcBorders>
              <w:top w:val="single" w:sz="4" w:space="0" w:color="auto"/>
              <w:bottom w:val="single" w:sz="4" w:space="0" w:color="auto"/>
            </w:tcBorders>
            <w:vAlign w:val="center"/>
          </w:tcPr>
          <w:p w14:paraId="6E3C5CC1" w14:textId="6A588CDE" w:rsidR="004150FF" w:rsidRPr="00D7703B" w:rsidRDefault="004150FF" w:rsidP="004150FF">
            <w:pPr>
              <w:tabs>
                <w:tab w:val="left" w:pos="5309"/>
              </w:tabs>
              <w:jc w:val="center"/>
              <w:rPr>
                <w:rFonts w:ascii="Arial" w:hAnsi="Arial" w:cs="Arial"/>
                <w:sz w:val="18"/>
                <w:szCs w:val="18"/>
                <w:highlight w:val="yellow"/>
              </w:rPr>
            </w:pPr>
            <w:r w:rsidRPr="00D7703B">
              <w:rPr>
                <w:rFonts w:ascii="Arial" w:eastAsia="Times New Roman" w:hAnsi="Arial" w:cs="Arial"/>
                <w:color w:val="000000"/>
                <w:sz w:val="16"/>
                <w:szCs w:val="16"/>
              </w:rPr>
              <w:t>1</w:t>
            </w:r>
          </w:p>
        </w:tc>
        <w:tc>
          <w:tcPr>
            <w:tcW w:w="1559" w:type="dxa"/>
            <w:tcBorders>
              <w:top w:val="single" w:sz="4" w:space="0" w:color="auto"/>
              <w:bottom w:val="single" w:sz="4" w:space="0" w:color="auto"/>
            </w:tcBorders>
            <w:noWrap/>
            <w:vAlign w:val="center"/>
          </w:tcPr>
          <w:p w14:paraId="1C21702F" w14:textId="77777777" w:rsidR="004150FF" w:rsidRPr="00D7703B" w:rsidRDefault="004150FF" w:rsidP="004150FF">
            <w:pPr>
              <w:rPr>
                <w:rFonts w:ascii="Arial" w:hAnsi="Arial" w:cs="Arial"/>
                <w:i/>
                <w:iCs/>
                <w:sz w:val="16"/>
                <w:szCs w:val="16"/>
              </w:rPr>
            </w:pPr>
            <w:r w:rsidRPr="00D7703B">
              <w:rPr>
                <w:rFonts w:ascii="Arial" w:hAnsi="Arial" w:cs="Arial"/>
                <w:i/>
                <w:iCs/>
                <w:sz w:val="16"/>
                <w:szCs w:val="16"/>
              </w:rPr>
              <w:t xml:space="preserve">Orhei </w:t>
            </w:r>
          </w:p>
          <w:p w14:paraId="701CB63E" w14:textId="49D989E6" w:rsidR="004150FF" w:rsidRPr="00D7703B" w:rsidRDefault="004150FF" w:rsidP="004150FF">
            <w:pPr>
              <w:tabs>
                <w:tab w:val="left" w:pos="5309"/>
              </w:tabs>
              <w:rPr>
                <w:rFonts w:ascii="Arial" w:hAnsi="Arial" w:cs="Arial"/>
                <w:sz w:val="18"/>
                <w:szCs w:val="18"/>
                <w:highlight w:val="yellow"/>
              </w:rPr>
            </w:pPr>
            <w:r w:rsidRPr="00D7703B">
              <w:rPr>
                <w:rFonts w:ascii="Arial" w:hAnsi="Arial" w:cs="Arial"/>
                <w:i/>
                <w:iCs/>
                <w:sz w:val="16"/>
                <w:szCs w:val="16"/>
              </w:rPr>
              <w:t>(IPLT M. Lomonosov)</w:t>
            </w:r>
          </w:p>
        </w:tc>
        <w:tc>
          <w:tcPr>
            <w:tcW w:w="993" w:type="dxa"/>
            <w:tcBorders>
              <w:top w:val="single" w:sz="4" w:space="0" w:color="auto"/>
              <w:bottom w:val="single" w:sz="4" w:space="0" w:color="auto"/>
            </w:tcBorders>
            <w:noWrap/>
            <w:vAlign w:val="center"/>
          </w:tcPr>
          <w:p w14:paraId="2C25A589" w14:textId="77777777" w:rsidR="004150FF" w:rsidRPr="00D7703B" w:rsidRDefault="004150FF" w:rsidP="004150FF">
            <w:pPr>
              <w:rPr>
                <w:rFonts w:ascii="Arial" w:hAnsi="Arial" w:cs="Arial"/>
                <w:i/>
                <w:iCs/>
                <w:sz w:val="16"/>
                <w:szCs w:val="16"/>
              </w:rPr>
            </w:pPr>
            <w:r w:rsidRPr="00D7703B">
              <w:rPr>
                <w:rFonts w:ascii="Arial" w:hAnsi="Arial" w:cs="Arial"/>
                <w:i/>
                <w:iCs/>
                <w:sz w:val="16"/>
                <w:szCs w:val="16"/>
              </w:rPr>
              <w:t xml:space="preserve">Orhei </w:t>
            </w:r>
          </w:p>
          <w:p w14:paraId="188851E0" w14:textId="3CCD3143" w:rsidR="004150FF" w:rsidRPr="00D7703B" w:rsidRDefault="004150FF" w:rsidP="004150FF">
            <w:pPr>
              <w:tabs>
                <w:tab w:val="left" w:pos="5309"/>
              </w:tabs>
              <w:jc w:val="center"/>
              <w:rPr>
                <w:rFonts w:ascii="Arial" w:hAnsi="Arial" w:cs="Arial"/>
                <w:sz w:val="18"/>
                <w:szCs w:val="18"/>
                <w:highlight w:val="yellow"/>
              </w:rPr>
            </w:pPr>
          </w:p>
        </w:tc>
        <w:tc>
          <w:tcPr>
            <w:tcW w:w="3402" w:type="dxa"/>
            <w:tcBorders>
              <w:top w:val="single" w:sz="4" w:space="0" w:color="auto"/>
              <w:bottom w:val="single" w:sz="4" w:space="0" w:color="auto"/>
            </w:tcBorders>
            <w:noWrap/>
            <w:vAlign w:val="center"/>
          </w:tcPr>
          <w:p w14:paraId="40B9C0D6" w14:textId="2C59FA62" w:rsidR="004150FF" w:rsidRPr="00D7703B" w:rsidRDefault="004150FF" w:rsidP="004150FF">
            <w:pPr>
              <w:tabs>
                <w:tab w:val="left" w:pos="5309"/>
              </w:tabs>
              <w:jc w:val="center"/>
              <w:rPr>
                <w:rFonts w:ascii="Arial" w:hAnsi="Arial" w:cs="Arial"/>
                <w:sz w:val="18"/>
                <w:szCs w:val="18"/>
                <w:highlight w:val="yellow"/>
              </w:rPr>
            </w:pPr>
            <w:r w:rsidRPr="00D7703B">
              <w:rPr>
                <w:rFonts w:ascii="Arial" w:eastAsia="Times New Roman" w:hAnsi="Arial" w:cs="Arial"/>
                <w:color w:val="000000"/>
                <w:sz w:val="16"/>
                <w:szCs w:val="16"/>
              </w:rPr>
              <w:t>Rehabilitation of 2 sanitary blocks with a total of 8 WC units,8 Washstands, 3 Urinals units</w:t>
            </w:r>
          </w:p>
        </w:tc>
        <w:tc>
          <w:tcPr>
            <w:tcW w:w="1984" w:type="dxa"/>
            <w:tcBorders>
              <w:top w:val="single" w:sz="4" w:space="0" w:color="auto"/>
              <w:bottom w:val="single" w:sz="4" w:space="0" w:color="auto"/>
            </w:tcBorders>
            <w:noWrap/>
            <w:vAlign w:val="center"/>
            <w:hideMark/>
          </w:tcPr>
          <w:p w14:paraId="3127B001" w14:textId="77777777" w:rsidR="004150FF" w:rsidRPr="00D7703B" w:rsidRDefault="004150FF" w:rsidP="004150FF">
            <w:pPr>
              <w:tabs>
                <w:tab w:val="left" w:pos="5309"/>
              </w:tabs>
              <w:jc w:val="center"/>
              <w:rPr>
                <w:rFonts w:ascii="Arial" w:hAnsi="Arial" w:cs="Arial"/>
                <w:sz w:val="18"/>
                <w:szCs w:val="18"/>
              </w:rPr>
            </w:pPr>
          </w:p>
        </w:tc>
      </w:tr>
      <w:tr w:rsidR="004150FF" w:rsidRPr="00D7703B" w14:paraId="14D865A7" w14:textId="77777777" w:rsidTr="004150FF">
        <w:trPr>
          <w:trHeight w:val="450"/>
        </w:trPr>
        <w:tc>
          <w:tcPr>
            <w:tcW w:w="709" w:type="dxa"/>
            <w:vMerge/>
            <w:tcBorders>
              <w:top w:val="single" w:sz="4" w:space="0" w:color="auto"/>
              <w:bottom w:val="single" w:sz="4" w:space="0" w:color="auto"/>
            </w:tcBorders>
            <w:vAlign w:val="center"/>
          </w:tcPr>
          <w:p w14:paraId="0F0CAD6A" w14:textId="77777777" w:rsidR="004150FF" w:rsidRPr="00D7703B" w:rsidRDefault="004150FF" w:rsidP="004150FF">
            <w:pPr>
              <w:tabs>
                <w:tab w:val="left" w:pos="5309"/>
              </w:tabs>
              <w:jc w:val="center"/>
              <w:rPr>
                <w:rFonts w:ascii="Arial" w:hAnsi="Arial" w:cs="Arial"/>
                <w:sz w:val="18"/>
                <w:szCs w:val="18"/>
                <w:highlight w:val="yellow"/>
              </w:rPr>
            </w:pPr>
          </w:p>
        </w:tc>
        <w:tc>
          <w:tcPr>
            <w:tcW w:w="1559" w:type="dxa"/>
            <w:tcBorders>
              <w:top w:val="single" w:sz="4" w:space="0" w:color="auto"/>
              <w:bottom w:val="single" w:sz="4" w:space="0" w:color="auto"/>
            </w:tcBorders>
            <w:noWrap/>
            <w:vAlign w:val="center"/>
          </w:tcPr>
          <w:p w14:paraId="1502B600" w14:textId="77777777" w:rsidR="004150FF" w:rsidRPr="00D7703B" w:rsidRDefault="004150FF" w:rsidP="004150FF">
            <w:pPr>
              <w:rPr>
                <w:rFonts w:ascii="Arial" w:hAnsi="Arial" w:cs="Arial"/>
                <w:i/>
                <w:iCs/>
                <w:sz w:val="16"/>
                <w:szCs w:val="16"/>
              </w:rPr>
            </w:pPr>
            <w:proofErr w:type="spellStart"/>
            <w:r w:rsidRPr="00D7703B">
              <w:rPr>
                <w:rFonts w:ascii="Arial" w:hAnsi="Arial" w:cs="Arial"/>
                <w:i/>
                <w:iCs/>
                <w:sz w:val="16"/>
                <w:szCs w:val="16"/>
              </w:rPr>
              <w:t>Isacova</w:t>
            </w:r>
            <w:proofErr w:type="spellEnd"/>
            <w:r w:rsidRPr="00D7703B">
              <w:rPr>
                <w:rFonts w:ascii="Arial" w:hAnsi="Arial" w:cs="Arial"/>
                <w:i/>
                <w:iCs/>
                <w:sz w:val="16"/>
                <w:szCs w:val="16"/>
              </w:rPr>
              <w:t xml:space="preserve"> Orhei</w:t>
            </w:r>
          </w:p>
          <w:p w14:paraId="73F1F91C" w14:textId="240CE15D" w:rsidR="004150FF" w:rsidRPr="00D7703B" w:rsidRDefault="004150FF" w:rsidP="004150FF">
            <w:pPr>
              <w:tabs>
                <w:tab w:val="left" w:pos="5309"/>
              </w:tabs>
              <w:rPr>
                <w:rFonts w:ascii="Arial" w:hAnsi="Arial" w:cs="Arial"/>
                <w:sz w:val="18"/>
                <w:szCs w:val="18"/>
                <w:highlight w:val="yellow"/>
              </w:rPr>
            </w:pPr>
            <w:r w:rsidRPr="00D7703B">
              <w:rPr>
                <w:rFonts w:ascii="Arial" w:hAnsi="Arial" w:cs="Arial"/>
                <w:i/>
                <w:iCs/>
                <w:sz w:val="16"/>
                <w:szCs w:val="16"/>
              </w:rPr>
              <w:t xml:space="preserve"> (IP </w:t>
            </w:r>
            <w:proofErr w:type="spellStart"/>
            <w:r w:rsidRPr="00D7703B">
              <w:rPr>
                <w:rFonts w:ascii="Arial" w:hAnsi="Arial" w:cs="Arial"/>
                <w:i/>
                <w:iCs/>
                <w:sz w:val="16"/>
                <w:szCs w:val="16"/>
              </w:rPr>
              <w:t>Gimnaziul</w:t>
            </w:r>
            <w:proofErr w:type="spellEnd"/>
            <w:r w:rsidRPr="00D7703B">
              <w:rPr>
                <w:rFonts w:ascii="Arial" w:hAnsi="Arial" w:cs="Arial"/>
                <w:i/>
                <w:iCs/>
                <w:sz w:val="16"/>
                <w:szCs w:val="16"/>
              </w:rPr>
              <w:t xml:space="preserve"> </w:t>
            </w:r>
            <w:proofErr w:type="spellStart"/>
            <w:r w:rsidRPr="00D7703B">
              <w:rPr>
                <w:rFonts w:ascii="Arial" w:hAnsi="Arial" w:cs="Arial"/>
                <w:i/>
                <w:iCs/>
                <w:sz w:val="16"/>
                <w:szCs w:val="16"/>
              </w:rPr>
              <w:t>Isacova</w:t>
            </w:r>
            <w:proofErr w:type="spellEnd"/>
            <w:r w:rsidRPr="00D7703B">
              <w:rPr>
                <w:rFonts w:ascii="Arial" w:hAnsi="Arial" w:cs="Arial"/>
                <w:i/>
                <w:iCs/>
                <w:sz w:val="16"/>
                <w:szCs w:val="16"/>
              </w:rPr>
              <w:t>),</w:t>
            </w:r>
          </w:p>
        </w:tc>
        <w:tc>
          <w:tcPr>
            <w:tcW w:w="993" w:type="dxa"/>
            <w:tcBorders>
              <w:top w:val="single" w:sz="4" w:space="0" w:color="auto"/>
              <w:bottom w:val="single" w:sz="4" w:space="0" w:color="auto"/>
            </w:tcBorders>
            <w:noWrap/>
            <w:vAlign w:val="center"/>
          </w:tcPr>
          <w:p w14:paraId="0050471B" w14:textId="77777777" w:rsidR="004150FF" w:rsidRPr="00D7703B" w:rsidRDefault="004150FF" w:rsidP="004150FF">
            <w:pPr>
              <w:rPr>
                <w:rFonts w:ascii="Arial" w:hAnsi="Arial" w:cs="Arial"/>
                <w:i/>
                <w:iCs/>
                <w:sz w:val="16"/>
                <w:szCs w:val="16"/>
              </w:rPr>
            </w:pPr>
            <w:proofErr w:type="spellStart"/>
            <w:r w:rsidRPr="00D7703B">
              <w:rPr>
                <w:rFonts w:ascii="Arial" w:hAnsi="Arial" w:cs="Arial"/>
                <w:i/>
                <w:iCs/>
                <w:sz w:val="16"/>
                <w:szCs w:val="16"/>
              </w:rPr>
              <w:t>Isacova</w:t>
            </w:r>
            <w:proofErr w:type="spellEnd"/>
            <w:r w:rsidRPr="00D7703B">
              <w:rPr>
                <w:rFonts w:ascii="Arial" w:hAnsi="Arial" w:cs="Arial"/>
                <w:i/>
                <w:iCs/>
                <w:sz w:val="16"/>
                <w:szCs w:val="16"/>
              </w:rPr>
              <w:t xml:space="preserve"> Orhei</w:t>
            </w:r>
          </w:p>
          <w:p w14:paraId="24EEA594" w14:textId="28F642A9" w:rsidR="004150FF" w:rsidRPr="00D7703B" w:rsidRDefault="004150FF" w:rsidP="004150FF">
            <w:pPr>
              <w:tabs>
                <w:tab w:val="left" w:pos="5309"/>
              </w:tabs>
              <w:jc w:val="center"/>
              <w:rPr>
                <w:rFonts w:ascii="Arial" w:hAnsi="Arial" w:cs="Arial"/>
                <w:sz w:val="18"/>
                <w:szCs w:val="18"/>
                <w:highlight w:val="yellow"/>
              </w:rPr>
            </w:pPr>
          </w:p>
        </w:tc>
        <w:tc>
          <w:tcPr>
            <w:tcW w:w="3402" w:type="dxa"/>
            <w:tcBorders>
              <w:top w:val="single" w:sz="4" w:space="0" w:color="auto"/>
              <w:bottom w:val="single" w:sz="4" w:space="0" w:color="auto"/>
            </w:tcBorders>
            <w:noWrap/>
            <w:vAlign w:val="center"/>
          </w:tcPr>
          <w:p w14:paraId="7252E2B9" w14:textId="06239D3A" w:rsidR="004150FF" w:rsidRPr="00D7703B" w:rsidRDefault="004150FF" w:rsidP="004150FF">
            <w:pPr>
              <w:rPr>
                <w:rFonts w:ascii="Arial" w:hAnsi="Arial" w:cs="Arial"/>
                <w:sz w:val="18"/>
                <w:szCs w:val="18"/>
                <w:highlight w:val="yellow"/>
              </w:rPr>
            </w:pPr>
            <w:r w:rsidRPr="00D7703B">
              <w:rPr>
                <w:rFonts w:ascii="Arial" w:eastAsia="Times New Roman" w:hAnsi="Arial" w:cs="Arial"/>
                <w:color w:val="000000"/>
                <w:sz w:val="16"/>
                <w:szCs w:val="16"/>
              </w:rPr>
              <w:t>Rehabilitation of 5 sanitary blocks with a total of 13 WC units and 9 Washstands</w:t>
            </w:r>
          </w:p>
        </w:tc>
        <w:tc>
          <w:tcPr>
            <w:tcW w:w="1984" w:type="dxa"/>
            <w:tcBorders>
              <w:top w:val="single" w:sz="4" w:space="0" w:color="auto"/>
              <w:bottom w:val="single" w:sz="4" w:space="0" w:color="auto"/>
            </w:tcBorders>
            <w:noWrap/>
            <w:vAlign w:val="center"/>
            <w:hideMark/>
          </w:tcPr>
          <w:p w14:paraId="70D0C9BE" w14:textId="4DA80786" w:rsidR="004150FF" w:rsidRPr="00D7703B" w:rsidRDefault="004150FF" w:rsidP="004150FF">
            <w:pPr>
              <w:tabs>
                <w:tab w:val="left" w:pos="5309"/>
              </w:tabs>
              <w:jc w:val="center"/>
              <w:rPr>
                <w:rFonts w:ascii="Arial" w:hAnsi="Arial" w:cs="Arial"/>
                <w:sz w:val="18"/>
                <w:szCs w:val="18"/>
              </w:rPr>
            </w:pPr>
            <w:r w:rsidRPr="00D7703B">
              <w:rPr>
                <w:rFonts w:ascii="Arial" w:hAnsi="Arial" w:cs="Arial"/>
                <w:sz w:val="18"/>
                <w:szCs w:val="18"/>
              </w:rPr>
              <w:t xml:space="preserve"> </w:t>
            </w:r>
          </w:p>
        </w:tc>
      </w:tr>
      <w:tr w:rsidR="00850767" w:rsidRPr="00D7703B" w14:paraId="14A59FB1" w14:textId="77777777">
        <w:trPr>
          <w:trHeight w:val="450"/>
        </w:trPr>
        <w:tc>
          <w:tcPr>
            <w:tcW w:w="709" w:type="dxa"/>
            <w:vMerge w:val="restart"/>
            <w:tcBorders>
              <w:top w:val="single" w:sz="4" w:space="0" w:color="auto"/>
            </w:tcBorders>
            <w:vAlign w:val="center"/>
          </w:tcPr>
          <w:p w14:paraId="4CC0733C" w14:textId="109D093F" w:rsidR="00850767" w:rsidRPr="00D7703B" w:rsidRDefault="00850767" w:rsidP="00850767">
            <w:pPr>
              <w:tabs>
                <w:tab w:val="left" w:pos="5309"/>
              </w:tabs>
              <w:jc w:val="center"/>
              <w:rPr>
                <w:rFonts w:ascii="Arial" w:hAnsi="Arial" w:cs="Arial"/>
                <w:sz w:val="18"/>
                <w:szCs w:val="18"/>
                <w:highlight w:val="yellow"/>
              </w:rPr>
            </w:pPr>
            <w:r w:rsidRPr="00D7703B">
              <w:rPr>
                <w:rFonts w:ascii="Arial" w:eastAsia="Times New Roman" w:hAnsi="Arial" w:cs="Arial"/>
                <w:color w:val="000000"/>
                <w:sz w:val="16"/>
                <w:szCs w:val="16"/>
              </w:rPr>
              <w:t>2</w:t>
            </w:r>
          </w:p>
        </w:tc>
        <w:tc>
          <w:tcPr>
            <w:tcW w:w="1559" w:type="dxa"/>
            <w:tcBorders>
              <w:top w:val="single" w:sz="4" w:space="0" w:color="auto"/>
              <w:bottom w:val="single" w:sz="4" w:space="0" w:color="auto"/>
            </w:tcBorders>
            <w:noWrap/>
            <w:vAlign w:val="center"/>
          </w:tcPr>
          <w:p w14:paraId="13FC2A39" w14:textId="77777777" w:rsidR="00850767" w:rsidRPr="00D7703B" w:rsidRDefault="00850767" w:rsidP="00850767">
            <w:pPr>
              <w:rPr>
                <w:rFonts w:ascii="Arial" w:hAnsi="Arial" w:cs="Arial"/>
                <w:i/>
                <w:iCs/>
                <w:sz w:val="16"/>
                <w:szCs w:val="16"/>
              </w:rPr>
            </w:pPr>
            <w:proofErr w:type="spellStart"/>
            <w:r w:rsidRPr="00D7703B">
              <w:rPr>
                <w:rFonts w:ascii="Arial" w:hAnsi="Arial" w:cs="Arial"/>
                <w:i/>
                <w:iCs/>
                <w:sz w:val="16"/>
                <w:szCs w:val="16"/>
              </w:rPr>
              <w:t>Tataresti</w:t>
            </w:r>
            <w:proofErr w:type="spellEnd"/>
            <w:r w:rsidRPr="00D7703B">
              <w:rPr>
                <w:rFonts w:ascii="Arial" w:hAnsi="Arial" w:cs="Arial"/>
                <w:i/>
                <w:iCs/>
                <w:sz w:val="16"/>
                <w:szCs w:val="16"/>
              </w:rPr>
              <w:t xml:space="preserve"> Straseni </w:t>
            </w:r>
          </w:p>
          <w:p w14:paraId="5752AA1D" w14:textId="4BEC984F" w:rsidR="00850767" w:rsidRPr="00D7703B" w:rsidRDefault="00850767" w:rsidP="00850767">
            <w:pPr>
              <w:tabs>
                <w:tab w:val="left" w:pos="5309"/>
              </w:tabs>
              <w:rPr>
                <w:rFonts w:ascii="Arial" w:hAnsi="Arial" w:cs="Arial"/>
                <w:sz w:val="18"/>
                <w:szCs w:val="18"/>
                <w:highlight w:val="yellow"/>
              </w:rPr>
            </w:pPr>
            <w:r w:rsidRPr="00D7703B">
              <w:rPr>
                <w:rFonts w:ascii="Arial" w:hAnsi="Arial" w:cs="Arial"/>
                <w:i/>
                <w:iCs/>
                <w:sz w:val="16"/>
                <w:szCs w:val="16"/>
              </w:rPr>
              <w:t xml:space="preserve">(IP </w:t>
            </w:r>
            <w:proofErr w:type="spellStart"/>
            <w:r w:rsidRPr="00D7703B">
              <w:rPr>
                <w:rFonts w:ascii="Arial" w:hAnsi="Arial" w:cs="Arial"/>
                <w:i/>
                <w:iCs/>
                <w:sz w:val="16"/>
                <w:szCs w:val="16"/>
              </w:rPr>
              <w:t>Gimnaziul</w:t>
            </w:r>
            <w:proofErr w:type="spellEnd"/>
            <w:r w:rsidRPr="00D7703B">
              <w:rPr>
                <w:rFonts w:ascii="Arial" w:hAnsi="Arial" w:cs="Arial"/>
                <w:i/>
                <w:iCs/>
                <w:sz w:val="16"/>
                <w:szCs w:val="16"/>
              </w:rPr>
              <w:t xml:space="preserve"> </w:t>
            </w:r>
            <w:proofErr w:type="spellStart"/>
            <w:r w:rsidRPr="00D7703B">
              <w:rPr>
                <w:rFonts w:ascii="Arial" w:hAnsi="Arial" w:cs="Arial"/>
                <w:i/>
                <w:iCs/>
                <w:sz w:val="16"/>
                <w:szCs w:val="16"/>
              </w:rPr>
              <w:t>Tataresti</w:t>
            </w:r>
            <w:proofErr w:type="spellEnd"/>
            <w:r w:rsidRPr="00D7703B">
              <w:rPr>
                <w:rFonts w:ascii="Arial" w:hAnsi="Arial" w:cs="Arial"/>
                <w:i/>
                <w:iCs/>
                <w:sz w:val="16"/>
                <w:szCs w:val="16"/>
              </w:rPr>
              <w:t>)</w:t>
            </w:r>
          </w:p>
        </w:tc>
        <w:tc>
          <w:tcPr>
            <w:tcW w:w="993" w:type="dxa"/>
            <w:tcBorders>
              <w:top w:val="single" w:sz="4" w:space="0" w:color="auto"/>
              <w:bottom w:val="single" w:sz="4" w:space="0" w:color="auto"/>
            </w:tcBorders>
            <w:noWrap/>
            <w:vAlign w:val="center"/>
          </w:tcPr>
          <w:p w14:paraId="34F2EF4F" w14:textId="77777777" w:rsidR="00850767" w:rsidRPr="00D7703B" w:rsidRDefault="00850767" w:rsidP="00850767">
            <w:pPr>
              <w:rPr>
                <w:rFonts w:ascii="Arial" w:hAnsi="Arial" w:cs="Arial"/>
                <w:i/>
                <w:iCs/>
                <w:sz w:val="16"/>
                <w:szCs w:val="16"/>
              </w:rPr>
            </w:pPr>
            <w:proofErr w:type="spellStart"/>
            <w:r w:rsidRPr="00D7703B">
              <w:rPr>
                <w:rFonts w:ascii="Arial" w:hAnsi="Arial" w:cs="Arial"/>
                <w:i/>
                <w:iCs/>
                <w:sz w:val="16"/>
                <w:szCs w:val="16"/>
              </w:rPr>
              <w:t>Tataresti</w:t>
            </w:r>
            <w:proofErr w:type="spellEnd"/>
            <w:r w:rsidRPr="00D7703B">
              <w:rPr>
                <w:rFonts w:ascii="Arial" w:hAnsi="Arial" w:cs="Arial"/>
                <w:i/>
                <w:iCs/>
                <w:sz w:val="16"/>
                <w:szCs w:val="16"/>
              </w:rPr>
              <w:t xml:space="preserve"> Straseni </w:t>
            </w:r>
          </w:p>
          <w:p w14:paraId="19551139" w14:textId="452D840D" w:rsidR="00850767" w:rsidRPr="00D7703B" w:rsidRDefault="00850767" w:rsidP="00850767">
            <w:pPr>
              <w:tabs>
                <w:tab w:val="left" w:pos="5309"/>
              </w:tabs>
              <w:rPr>
                <w:rFonts w:ascii="Arial" w:hAnsi="Arial" w:cs="Arial"/>
                <w:sz w:val="18"/>
                <w:szCs w:val="18"/>
                <w:highlight w:val="yellow"/>
              </w:rPr>
            </w:pPr>
          </w:p>
        </w:tc>
        <w:tc>
          <w:tcPr>
            <w:tcW w:w="3402" w:type="dxa"/>
            <w:tcBorders>
              <w:top w:val="single" w:sz="4" w:space="0" w:color="auto"/>
              <w:bottom w:val="single" w:sz="4" w:space="0" w:color="auto"/>
            </w:tcBorders>
            <w:noWrap/>
            <w:vAlign w:val="center"/>
          </w:tcPr>
          <w:p w14:paraId="200C12FE" w14:textId="77777777" w:rsidR="00850767" w:rsidRPr="00D7703B" w:rsidRDefault="00850767" w:rsidP="00850767">
            <w:pPr>
              <w:rPr>
                <w:rFonts w:ascii="Arial" w:eastAsia="Times New Roman" w:hAnsi="Arial" w:cs="Arial"/>
                <w:color w:val="000000"/>
                <w:sz w:val="16"/>
                <w:szCs w:val="16"/>
              </w:rPr>
            </w:pPr>
            <w:r w:rsidRPr="00D7703B">
              <w:rPr>
                <w:rFonts w:ascii="Arial" w:eastAsia="Times New Roman" w:hAnsi="Arial" w:cs="Arial"/>
                <w:color w:val="000000"/>
                <w:sz w:val="16"/>
                <w:szCs w:val="16"/>
              </w:rPr>
              <w:t>5 sanitary blocks with a total of 13 WC units</w:t>
            </w:r>
          </w:p>
          <w:p w14:paraId="6F8286C1" w14:textId="0A415519" w:rsidR="00850767" w:rsidRPr="00D7703B" w:rsidRDefault="00850767" w:rsidP="00850767">
            <w:pPr>
              <w:tabs>
                <w:tab w:val="left" w:pos="5309"/>
              </w:tabs>
              <w:jc w:val="center"/>
              <w:rPr>
                <w:rFonts w:ascii="Arial" w:hAnsi="Arial" w:cs="Arial"/>
                <w:sz w:val="18"/>
                <w:szCs w:val="18"/>
                <w:highlight w:val="yellow"/>
              </w:rPr>
            </w:pPr>
            <w:r w:rsidRPr="00D7703B">
              <w:rPr>
                <w:rFonts w:ascii="Arial" w:eastAsia="Times New Roman" w:hAnsi="Arial" w:cs="Arial"/>
                <w:color w:val="000000"/>
                <w:sz w:val="16"/>
                <w:szCs w:val="16"/>
              </w:rPr>
              <w:t>9 Washstands</w:t>
            </w:r>
          </w:p>
        </w:tc>
        <w:tc>
          <w:tcPr>
            <w:tcW w:w="1984" w:type="dxa"/>
            <w:tcBorders>
              <w:top w:val="single" w:sz="4" w:space="0" w:color="auto"/>
              <w:bottom w:val="single" w:sz="4" w:space="0" w:color="auto"/>
            </w:tcBorders>
            <w:noWrap/>
            <w:vAlign w:val="center"/>
            <w:hideMark/>
          </w:tcPr>
          <w:p w14:paraId="7D788C27" w14:textId="77777777" w:rsidR="00850767" w:rsidRPr="00D7703B" w:rsidRDefault="00850767" w:rsidP="00850767">
            <w:pPr>
              <w:tabs>
                <w:tab w:val="left" w:pos="5309"/>
              </w:tabs>
              <w:jc w:val="center"/>
              <w:rPr>
                <w:rFonts w:ascii="Arial" w:hAnsi="Arial" w:cs="Arial"/>
                <w:sz w:val="18"/>
                <w:szCs w:val="18"/>
              </w:rPr>
            </w:pPr>
          </w:p>
        </w:tc>
      </w:tr>
      <w:tr w:rsidR="00850767" w:rsidRPr="00D7703B" w14:paraId="262BEBC8" w14:textId="77777777">
        <w:trPr>
          <w:trHeight w:val="450"/>
        </w:trPr>
        <w:tc>
          <w:tcPr>
            <w:tcW w:w="709" w:type="dxa"/>
            <w:vMerge/>
            <w:tcBorders>
              <w:bottom w:val="single" w:sz="4" w:space="0" w:color="auto"/>
            </w:tcBorders>
            <w:vAlign w:val="center"/>
          </w:tcPr>
          <w:p w14:paraId="30EC15F4" w14:textId="77777777" w:rsidR="00850767" w:rsidRPr="00D7703B" w:rsidRDefault="00850767" w:rsidP="00850767">
            <w:pPr>
              <w:tabs>
                <w:tab w:val="left" w:pos="5309"/>
              </w:tabs>
              <w:jc w:val="center"/>
              <w:rPr>
                <w:rFonts w:ascii="Arial" w:hAnsi="Arial" w:cs="Arial"/>
                <w:sz w:val="18"/>
                <w:szCs w:val="18"/>
                <w:highlight w:val="yellow"/>
              </w:rPr>
            </w:pPr>
          </w:p>
        </w:tc>
        <w:tc>
          <w:tcPr>
            <w:tcW w:w="1559" w:type="dxa"/>
            <w:tcBorders>
              <w:top w:val="single" w:sz="4" w:space="0" w:color="auto"/>
              <w:bottom w:val="single" w:sz="4" w:space="0" w:color="auto"/>
            </w:tcBorders>
            <w:noWrap/>
            <w:vAlign w:val="center"/>
          </w:tcPr>
          <w:p w14:paraId="369A2FD6" w14:textId="77777777" w:rsidR="00850767" w:rsidRPr="00D7703B" w:rsidRDefault="00850767" w:rsidP="00850767">
            <w:pPr>
              <w:rPr>
                <w:rFonts w:ascii="Arial" w:hAnsi="Arial" w:cs="Arial"/>
                <w:i/>
                <w:iCs/>
                <w:sz w:val="16"/>
                <w:szCs w:val="16"/>
              </w:rPr>
            </w:pPr>
            <w:proofErr w:type="spellStart"/>
            <w:r w:rsidRPr="00D7703B">
              <w:rPr>
                <w:rFonts w:ascii="Arial" w:hAnsi="Arial" w:cs="Arial"/>
                <w:i/>
                <w:iCs/>
                <w:sz w:val="16"/>
                <w:szCs w:val="16"/>
              </w:rPr>
              <w:t>Grozești</w:t>
            </w:r>
            <w:proofErr w:type="spellEnd"/>
            <w:r w:rsidRPr="00D7703B">
              <w:rPr>
                <w:rFonts w:ascii="Arial" w:hAnsi="Arial" w:cs="Arial"/>
                <w:i/>
                <w:iCs/>
                <w:sz w:val="16"/>
                <w:szCs w:val="16"/>
              </w:rPr>
              <w:t xml:space="preserve">, </w:t>
            </w:r>
            <w:proofErr w:type="spellStart"/>
            <w:r w:rsidRPr="00D7703B">
              <w:rPr>
                <w:rFonts w:ascii="Arial" w:hAnsi="Arial" w:cs="Arial"/>
                <w:i/>
                <w:iCs/>
                <w:sz w:val="16"/>
                <w:szCs w:val="16"/>
              </w:rPr>
              <w:t>Nisporeni</w:t>
            </w:r>
            <w:proofErr w:type="spellEnd"/>
            <w:r w:rsidRPr="00D7703B">
              <w:rPr>
                <w:rFonts w:ascii="Arial" w:hAnsi="Arial" w:cs="Arial"/>
                <w:i/>
                <w:iCs/>
                <w:sz w:val="16"/>
                <w:szCs w:val="16"/>
              </w:rPr>
              <w:t xml:space="preserve"> </w:t>
            </w:r>
          </w:p>
          <w:p w14:paraId="30A0EB62" w14:textId="5429FE6E" w:rsidR="00850767" w:rsidRPr="00D7703B" w:rsidRDefault="00850767" w:rsidP="00850767">
            <w:pPr>
              <w:tabs>
                <w:tab w:val="left" w:pos="5309"/>
              </w:tabs>
              <w:rPr>
                <w:rFonts w:ascii="Arial" w:hAnsi="Arial" w:cs="Arial"/>
                <w:sz w:val="18"/>
                <w:szCs w:val="18"/>
                <w:highlight w:val="yellow"/>
              </w:rPr>
            </w:pPr>
            <w:r w:rsidRPr="00D7703B">
              <w:rPr>
                <w:rFonts w:ascii="Arial" w:hAnsi="Arial" w:cs="Arial"/>
                <w:i/>
                <w:iCs/>
                <w:sz w:val="16"/>
                <w:szCs w:val="16"/>
              </w:rPr>
              <w:t xml:space="preserve">(IPLT </w:t>
            </w:r>
            <w:proofErr w:type="spellStart"/>
            <w:r w:rsidRPr="00D7703B">
              <w:rPr>
                <w:rFonts w:ascii="Arial" w:hAnsi="Arial" w:cs="Arial"/>
                <w:i/>
                <w:iCs/>
                <w:sz w:val="16"/>
                <w:szCs w:val="16"/>
              </w:rPr>
              <w:t>Prometeu</w:t>
            </w:r>
            <w:proofErr w:type="spellEnd"/>
            <w:r w:rsidRPr="00D7703B">
              <w:rPr>
                <w:rFonts w:ascii="Arial" w:hAnsi="Arial" w:cs="Arial"/>
                <w:i/>
                <w:iCs/>
                <w:sz w:val="16"/>
                <w:szCs w:val="16"/>
              </w:rPr>
              <w:t>)</w:t>
            </w:r>
          </w:p>
        </w:tc>
        <w:tc>
          <w:tcPr>
            <w:tcW w:w="993" w:type="dxa"/>
            <w:tcBorders>
              <w:top w:val="single" w:sz="4" w:space="0" w:color="auto"/>
              <w:bottom w:val="single" w:sz="4" w:space="0" w:color="auto"/>
            </w:tcBorders>
            <w:noWrap/>
            <w:vAlign w:val="center"/>
          </w:tcPr>
          <w:p w14:paraId="2872E7B1" w14:textId="66D38B8E" w:rsidR="00850767" w:rsidRPr="00D7703B" w:rsidRDefault="00850767" w:rsidP="00850767">
            <w:pPr>
              <w:tabs>
                <w:tab w:val="left" w:pos="5309"/>
              </w:tabs>
              <w:rPr>
                <w:rFonts w:ascii="Arial" w:hAnsi="Arial" w:cs="Arial"/>
                <w:sz w:val="18"/>
                <w:szCs w:val="18"/>
                <w:highlight w:val="yellow"/>
              </w:rPr>
            </w:pPr>
            <w:proofErr w:type="spellStart"/>
            <w:r w:rsidRPr="00D7703B">
              <w:rPr>
                <w:rFonts w:ascii="Arial" w:hAnsi="Arial" w:cs="Arial"/>
                <w:i/>
                <w:iCs/>
                <w:sz w:val="16"/>
                <w:szCs w:val="16"/>
              </w:rPr>
              <w:t>Grozești</w:t>
            </w:r>
            <w:proofErr w:type="spellEnd"/>
            <w:r w:rsidRPr="00D7703B">
              <w:rPr>
                <w:rFonts w:ascii="Arial" w:hAnsi="Arial" w:cs="Arial"/>
                <w:i/>
                <w:iCs/>
                <w:sz w:val="16"/>
                <w:szCs w:val="16"/>
              </w:rPr>
              <w:t xml:space="preserve">, </w:t>
            </w:r>
            <w:proofErr w:type="spellStart"/>
            <w:r w:rsidRPr="00D7703B">
              <w:rPr>
                <w:rFonts w:ascii="Arial" w:hAnsi="Arial" w:cs="Arial"/>
                <w:i/>
                <w:iCs/>
                <w:sz w:val="16"/>
                <w:szCs w:val="16"/>
              </w:rPr>
              <w:t>Nisporeni</w:t>
            </w:r>
            <w:proofErr w:type="spellEnd"/>
          </w:p>
        </w:tc>
        <w:tc>
          <w:tcPr>
            <w:tcW w:w="3402" w:type="dxa"/>
            <w:tcBorders>
              <w:top w:val="single" w:sz="4" w:space="0" w:color="auto"/>
              <w:bottom w:val="single" w:sz="4" w:space="0" w:color="auto"/>
            </w:tcBorders>
            <w:noWrap/>
            <w:vAlign w:val="center"/>
          </w:tcPr>
          <w:p w14:paraId="5B2F4A04" w14:textId="33F29EA6" w:rsidR="00850767" w:rsidRPr="00D7703B" w:rsidRDefault="00850767" w:rsidP="00850767">
            <w:pPr>
              <w:tabs>
                <w:tab w:val="left" w:pos="5309"/>
              </w:tabs>
              <w:jc w:val="center"/>
              <w:rPr>
                <w:rFonts w:ascii="Arial" w:hAnsi="Arial" w:cs="Arial"/>
                <w:sz w:val="18"/>
                <w:szCs w:val="18"/>
                <w:highlight w:val="yellow"/>
              </w:rPr>
            </w:pPr>
            <w:r w:rsidRPr="00D7703B">
              <w:rPr>
                <w:rFonts w:ascii="Arial" w:eastAsia="Times New Roman" w:hAnsi="Arial" w:cs="Arial"/>
                <w:color w:val="000000"/>
                <w:sz w:val="16"/>
                <w:szCs w:val="16"/>
              </w:rPr>
              <w:t>Rehabilitation of 2 sanitary blocks with a total of 6 WC units, 5 Washstands, 1 Urinals units</w:t>
            </w:r>
          </w:p>
        </w:tc>
        <w:tc>
          <w:tcPr>
            <w:tcW w:w="1984" w:type="dxa"/>
            <w:tcBorders>
              <w:top w:val="single" w:sz="4" w:space="0" w:color="auto"/>
              <w:bottom w:val="single" w:sz="4" w:space="0" w:color="auto"/>
            </w:tcBorders>
            <w:noWrap/>
            <w:vAlign w:val="center"/>
            <w:hideMark/>
          </w:tcPr>
          <w:p w14:paraId="403757B1" w14:textId="77777777" w:rsidR="00850767" w:rsidRPr="00D7703B" w:rsidRDefault="00850767" w:rsidP="00850767">
            <w:pPr>
              <w:tabs>
                <w:tab w:val="left" w:pos="5309"/>
              </w:tabs>
              <w:jc w:val="center"/>
              <w:rPr>
                <w:rFonts w:ascii="Arial" w:hAnsi="Arial" w:cs="Arial"/>
                <w:sz w:val="18"/>
                <w:szCs w:val="18"/>
              </w:rPr>
            </w:pPr>
          </w:p>
        </w:tc>
      </w:tr>
      <w:tr w:rsidR="00850767" w:rsidRPr="00D7703B" w14:paraId="5DFD9F4C" w14:textId="77777777">
        <w:trPr>
          <w:trHeight w:val="450"/>
        </w:trPr>
        <w:tc>
          <w:tcPr>
            <w:tcW w:w="709" w:type="dxa"/>
            <w:vMerge w:val="restart"/>
            <w:tcBorders>
              <w:top w:val="single" w:sz="4" w:space="0" w:color="auto"/>
            </w:tcBorders>
            <w:vAlign w:val="center"/>
          </w:tcPr>
          <w:p w14:paraId="0805B8F0" w14:textId="09FFE071" w:rsidR="00850767" w:rsidRPr="003F66EE" w:rsidRDefault="00850767" w:rsidP="00850767">
            <w:pPr>
              <w:tabs>
                <w:tab w:val="left" w:pos="5309"/>
              </w:tabs>
              <w:jc w:val="center"/>
              <w:rPr>
                <w:rFonts w:ascii="Arial" w:hAnsi="Arial" w:cs="Arial"/>
                <w:sz w:val="18"/>
                <w:szCs w:val="18"/>
              </w:rPr>
            </w:pPr>
            <w:r w:rsidRPr="003F66EE">
              <w:rPr>
                <w:rFonts w:ascii="Arial" w:hAnsi="Arial" w:cs="Arial"/>
                <w:sz w:val="18"/>
                <w:szCs w:val="18"/>
              </w:rPr>
              <w:t>3</w:t>
            </w:r>
          </w:p>
        </w:tc>
        <w:tc>
          <w:tcPr>
            <w:tcW w:w="1559" w:type="dxa"/>
            <w:tcBorders>
              <w:top w:val="single" w:sz="4" w:space="0" w:color="auto"/>
              <w:bottom w:val="single" w:sz="4" w:space="0" w:color="auto"/>
            </w:tcBorders>
            <w:noWrap/>
            <w:vAlign w:val="center"/>
          </w:tcPr>
          <w:p w14:paraId="53AD5FF4" w14:textId="77777777" w:rsidR="00850767" w:rsidRPr="003F66EE" w:rsidRDefault="00850767" w:rsidP="00850767">
            <w:pPr>
              <w:rPr>
                <w:rFonts w:ascii="Arial" w:hAnsi="Arial" w:cs="Arial"/>
                <w:i/>
                <w:iCs/>
                <w:sz w:val="16"/>
                <w:szCs w:val="16"/>
              </w:rPr>
            </w:pPr>
            <w:proofErr w:type="spellStart"/>
            <w:r w:rsidRPr="003F66EE">
              <w:rPr>
                <w:rFonts w:ascii="Arial" w:hAnsi="Arial" w:cs="Arial"/>
                <w:i/>
                <w:iCs/>
                <w:sz w:val="16"/>
                <w:szCs w:val="16"/>
              </w:rPr>
              <w:t>Anenii</w:t>
            </w:r>
            <w:proofErr w:type="spellEnd"/>
            <w:r w:rsidRPr="003F66EE">
              <w:rPr>
                <w:rFonts w:ascii="Arial" w:hAnsi="Arial" w:cs="Arial"/>
                <w:i/>
                <w:iCs/>
                <w:sz w:val="16"/>
                <w:szCs w:val="16"/>
              </w:rPr>
              <w:t xml:space="preserve"> </w:t>
            </w:r>
            <w:proofErr w:type="spellStart"/>
            <w:r w:rsidRPr="003F66EE">
              <w:rPr>
                <w:rFonts w:ascii="Arial" w:hAnsi="Arial" w:cs="Arial"/>
                <w:i/>
                <w:iCs/>
                <w:sz w:val="16"/>
                <w:szCs w:val="16"/>
              </w:rPr>
              <w:t>Noi</w:t>
            </w:r>
            <w:proofErr w:type="spellEnd"/>
          </w:p>
          <w:p w14:paraId="3D46E6BD" w14:textId="77777777" w:rsidR="00850767" w:rsidRPr="003F66EE" w:rsidRDefault="00850767" w:rsidP="00850767">
            <w:pPr>
              <w:rPr>
                <w:rFonts w:ascii="Arial" w:hAnsi="Arial" w:cs="Arial"/>
                <w:i/>
                <w:iCs/>
                <w:sz w:val="16"/>
                <w:szCs w:val="16"/>
              </w:rPr>
            </w:pPr>
            <w:r w:rsidRPr="003F66EE">
              <w:rPr>
                <w:rFonts w:ascii="Arial" w:hAnsi="Arial" w:cs="Arial"/>
                <w:i/>
                <w:iCs/>
                <w:sz w:val="16"/>
                <w:szCs w:val="16"/>
              </w:rPr>
              <w:t xml:space="preserve"> </w:t>
            </w:r>
          </w:p>
          <w:p w14:paraId="5E949312" w14:textId="640EA4FE" w:rsidR="00850767" w:rsidRPr="003F66EE" w:rsidRDefault="00850767" w:rsidP="00850767">
            <w:pPr>
              <w:tabs>
                <w:tab w:val="left" w:pos="5309"/>
              </w:tabs>
              <w:jc w:val="center"/>
              <w:rPr>
                <w:rFonts w:ascii="Arial" w:hAnsi="Arial" w:cs="Arial"/>
                <w:sz w:val="18"/>
                <w:szCs w:val="18"/>
              </w:rPr>
            </w:pPr>
            <w:r w:rsidRPr="003F66EE">
              <w:rPr>
                <w:rFonts w:ascii="Arial" w:hAnsi="Arial" w:cs="Arial"/>
                <w:i/>
                <w:iCs/>
                <w:sz w:val="16"/>
                <w:szCs w:val="16"/>
              </w:rPr>
              <w:t xml:space="preserve">(IPLT </w:t>
            </w:r>
            <w:proofErr w:type="spellStart"/>
            <w:proofErr w:type="gramStart"/>
            <w:r w:rsidRPr="003F66EE">
              <w:rPr>
                <w:rFonts w:ascii="Arial" w:hAnsi="Arial" w:cs="Arial"/>
                <w:i/>
                <w:iCs/>
                <w:sz w:val="16"/>
                <w:szCs w:val="16"/>
              </w:rPr>
              <w:t>A.Puskin</w:t>
            </w:r>
            <w:proofErr w:type="spellEnd"/>
            <w:proofErr w:type="gramEnd"/>
            <w:r w:rsidRPr="003F66EE">
              <w:rPr>
                <w:rFonts w:ascii="Arial" w:hAnsi="Arial" w:cs="Arial"/>
                <w:i/>
                <w:iCs/>
                <w:sz w:val="16"/>
                <w:szCs w:val="16"/>
              </w:rPr>
              <w:t>)</w:t>
            </w:r>
          </w:p>
        </w:tc>
        <w:tc>
          <w:tcPr>
            <w:tcW w:w="993" w:type="dxa"/>
            <w:tcBorders>
              <w:top w:val="single" w:sz="4" w:space="0" w:color="auto"/>
              <w:bottom w:val="single" w:sz="4" w:space="0" w:color="auto"/>
            </w:tcBorders>
            <w:noWrap/>
            <w:vAlign w:val="center"/>
          </w:tcPr>
          <w:p w14:paraId="04DB091C" w14:textId="02A83364" w:rsidR="00850767" w:rsidRPr="00D7703B" w:rsidRDefault="00850767" w:rsidP="00850767">
            <w:pPr>
              <w:tabs>
                <w:tab w:val="left" w:pos="5309"/>
              </w:tabs>
              <w:jc w:val="center"/>
              <w:rPr>
                <w:rFonts w:ascii="Arial" w:hAnsi="Arial" w:cs="Arial"/>
                <w:sz w:val="18"/>
                <w:szCs w:val="18"/>
                <w:highlight w:val="yellow"/>
              </w:rPr>
            </w:pPr>
            <w:proofErr w:type="spellStart"/>
            <w:r w:rsidRPr="00D7703B">
              <w:rPr>
                <w:rFonts w:ascii="Arial" w:hAnsi="Arial" w:cs="Arial"/>
                <w:i/>
                <w:iCs/>
                <w:sz w:val="16"/>
                <w:szCs w:val="16"/>
              </w:rPr>
              <w:t>Anenii</w:t>
            </w:r>
            <w:proofErr w:type="spellEnd"/>
            <w:r w:rsidRPr="00D7703B">
              <w:rPr>
                <w:rFonts w:ascii="Arial" w:hAnsi="Arial" w:cs="Arial"/>
                <w:i/>
                <w:iCs/>
                <w:sz w:val="16"/>
                <w:szCs w:val="16"/>
              </w:rPr>
              <w:t xml:space="preserve"> </w:t>
            </w:r>
            <w:proofErr w:type="spellStart"/>
            <w:r w:rsidRPr="00D7703B">
              <w:rPr>
                <w:rFonts w:ascii="Arial" w:hAnsi="Arial" w:cs="Arial"/>
                <w:i/>
                <w:iCs/>
                <w:sz w:val="16"/>
                <w:szCs w:val="16"/>
              </w:rPr>
              <w:t>Noi</w:t>
            </w:r>
            <w:proofErr w:type="spellEnd"/>
          </w:p>
        </w:tc>
        <w:tc>
          <w:tcPr>
            <w:tcW w:w="3402" w:type="dxa"/>
            <w:tcBorders>
              <w:top w:val="single" w:sz="4" w:space="0" w:color="auto"/>
              <w:bottom w:val="single" w:sz="4" w:space="0" w:color="auto"/>
            </w:tcBorders>
            <w:noWrap/>
            <w:vAlign w:val="center"/>
          </w:tcPr>
          <w:p w14:paraId="61F93C67" w14:textId="1B12A4F8" w:rsidR="00850767" w:rsidRPr="00D7703B" w:rsidRDefault="00850767" w:rsidP="00850767">
            <w:pPr>
              <w:tabs>
                <w:tab w:val="left" w:pos="5309"/>
              </w:tabs>
              <w:jc w:val="center"/>
              <w:rPr>
                <w:rFonts w:ascii="Arial" w:hAnsi="Arial" w:cs="Arial"/>
                <w:sz w:val="18"/>
                <w:szCs w:val="18"/>
                <w:highlight w:val="yellow"/>
              </w:rPr>
            </w:pPr>
            <w:r w:rsidRPr="00D7703B">
              <w:rPr>
                <w:rFonts w:ascii="Arial" w:eastAsia="Times New Roman" w:hAnsi="Arial" w:cs="Arial"/>
                <w:color w:val="000000"/>
                <w:sz w:val="16"/>
                <w:szCs w:val="16"/>
              </w:rPr>
              <w:t>Rehabilitation of 2 sanitary blocks with a total of 10 WC units, 6 Washstands, 4 Urinals units</w:t>
            </w:r>
          </w:p>
        </w:tc>
        <w:tc>
          <w:tcPr>
            <w:tcW w:w="1984" w:type="dxa"/>
            <w:tcBorders>
              <w:top w:val="single" w:sz="4" w:space="0" w:color="auto"/>
              <w:bottom w:val="single" w:sz="4" w:space="0" w:color="auto"/>
            </w:tcBorders>
            <w:noWrap/>
            <w:vAlign w:val="center"/>
          </w:tcPr>
          <w:p w14:paraId="318F3554" w14:textId="77777777" w:rsidR="00850767" w:rsidRPr="00D7703B" w:rsidRDefault="00850767" w:rsidP="00850767">
            <w:pPr>
              <w:tabs>
                <w:tab w:val="left" w:pos="5309"/>
              </w:tabs>
              <w:jc w:val="center"/>
              <w:rPr>
                <w:rFonts w:ascii="Arial" w:hAnsi="Arial" w:cs="Arial"/>
                <w:sz w:val="18"/>
                <w:szCs w:val="18"/>
              </w:rPr>
            </w:pPr>
          </w:p>
        </w:tc>
      </w:tr>
      <w:tr w:rsidR="00850767" w:rsidRPr="00D7703B" w14:paraId="7FDC8EA3" w14:textId="77777777">
        <w:trPr>
          <w:trHeight w:val="450"/>
        </w:trPr>
        <w:tc>
          <w:tcPr>
            <w:tcW w:w="709" w:type="dxa"/>
            <w:vMerge/>
            <w:tcBorders>
              <w:bottom w:val="single" w:sz="4" w:space="0" w:color="auto"/>
            </w:tcBorders>
            <w:vAlign w:val="center"/>
          </w:tcPr>
          <w:p w14:paraId="7EE58ABC" w14:textId="77777777" w:rsidR="00850767" w:rsidRPr="003F66EE" w:rsidRDefault="00850767" w:rsidP="00850767">
            <w:pPr>
              <w:tabs>
                <w:tab w:val="left" w:pos="5309"/>
              </w:tabs>
              <w:jc w:val="center"/>
              <w:rPr>
                <w:rFonts w:ascii="Arial" w:hAnsi="Arial" w:cs="Arial"/>
                <w:sz w:val="18"/>
                <w:szCs w:val="18"/>
              </w:rPr>
            </w:pPr>
          </w:p>
        </w:tc>
        <w:tc>
          <w:tcPr>
            <w:tcW w:w="1559" w:type="dxa"/>
            <w:tcBorders>
              <w:top w:val="single" w:sz="4" w:space="0" w:color="auto"/>
              <w:bottom w:val="single" w:sz="4" w:space="0" w:color="auto"/>
            </w:tcBorders>
            <w:noWrap/>
            <w:vAlign w:val="center"/>
          </w:tcPr>
          <w:p w14:paraId="3A783EFB" w14:textId="77777777" w:rsidR="00850767" w:rsidRPr="003F66EE" w:rsidRDefault="00850767" w:rsidP="00850767">
            <w:pPr>
              <w:rPr>
                <w:rFonts w:ascii="Arial" w:hAnsi="Arial" w:cs="Arial"/>
                <w:i/>
                <w:iCs/>
                <w:sz w:val="16"/>
                <w:szCs w:val="16"/>
              </w:rPr>
            </w:pPr>
            <w:proofErr w:type="spellStart"/>
            <w:r w:rsidRPr="003F66EE">
              <w:rPr>
                <w:rFonts w:ascii="Arial" w:hAnsi="Arial" w:cs="Arial"/>
                <w:i/>
                <w:iCs/>
                <w:sz w:val="16"/>
                <w:szCs w:val="16"/>
              </w:rPr>
              <w:t>Cirnateni</w:t>
            </w:r>
            <w:proofErr w:type="spellEnd"/>
            <w:r w:rsidRPr="003F66EE">
              <w:rPr>
                <w:rFonts w:ascii="Arial" w:hAnsi="Arial" w:cs="Arial"/>
                <w:i/>
                <w:iCs/>
                <w:sz w:val="16"/>
                <w:szCs w:val="16"/>
              </w:rPr>
              <w:t xml:space="preserve">, </w:t>
            </w:r>
            <w:proofErr w:type="spellStart"/>
            <w:r w:rsidRPr="003F66EE">
              <w:rPr>
                <w:rFonts w:ascii="Arial" w:hAnsi="Arial" w:cs="Arial"/>
                <w:i/>
                <w:iCs/>
                <w:sz w:val="16"/>
                <w:szCs w:val="16"/>
              </w:rPr>
              <w:t>Causeni</w:t>
            </w:r>
            <w:proofErr w:type="spellEnd"/>
          </w:p>
          <w:p w14:paraId="47084B80" w14:textId="3214EB57" w:rsidR="00850767" w:rsidRPr="003F66EE" w:rsidRDefault="00850767" w:rsidP="00850767">
            <w:pPr>
              <w:tabs>
                <w:tab w:val="left" w:pos="5309"/>
              </w:tabs>
              <w:jc w:val="center"/>
              <w:rPr>
                <w:rFonts w:ascii="Arial" w:hAnsi="Arial" w:cs="Arial"/>
                <w:sz w:val="18"/>
                <w:szCs w:val="18"/>
              </w:rPr>
            </w:pPr>
            <w:r w:rsidRPr="003F66EE">
              <w:rPr>
                <w:rFonts w:ascii="Arial" w:hAnsi="Arial" w:cs="Arial"/>
                <w:i/>
                <w:iCs/>
                <w:sz w:val="16"/>
                <w:szCs w:val="16"/>
              </w:rPr>
              <w:t xml:space="preserve">(IPLT cu </w:t>
            </w:r>
            <w:proofErr w:type="spellStart"/>
            <w:r w:rsidRPr="003F66EE">
              <w:rPr>
                <w:rFonts w:ascii="Arial" w:hAnsi="Arial" w:cs="Arial"/>
                <w:i/>
                <w:iCs/>
                <w:sz w:val="16"/>
                <w:szCs w:val="16"/>
              </w:rPr>
              <w:t>profil</w:t>
            </w:r>
            <w:proofErr w:type="spellEnd"/>
            <w:r w:rsidRPr="003F66EE">
              <w:rPr>
                <w:rFonts w:ascii="Arial" w:hAnsi="Arial" w:cs="Arial"/>
                <w:i/>
                <w:iCs/>
                <w:sz w:val="16"/>
                <w:szCs w:val="16"/>
              </w:rPr>
              <w:t xml:space="preserve"> </w:t>
            </w:r>
            <w:proofErr w:type="spellStart"/>
            <w:r w:rsidRPr="003F66EE">
              <w:rPr>
                <w:rFonts w:ascii="Arial" w:hAnsi="Arial" w:cs="Arial"/>
                <w:i/>
                <w:iCs/>
                <w:sz w:val="16"/>
                <w:szCs w:val="16"/>
              </w:rPr>
              <w:t>arte</w:t>
            </w:r>
            <w:proofErr w:type="spellEnd"/>
            <w:r w:rsidRPr="003F66EE">
              <w:rPr>
                <w:rFonts w:ascii="Arial" w:hAnsi="Arial" w:cs="Arial"/>
                <w:i/>
                <w:iCs/>
                <w:sz w:val="16"/>
                <w:szCs w:val="16"/>
              </w:rPr>
              <w:t xml:space="preserve"> Grigore </w:t>
            </w:r>
            <w:proofErr w:type="spellStart"/>
            <w:r w:rsidRPr="003F66EE">
              <w:rPr>
                <w:rFonts w:ascii="Arial" w:hAnsi="Arial" w:cs="Arial"/>
                <w:i/>
                <w:iCs/>
                <w:sz w:val="16"/>
                <w:szCs w:val="16"/>
              </w:rPr>
              <w:t>Grigoriu</w:t>
            </w:r>
            <w:proofErr w:type="spellEnd"/>
            <w:r w:rsidRPr="003F66EE">
              <w:rPr>
                <w:rFonts w:ascii="Arial" w:hAnsi="Arial" w:cs="Arial"/>
                <w:i/>
                <w:iCs/>
                <w:sz w:val="16"/>
                <w:szCs w:val="16"/>
              </w:rPr>
              <w:t>)</w:t>
            </w:r>
          </w:p>
        </w:tc>
        <w:tc>
          <w:tcPr>
            <w:tcW w:w="993" w:type="dxa"/>
            <w:tcBorders>
              <w:top w:val="single" w:sz="4" w:space="0" w:color="auto"/>
              <w:bottom w:val="single" w:sz="4" w:space="0" w:color="auto"/>
            </w:tcBorders>
            <w:noWrap/>
            <w:vAlign w:val="center"/>
          </w:tcPr>
          <w:p w14:paraId="24455B6C" w14:textId="09C8468B" w:rsidR="00850767" w:rsidRPr="00D7703B" w:rsidRDefault="00850767" w:rsidP="00850767">
            <w:pPr>
              <w:tabs>
                <w:tab w:val="left" w:pos="5309"/>
              </w:tabs>
              <w:jc w:val="center"/>
              <w:rPr>
                <w:rFonts w:ascii="Arial" w:hAnsi="Arial" w:cs="Arial"/>
                <w:sz w:val="18"/>
                <w:szCs w:val="18"/>
                <w:highlight w:val="yellow"/>
              </w:rPr>
            </w:pPr>
            <w:proofErr w:type="spellStart"/>
            <w:r w:rsidRPr="00D7703B">
              <w:rPr>
                <w:rFonts w:ascii="Arial" w:eastAsia="Times New Roman" w:hAnsi="Arial" w:cs="Arial"/>
                <w:color w:val="000000"/>
                <w:sz w:val="16"/>
                <w:szCs w:val="16"/>
              </w:rPr>
              <w:t>Cîrnățeni</w:t>
            </w:r>
            <w:proofErr w:type="spellEnd"/>
            <w:r w:rsidRPr="00D7703B">
              <w:rPr>
                <w:rFonts w:ascii="Arial" w:eastAsia="Times New Roman" w:hAnsi="Arial" w:cs="Arial"/>
                <w:color w:val="000000"/>
                <w:sz w:val="16"/>
                <w:szCs w:val="16"/>
              </w:rPr>
              <w:t xml:space="preserve">, </w:t>
            </w:r>
            <w:proofErr w:type="spellStart"/>
            <w:r w:rsidRPr="00D7703B">
              <w:rPr>
                <w:rFonts w:ascii="Arial" w:eastAsia="Times New Roman" w:hAnsi="Arial" w:cs="Arial"/>
                <w:color w:val="000000"/>
                <w:sz w:val="16"/>
                <w:szCs w:val="16"/>
              </w:rPr>
              <w:t>Căușeni</w:t>
            </w:r>
            <w:proofErr w:type="spellEnd"/>
            <w:r w:rsidRPr="00D7703B">
              <w:rPr>
                <w:rFonts w:ascii="Arial" w:eastAsia="Times New Roman" w:hAnsi="Arial" w:cs="Arial"/>
                <w:color w:val="000000"/>
                <w:sz w:val="16"/>
                <w:szCs w:val="16"/>
              </w:rPr>
              <w:t xml:space="preserve"> </w:t>
            </w:r>
          </w:p>
        </w:tc>
        <w:tc>
          <w:tcPr>
            <w:tcW w:w="3402" w:type="dxa"/>
            <w:tcBorders>
              <w:top w:val="single" w:sz="4" w:space="0" w:color="auto"/>
              <w:bottom w:val="single" w:sz="4" w:space="0" w:color="auto"/>
            </w:tcBorders>
            <w:noWrap/>
            <w:vAlign w:val="center"/>
          </w:tcPr>
          <w:p w14:paraId="13D1039F" w14:textId="559C0910" w:rsidR="00850767" w:rsidRPr="00D7703B" w:rsidRDefault="00850767" w:rsidP="00850767">
            <w:pPr>
              <w:tabs>
                <w:tab w:val="left" w:pos="5309"/>
              </w:tabs>
              <w:jc w:val="center"/>
              <w:rPr>
                <w:rFonts w:ascii="Arial" w:hAnsi="Arial" w:cs="Arial"/>
                <w:sz w:val="18"/>
                <w:szCs w:val="18"/>
                <w:highlight w:val="yellow"/>
              </w:rPr>
            </w:pPr>
            <w:r w:rsidRPr="00D7703B">
              <w:rPr>
                <w:rFonts w:ascii="Arial" w:eastAsia="Times New Roman" w:hAnsi="Arial" w:cs="Arial"/>
                <w:color w:val="000000"/>
                <w:sz w:val="16"/>
                <w:szCs w:val="16"/>
              </w:rPr>
              <w:t>Rehabilitation of 6 sanitary blocks with a total of 17 WC units, 12 Washstands, 2 Urinals units</w:t>
            </w:r>
          </w:p>
        </w:tc>
        <w:tc>
          <w:tcPr>
            <w:tcW w:w="1984" w:type="dxa"/>
            <w:tcBorders>
              <w:top w:val="single" w:sz="4" w:space="0" w:color="auto"/>
              <w:bottom w:val="single" w:sz="4" w:space="0" w:color="auto"/>
            </w:tcBorders>
            <w:noWrap/>
            <w:vAlign w:val="center"/>
          </w:tcPr>
          <w:p w14:paraId="5484A5E1" w14:textId="77777777" w:rsidR="00850767" w:rsidRPr="00D7703B" w:rsidRDefault="00850767" w:rsidP="00850767">
            <w:pPr>
              <w:tabs>
                <w:tab w:val="left" w:pos="5309"/>
              </w:tabs>
              <w:jc w:val="center"/>
              <w:rPr>
                <w:rFonts w:ascii="Arial" w:hAnsi="Arial" w:cs="Arial"/>
                <w:sz w:val="18"/>
                <w:szCs w:val="18"/>
              </w:rPr>
            </w:pPr>
          </w:p>
        </w:tc>
      </w:tr>
      <w:tr w:rsidR="00850767" w:rsidRPr="00D7703B" w14:paraId="549264AA" w14:textId="77777777" w:rsidTr="004150FF">
        <w:trPr>
          <w:trHeight w:val="450"/>
        </w:trPr>
        <w:tc>
          <w:tcPr>
            <w:tcW w:w="709" w:type="dxa"/>
            <w:tcBorders>
              <w:top w:val="single" w:sz="4" w:space="0" w:color="auto"/>
              <w:bottom w:val="single" w:sz="4" w:space="0" w:color="auto"/>
            </w:tcBorders>
            <w:vAlign w:val="center"/>
          </w:tcPr>
          <w:p w14:paraId="228E3041" w14:textId="3851F245" w:rsidR="00850767" w:rsidRPr="003F66EE" w:rsidRDefault="00850767" w:rsidP="00850767">
            <w:pPr>
              <w:tabs>
                <w:tab w:val="left" w:pos="5309"/>
              </w:tabs>
              <w:jc w:val="center"/>
              <w:rPr>
                <w:rFonts w:ascii="Arial" w:hAnsi="Arial" w:cs="Arial"/>
                <w:sz w:val="18"/>
                <w:szCs w:val="18"/>
              </w:rPr>
            </w:pPr>
            <w:r w:rsidRPr="003F66EE">
              <w:rPr>
                <w:rFonts w:ascii="Arial" w:hAnsi="Arial" w:cs="Arial"/>
                <w:sz w:val="18"/>
                <w:szCs w:val="18"/>
              </w:rPr>
              <w:t>4</w:t>
            </w:r>
          </w:p>
        </w:tc>
        <w:tc>
          <w:tcPr>
            <w:tcW w:w="1559" w:type="dxa"/>
            <w:tcBorders>
              <w:top w:val="single" w:sz="4" w:space="0" w:color="auto"/>
              <w:bottom w:val="single" w:sz="4" w:space="0" w:color="auto"/>
            </w:tcBorders>
            <w:noWrap/>
            <w:vAlign w:val="center"/>
          </w:tcPr>
          <w:p w14:paraId="43DDF2FF" w14:textId="2D56A6B9" w:rsidR="00850767" w:rsidRPr="003F66EE" w:rsidRDefault="00850767" w:rsidP="00850767">
            <w:pPr>
              <w:tabs>
                <w:tab w:val="left" w:pos="5309"/>
              </w:tabs>
              <w:jc w:val="center"/>
              <w:rPr>
                <w:rFonts w:ascii="Arial" w:hAnsi="Arial" w:cs="Arial"/>
                <w:sz w:val="18"/>
                <w:szCs w:val="18"/>
              </w:rPr>
            </w:pPr>
            <w:proofErr w:type="spellStart"/>
            <w:r w:rsidRPr="003F66EE">
              <w:rPr>
                <w:rFonts w:ascii="Arial" w:hAnsi="Arial" w:cs="Arial"/>
                <w:i/>
                <w:iCs/>
                <w:sz w:val="16"/>
                <w:szCs w:val="16"/>
              </w:rPr>
              <w:t>Ialoveni</w:t>
            </w:r>
            <w:proofErr w:type="spellEnd"/>
            <w:r w:rsidRPr="003F66EE">
              <w:rPr>
                <w:rFonts w:ascii="Arial" w:hAnsi="Arial" w:cs="Arial"/>
                <w:i/>
                <w:iCs/>
                <w:sz w:val="16"/>
                <w:szCs w:val="16"/>
              </w:rPr>
              <w:t xml:space="preserve"> (IP </w:t>
            </w:r>
            <w:proofErr w:type="spellStart"/>
            <w:r w:rsidRPr="003F66EE">
              <w:rPr>
                <w:rFonts w:ascii="Arial" w:hAnsi="Arial" w:cs="Arial"/>
                <w:i/>
                <w:iCs/>
                <w:sz w:val="16"/>
                <w:szCs w:val="16"/>
              </w:rPr>
              <w:t>Scoala</w:t>
            </w:r>
            <w:proofErr w:type="spellEnd"/>
            <w:r w:rsidRPr="003F66EE">
              <w:rPr>
                <w:rFonts w:ascii="Arial" w:hAnsi="Arial" w:cs="Arial"/>
                <w:i/>
                <w:iCs/>
                <w:sz w:val="16"/>
                <w:szCs w:val="16"/>
              </w:rPr>
              <w:t xml:space="preserve"> </w:t>
            </w:r>
            <w:proofErr w:type="spellStart"/>
            <w:r w:rsidRPr="003F66EE">
              <w:rPr>
                <w:rFonts w:ascii="Arial" w:hAnsi="Arial" w:cs="Arial"/>
                <w:i/>
                <w:iCs/>
                <w:sz w:val="16"/>
                <w:szCs w:val="16"/>
              </w:rPr>
              <w:t>Primara</w:t>
            </w:r>
            <w:proofErr w:type="spellEnd"/>
            <w:r w:rsidRPr="003F66EE">
              <w:rPr>
                <w:rFonts w:ascii="Arial" w:hAnsi="Arial" w:cs="Arial"/>
                <w:i/>
                <w:iCs/>
                <w:sz w:val="16"/>
                <w:szCs w:val="16"/>
              </w:rPr>
              <w:t xml:space="preserve"> Ion </w:t>
            </w:r>
            <w:proofErr w:type="spellStart"/>
            <w:r w:rsidRPr="003F66EE">
              <w:rPr>
                <w:rFonts w:ascii="Arial" w:hAnsi="Arial" w:cs="Arial"/>
                <w:i/>
                <w:iCs/>
                <w:sz w:val="16"/>
                <w:szCs w:val="16"/>
              </w:rPr>
              <w:t>Creanga</w:t>
            </w:r>
            <w:proofErr w:type="spellEnd"/>
            <w:r w:rsidRPr="003F66EE">
              <w:rPr>
                <w:rFonts w:ascii="Arial" w:hAnsi="Arial" w:cs="Arial"/>
                <w:i/>
                <w:iCs/>
                <w:sz w:val="16"/>
                <w:szCs w:val="16"/>
              </w:rPr>
              <w:t>)</w:t>
            </w:r>
          </w:p>
        </w:tc>
        <w:tc>
          <w:tcPr>
            <w:tcW w:w="993" w:type="dxa"/>
            <w:tcBorders>
              <w:top w:val="single" w:sz="4" w:space="0" w:color="auto"/>
              <w:bottom w:val="single" w:sz="4" w:space="0" w:color="auto"/>
            </w:tcBorders>
            <w:noWrap/>
            <w:vAlign w:val="center"/>
          </w:tcPr>
          <w:p w14:paraId="34C0021F" w14:textId="61B3709B" w:rsidR="00850767" w:rsidRPr="00D7703B" w:rsidRDefault="00850767" w:rsidP="00850767">
            <w:pPr>
              <w:tabs>
                <w:tab w:val="left" w:pos="5309"/>
              </w:tabs>
              <w:jc w:val="center"/>
              <w:rPr>
                <w:rFonts w:ascii="Arial" w:hAnsi="Arial" w:cs="Arial"/>
                <w:sz w:val="18"/>
                <w:szCs w:val="18"/>
                <w:highlight w:val="yellow"/>
              </w:rPr>
            </w:pPr>
            <w:proofErr w:type="spellStart"/>
            <w:r w:rsidRPr="00D7703B">
              <w:rPr>
                <w:rFonts w:ascii="Arial" w:eastAsia="Times New Roman" w:hAnsi="Arial" w:cs="Arial"/>
                <w:color w:val="000000"/>
                <w:sz w:val="16"/>
                <w:szCs w:val="16"/>
              </w:rPr>
              <w:t>Ialoveni</w:t>
            </w:r>
            <w:proofErr w:type="spellEnd"/>
            <w:r w:rsidRPr="00D7703B">
              <w:rPr>
                <w:rFonts w:ascii="Arial" w:eastAsia="Times New Roman" w:hAnsi="Arial" w:cs="Arial"/>
                <w:color w:val="000000"/>
                <w:sz w:val="16"/>
                <w:szCs w:val="16"/>
              </w:rPr>
              <w:t xml:space="preserve"> </w:t>
            </w:r>
          </w:p>
        </w:tc>
        <w:tc>
          <w:tcPr>
            <w:tcW w:w="3402" w:type="dxa"/>
            <w:tcBorders>
              <w:top w:val="single" w:sz="4" w:space="0" w:color="auto"/>
              <w:bottom w:val="single" w:sz="4" w:space="0" w:color="auto"/>
            </w:tcBorders>
            <w:noWrap/>
            <w:vAlign w:val="center"/>
          </w:tcPr>
          <w:p w14:paraId="3BF3CA11" w14:textId="792B025A" w:rsidR="00850767" w:rsidRPr="00D7703B" w:rsidRDefault="00850767" w:rsidP="00850767">
            <w:pPr>
              <w:rPr>
                <w:rFonts w:ascii="Arial" w:eastAsia="Times New Roman" w:hAnsi="Arial" w:cs="Arial"/>
                <w:color w:val="000000"/>
                <w:sz w:val="16"/>
                <w:szCs w:val="16"/>
              </w:rPr>
            </w:pPr>
            <w:r w:rsidRPr="00D7703B">
              <w:rPr>
                <w:rFonts w:ascii="Arial" w:eastAsia="Times New Roman" w:hAnsi="Arial" w:cs="Arial"/>
                <w:color w:val="000000"/>
                <w:sz w:val="16"/>
                <w:szCs w:val="16"/>
              </w:rPr>
              <w:t xml:space="preserve">Rehabilitation </w:t>
            </w:r>
            <w:proofErr w:type="gramStart"/>
            <w:r w:rsidRPr="00D7703B">
              <w:rPr>
                <w:rFonts w:ascii="Arial" w:eastAsia="Times New Roman" w:hAnsi="Arial" w:cs="Arial"/>
                <w:color w:val="000000"/>
                <w:sz w:val="16"/>
                <w:szCs w:val="16"/>
              </w:rPr>
              <w:t>of  2</w:t>
            </w:r>
            <w:proofErr w:type="gramEnd"/>
            <w:r w:rsidRPr="00D7703B">
              <w:rPr>
                <w:rFonts w:ascii="Arial" w:eastAsia="Times New Roman" w:hAnsi="Arial" w:cs="Arial"/>
                <w:color w:val="000000"/>
                <w:sz w:val="16"/>
                <w:szCs w:val="16"/>
              </w:rPr>
              <w:t xml:space="preserve"> sanitary blocks with a total of 10 WC units, </w:t>
            </w:r>
          </w:p>
          <w:p w14:paraId="451E1ECD" w14:textId="129BCD43" w:rsidR="00850767" w:rsidRPr="00D7703B" w:rsidRDefault="00850767" w:rsidP="00850767">
            <w:pPr>
              <w:tabs>
                <w:tab w:val="left" w:pos="5309"/>
              </w:tabs>
              <w:jc w:val="center"/>
              <w:rPr>
                <w:rFonts w:ascii="Arial" w:hAnsi="Arial" w:cs="Arial"/>
                <w:sz w:val="18"/>
                <w:szCs w:val="18"/>
                <w:highlight w:val="yellow"/>
              </w:rPr>
            </w:pPr>
            <w:r w:rsidRPr="00D7703B">
              <w:rPr>
                <w:rFonts w:ascii="Arial" w:eastAsia="Times New Roman" w:hAnsi="Arial" w:cs="Arial"/>
                <w:color w:val="000000"/>
                <w:sz w:val="16"/>
                <w:szCs w:val="16"/>
              </w:rPr>
              <w:t>4 Washstands, 2 Urinals units</w:t>
            </w:r>
          </w:p>
        </w:tc>
        <w:tc>
          <w:tcPr>
            <w:tcW w:w="1984" w:type="dxa"/>
            <w:tcBorders>
              <w:top w:val="single" w:sz="4" w:space="0" w:color="auto"/>
              <w:bottom w:val="single" w:sz="4" w:space="0" w:color="auto"/>
            </w:tcBorders>
            <w:noWrap/>
            <w:vAlign w:val="center"/>
          </w:tcPr>
          <w:p w14:paraId="2F907983" w14:textId="77777777" w:rsidR="00850767" w:rsidRPr="00D7703B" w:rsidRDefault="00850767" w:rsidP="00850767">
            <w:pPr>
              <w:tabs>
                <w:tab w:val="left" w:pos="5309"/>
              </w:tabs>
              <w:jc w:val="center"/>
              <w:rPr>
                <w:rFonts w:ascii="Arial" w:hAnsi="Arial" w:cs="Arial"/>
                <w:sz w:val="18"/>
                <w:szCs w:val="18"/>
              </w:rPr>
            </w:pPr>
          </w:p>
        </w:tc>
      </w:tr>
      <w:tr w:rsidR="003B42FC" w:rsidRPr="00D7703B" w14:paraId="250B3DE8" w14:textId="77777777" w:rsidTr="004150FF">
        <w:trPr>
          <w:trHeight w:val="250"/>
        </w:trPr>
        <w:tc>
          <w:tcPr>
            <w:tcW w:w="709" w:type="dxa"/>
            <w:tcBorders>
              <w:top w:val="single" w:sz="4" w:space="0" w:color="auto"/>
              <w:right w:val="single" w:sz="4" w:space="0" w:color="auto"/>
            </w:tcBorders>
          </w:tcPr>
          <w:p w14:paraId="7E012042" w14:textId="77777777" w:rsidR="00850767" w:rsidRPr="00D7703B" w:rsidRDefault="00850767" w:rsidP="00850767">
            <w:pPr>
              <w:tabs>
                <w:tab w:val="left" w:pos="5309"/>
              </w:tabs>
              <w:jc w:val="center"/>
              <w:rPr>
                <w:rFonts w:ascii="Arial" w:hAnsi="Arial" w:cs="Arial"/>
                <w:sz w:val="18"/>
                <w:szCs w:val="18"/>
              </w:rPr>
            </w:pPr>
          </w:p>
        </w:tc>
        <w:tc>
          <w:tcPr>
            <w:tcW w:w="1559" w:type="dxa"/>
            <w:tcBorders>
              <w:top w:val="single" w:sz="4" w:space="0" w:color="auto"/>
              <w:left w:val="single" w:sz="4" w:space="0" w:color="auto"/>
              <w:right w:val="single" w:sz="4" w:space="0" w:color="auto"/>
            </w:tcBorders>
            <w:noWrap/>
          </w:tcPr>
          <w:p w14:paraId="7BCD09BC" w14:textId="77777777" w:rsidR="00850767" w:rsidRPr="00D7703B" w:rsidRDefault="00850767" w:rsidP="00850767">
            <w:pPr>
              <w:tabs>
                <w:tab w:val="left" w:pos="5309"/>
              </w:tabs>
              <w:jc w:val="center"/>
              <w:rPr>
                <w:rFonts w:ascii="Arial" w:hAnsi="Arial" w:cs="Arial"/>
                <w:sz w:val="18"/>
                <w:szCs w:val="18"/>
              </w:rPr>
            </w:pPr>
          </w:p>
        </w:tc>
        <w:tc>
          <w:tcPr>
            <w:tcW w:w="993" w:type="dxa"/>
            <w:tcBorders>
              <w:top w:val="single" w:sz="4" w:space="0" w:color="auto"/>
              <w:left w:val="single" w:sz="4" w:space="0" w:color="auto"/>
              <w:right w:val="single" w:sz="4" w:space="0" w:color="auto"/>
            </w:tcBorders>
            <w:noWrap/>
          </w:tcPr>
          <w:p w14:paraId="03FB5C73" w14:textId="77777777" w:rsidR="00850767" w:rsidRPr="00D7703B" w:rsidRDefault="00850767" w:rsidP="00850767">
            <w:pPr>
              <w:tabs>
                <w:tab w:val="left" w:pos="5309"/>
              </w:tabs>
              <w:jc w:val="center"/>
              <w:rPr>
                <w:rFonts w:ascii="Arial" w:hAnsi="Arial" w:cs="Arial"/>
                <w:sz w:val="18"/>
                <w:szCs w:val="18"/>
              </w:rPr>
            </w:pPr>
            <w:r w:rsidRPr="00D7703B">
              <w:rPr>
                <w:rFonts w:ascii="Arial" w:hAnsi="Arial" w:cs="Arial"/>
                <w:sz w:val="18"/>
                <w:szCs w:val="18"/>
              </w:rPr>
              <w:t>Total Value</w:t>
            </w:r>
          </w:p>
        </w:tc>
        <w:tc>
          <w:tcPr>
            <w:tcW w:w="3402" w:type="dxa"/>
            <w:tcBorders>
              <w:top w:val="single" w:sz="4" w:space="0" w:color="auto"/>
              <w:left w:val="single" w:sz="4" w:space="0" w:color="auto"/>
              <w:right w:val="single" w:sz="4" w:space="0" w:color="auto"/>
            </w:tcBorders>
            <w:noWrap/>
          </w:tcPr>
          <w:p w14:paraId="5D1651A9" w14:textId="0B431A88" w:rsidR="00850767" w:rsidRPr="00D7703B" w:rsidRDefault="00850767" w:rsidP="00850767">
            <w:pPr>
              <w:tabs>
                <w:tab w:val="left" w:pos="5309"/>
              </w:tabs>
              <w:jc w:val="center"/>
              <w:rPr>
                <w:rFonts w:ascii="Arial" w:hAnsi="Arial" w:cs="Arial"/>
                <w:sz w:val="18"/>
                <w:szCs w:val="18"/>
              </w:rPr>
            </w:pPr>
            <w:r w:rsidRPr="00D7703B">
              <w:rPr>
                <w:rFonts w:ascii="Arial" w:hAnsi="Arial" w:cs="Arial"/>
                <w:sz w:val="18"/>
                <w:szCs w:val="18"/>
              </w:rPr>
              <w:t>(Excl VAT</w:t>
            </w:r>
            <w:r w:rsidR="00F81BFF">
              <w:rPr>
                <w:rFonts w:ascii="Arial" w:hAnsi="Arial" w:cs="Arial"/>
                <w:sz w:val="18"/>
                <w:szCs w:val="18"/>
              </w:rPr>
              <w:t xml:space="preserve">/ VTA </w:t>
            </w:r>
            <w:proofErr w:type="spellStart"/>
            <w:r w:rsidR="00F81BFF">
              <w:rPr>
                <w:rFonts w:ascii="Arial" w:hAnsi="Arial" w:cs="Arial"/>
                <w:sz w:val="18"/>
                <w:szCs w:val="18"/>
              </w:rPr>
              <w:t>cota</w:t>
            </w:r>
            <w:proofErr w:type="spellEnd"/>
            <w:r w:rsidR="00F81BFF">
              <w:rPr>
                <w:rFonts w:ascii="Arial" w:hAnsi="Arial" w:cs="Arial"/>
                <w:sz w:val="18"/>
                <w:szCs w:val="18"/>
              </w:rPr>
              <w:t xml:space="preserve"> 0</w:t>
            </w:r>
            <w:r w:rsidRPr="00D7703B">
              <w:rPr>
                <w:rFonts w:ascii="Arial" w:hAnsi="Arial" w:cs="Arial"/>
                <w:sz w:val="18"/>
                <w:szCs w:val="18"/>
              </w:rPr>
              <w:t>)</w:t>
            </w:r>
          </w:p>
        </w:tc>
        <w:tc>
          <w:tcPr>
            <w:tcW w:w="1984" w:type="dxa"/>
            <w:tcBorders>
              <w:top w:val="single" w:sz="4" w:space="0" w:color="auto"/>
              <w:left w:val="single" w:sz="4" w:space="0" w:color="auto"/>
            </w:tcBorders>
            <w:noWrap/>
          </w:tcPr>
          <w:p w14:paraId="3C47AED7" w14:textId="77777777" w:rsidR="00850767" w:rsidRPr="00D7703B" w:rsidRDefault="00850767" w:rsidP="00850767">
            <w:pPr>
              <w:tabs>
                <w:tab w:val="left" w:pos="5309"/>
              </w:tabs>
              <w:jc w:val="center"/>
              <w:rPr>
                <w:rFonts w:ascii="Arial" w:hAnsi="Arial" w:cs="Arial"/>
                <w:sz w:val="18"/>
                <w:szCs w:val="18"/>
              </w:rPr>
            </w:pPr>
          </w:p>
        </w:tc>
      </w:tr>
    </w:tbl>
    <w:p w14:paraId="6A1843ED" w14:textId="77777777" w:rsidR="00416BDC" w:rsidRPr="00D7703B" w:rsidRDefault="00416BDC" w:rsidP="00416BDC">
      <w:pPr>
        <w:tabs>
          <w:tab w:val="left" w:pos="5309"/>
        </w:tabs>
        <w:rPr>
          <w:rFonts w:ascii="Arial" w:hAnsi="Arial" w:cs="Arial"/>
          <w:b/>
          <w:sz w:val="20"/>
          <w:szCs w:val="20"/>
        </w:rPr>
      </w:pPr>
    </w:p>
    <w:p w14:paraId="4173F280" w14:textId="77777777" w:rsidR="004150FF" w:rsidRPr="00D7703B" w:rsidRDefault="004150FF" w:rsidP="00416BDC">
      <w:pPr>
        <w:tabs>
          <w:tab w:val="left" w:pos="5309"/>
        </w:tabs>
        <w:rPr>
          <w:rFonts w:ascii="Arial" w:hAnsi="Arial" w:cs="Arial"/>
          <w:b/>
          <w:sz w:val="20"/>
          <w:szCs w:val="20"/>
          <w:highlight w:val="green"/>
        </w:rPr>
      </w:pPr>
    </w:p>
    <w:p w14:paraId="5B6DE191" w14:textId="77777777" w:rsidR="004150FF" w:rsidRPr="00D7703B" w:rsidRDefault="004150FF" w:rsidP="00416BDC">
      <w:pPr>
        <w:tabs>
          <w:tab w:val="left" w:pos="5309"/>
        </w:tabs>
        <w:rPr>
          <w:rFonts w:ascii="Arial" w:hAnsi="Arial" w:cs="Arial"/>
          <w:b/>
          <w:sz w:val="20"/>
          <w:szCs w:val="20"/>
          <w:highlight w:val="green"/>
        </w:rPr>
      </w:pPr>
    </w:p>
    <w:p w14:paraId="31114D80" w14:textId="77777777" w:rsidR="004150FF" w:rsidRPr="00D7703B" w:rsidRDefault="004150FF" w:rsidP="00416BDC">
      <w:pPr>
        <w:tabs>
          <w:tab w:val="left" w:pos="5309"/>
        </w:tabs>
        <w:rPr>
          <w:rFonts w:ascii="Arial" w:hAnsi="Arial" w:cs="Arial"/>
          <w:b/>
          <w:sz w:val="20"/>
          <w:szCs w:val="20"/>
          <w:highlight w:val="green"/>
        </w:rPr>
      </w:pPr>
    </w:p>
    <w:p w14:paraId="3FF2D036" w14:textId="3C1948F9" w:rsidR="00416BDC" w:rsidRPr="00D7703B" w:rsidRDefault="00416BDC" w:rsidP="00416BDC">
      <w:pPr>
        <w:tabs>
          <w:tab w:val="left" w:pos="5309"/>
        </w:tabs>
        <w:rPr>
          <w:rFonts w:ascii="Arial" w:hAnsi="Arial" w:cs="Arial"/>
          <w:b/>
          <w:sz w:val="20"/>
          <w:szCs w:val="20"/>
        </w:rPr>
      </w:pPr>
      <w:r w:rsidRPr="00AF4312">
        <w:rPr>
          <w:rFonts w:ascii="Arial" w:hAnsi="Arial" w:cs="Arial"/>
          <w:b/>
          <w:sz w:val="20"/>
          <w:szCs w:val="20"/>
        </w:rPr>
        <w:t>[Add and modify table as required]</w:t>
      </w:r>
    </w:p>
    <w:p w14:paraId="612A7DC8" w14:textId="77777777" w:rsidR="00416BDC" w:rsidRPr="00D7703B" w:rsidRDefault="00416BDC" w:rsidP="00416BDC">
      <w:pPr>
        <w:rPr>
          <w:rFonts w:ascii="Arial" w:hAnsi="Arial" w:cs="Arial"/>
          <w:b/>
          <w:bCs/>
          <w:sz w:val="20"/>
          <w:szCs w:val="20"/>
        </w:rPr>
      </w:pPr>
    </w:p>
    <w:p w14:paraId="36285D83" w14:textId="77777777" w:rsidR="00416BDC" w:rsidRPr="00D7703B" w:rsidRDefault="00416BDC" w:rsidP="00416BDC">
      <w:pPr>
        <w:rPr>
          <w:rFonts w:ascii="Arial" w:hAnsi="Arial" w:cs="Arial"/>
          <w:sz w:val="20"/>
          <w:szCs w:val="20"/>
        </w:rPr>
      </w:pPr>
      <w:r w:rsidRPr="00D7703B">
        <w:rPr>
          <w:rFonts w:ascii="Arial" w:hAnsi="Arial" w:cs="Arial"/>
          <w:sz w:val="20"/>
          <w:szCs w:val="20"/>
        </w:rPr>
        <w:t>Notes:</w:t>
      </w:r>
      <w:r w:rsidRPr="00D7703B">
        <w:rPr>
          <w:rFonts w:ascii="Arial" w:hAnsi="Arial" w:cs="Arial"/>
          <w:sz w:val="20"/>
          <w:szCs w:val="20"/>
        </w:rPr>
        <w:br/>
      </w:r>
    </w:p>
    <w:p w14:paraId="45984E18" w14:textId="77777777" w:rsidR="00416BDC" w:rsidRPr="00D7703B" w:rsidRDefault="00416BDC" w:rsidP="00416BDC">
      <w:pPr>
        <w:pStyle w:val="ListParagraph"/>
        <w:numPr>
          <w:ilvl w:val="0"/>
          <w:numId w:val="19"/>
        </w:numPr>
        <w:rPr>
          <w:rFonts w:ascii="Arial" w:hAnsi="Arial" w:cs="Arial"/>
          <w:sz w:val="20"/>
          <w:szCs w:val="20"/>
        </w:rPr>
      </w:pPr>
      <w:r w:rsidRPr="00D7703B">
        <w:rPr>
          <w:rFonts w:ascii="Arial" w:hAnsi="Arial" w:cs="Arial"/>
          <w:sz w:val="20"/>
          <w:szCs w:val="20"/>
        </w:rPr>
        <w:t>UNICEF will assume that the Potential Bidder has factored in its offer all causes that may influence the prices.</w:t>
      </w:r>
    </w:p>
    <w:p w14:paraId="7EF8D0F2" w14:textId="77777777" w:rsidR="00416BDC" w:rsidRPr="00D7703B" w:rsidRDefault="00416BDC" w:rsidP="00416BDC">
      <w:pPr>
        <w:pStyle w:val="ListParagraph"/>
        <w:numPr>
          <w:ilvl w:val="0"/>
          <w:numId w:val="19"/>
        </w:numPr>
        <w:rPr>
          <w:rFonts w:ascii="Arial" w:hAnsi="Arial" w:cs="Arial"/>
          <w:sz w:val="20"/>
          <w:szCs w:val="20"/>
        </w:rPr>
      </w:pPr>
      <w:r w:rsidRPr="00D7703B">
        <w:rPr>
          <w:rFonts w:ascii="Arial" w:hAnsi="Arial" w:cs="Arial"/>
          <w:sz w:val="20"/>
          <w:szCs w:val="20"/>
        </w:rPr>
        <w:t xml:space="preserve">All prices are inclusive of all fees, sub-Contractor fees, documentation reproduction, legal fees, contingencies, and administrative fees, all taxes, or any other fees necessary to the Potential Bidder to achieve the Objective of the RFP. </w:t>
      </w:r>
    </w:p>
    <w:p w14:paraId="2A74D923" w14:textId="4298F9D5" w:rsidR="00416BDC" w:rsidRPr="00AF4312" w:rsidRDefault="00416BDC" w:rsidP="00416BDC">
      <w:pPr>
        <w:pStyle w:val="ListParagraph"/>
        <w:numPr>
          <w:ilvl w:val="0"/>
          <w:numId w:val="19"/>
        </w:numPr>
        <w:rPr>
          <w:rFonts w:ascii="Arial" w:hAnsi="Arial" w:cs="Arial"/>
          <w:sz w:val="20"/>
          <w:szCs w:val="20"/>
        </w:rPr>
      </w:pPr>
      <w:r w:rsidRPr="00D7703B">
        <w:rPr>
          <w:rFonts w:ascii="Arial" w:hAnsi="Arial" w:cs="Arial"/>
          <w:sz w:val="20"/>
          <w:szCs w:val="20"/>
        </w:rPr>
        <w:t xml:space="preserve">All amounts should </w:t>
      </w:r>
      <w:r w:rsidRPr="00AF4312">
        <w:rPr>
          <w:rFonts w:ascii="Arial" w:hAnsi="Arial" w:cs="Arial"/>
          <w:sz w:val="20"/>
          <w:szCs w:val="20"/>
        </w:rPr>
        <w:t xml:space="preserve">be quoted in </w:t>
      </w:r>
      <w:r w:rsidR="00850767" w:rsidRPr="00AF4312">
        <w:rPr>
          <w:rFonts w:ascii="Arial" w:hAnsi="Arial" w:cs="Arial"/>
          <w:sz w:val="20"/>
          <w:szCs w:val="20"/>
        </w:rPr>
        <w:t>MDL Moldovan Leu</w:t>
      </w:r>
    </w:p>
    <w:p w14:paraId="5FBAEC0E" w14:textId="69E83A2A" w:rsidR="00416BDC" w:rsidRPr="00AF4312" w:rsidRDefault="00416BDC" w:rsidP="00416BDC">
      <w:pPr>
        <w:pStyle w:val="ListParagraph"/>
        <w:numPr>
          <w:ilvl w:val="0"/>
          <w:numId w:val="19"/>
        </w:numPr>
        <w:rPr>
          <w:rFonts w:ascii="Arial" w:hAnsi="Arial" w:cs="Arial"/>
          <w:sz w:val="20"/>
          <w:szCs w:val="20"/>
        </w:rPr>
      </w:pPr>
      <w:r w:rsidRPr="00AF4312">
        <w:rPr>
          <w:rFonts w:ascii="Arial" w:hAnsi="Arial" w:cs="Arial"/>
          <w:sz w:val="20"/>
          <w:szCs w:val="20"/>
        </w:rPr>
        <w:t>The Selected Contractor shall be paid only upon</w:t>
      </w:r>
      <w:r w:rsidR="00E33989" w:rsidRPr="00AF4312">
        <w:rPr>
          <w:rFonts w:ascii="Arial" w:hAnsi="Arial" w:cs="Arial"/>
          <w:sz w:val="20"/>
          <w:szCs w:val="20"/>
        </w:rPr>
        <w:t xml:space="preserve"> delivery of </w:t>
      </w:r>
      <w:r w:rsidR="00A02660" w:rsidRPr="00AF4312">
        <w:rPr>
          <w:rFonts w:ascii="Arial" w:hAnsi="Arial" w:cs="Arial"/>
          <w:sz w:val="20"/>
          <w:szCs w:val="20"/>
        </w:rPr>
        <w:t>complete</w:t>
      </w:r>
      <w:r w:rsidR="00B64373" w:rsidRPr="00AF4312">
        <w:rPr>
          <w:rFonts w:ascii="Arial" w:hAnsi="Arial" w:cs="Arial"/>
          <w:sz w:val="20"/>
          <w:szCs w:val="20"/>
        </w:rPr>
        <w:t xml:space="preserve"> renovation services</w:t>
      </w:r>
      <w:r w:rsidR="00A02660" w:rsidRPr="00AF4312">
        <w:rPr>
          <w:rFonts w:ascii="Arial" w:hAnsi="Arial" w:cs="Arial"/>
          <w:sz w:val="20"/>
          <w:szCs w:val="20"/>
        </w:rPr>
        <w:t xml:space="preserve"> per each lot, provided </w:t>
      </w:r>
      <w:r w:rsidRPr="00AF4312">
        <w:rPr>
          <w:rFonts w:ascii="Arial" w:hAnsi="Arial" w:cs="Arial"/>
          <w:sz w:val="20"/>
          <w:szCs w:val="20"/>
        </w:rPr>
        <w:t xml:space="preserve">UNICEF acceptance of the work or deliverable. </w:t>
      </w:r>
    </w:p>
    <w:p w14:paraId="20FEB4D9" w14:textId="56DEF06C" w:rsidR="00416BDC" w:rsidRPr="00D7703B" w:rsidRDefault="00416BDC" w:rsidP="00416BDC">
      <w:pPr>
        <w:pStyle w:val="ListParagraph"/>
        <w:numPr>
          <w:ilvl w:val="0"/>
          <w:numId w:val="19"/>
        </w:numPr>
        <w:rPr>
          <w:rFonts w:ascii="Arial" w:hAnsi="Arial" w:cs="Arial"/>
          <w:sz w:val="20"/>
          <w:szCs w:val="20"/>
        </w:rPr>
      </w:pPr>
      <w:r w:rsidRPr="00AF4312">
        <w:rPr>
          <w:rFonts w:ascii="Arial" w:hAnsi="Arial" w:cs="Arial"/>
          <w:sz w:val="20"/>
          <w:szCs w:val="20"/>
        </w:rPr>
        <w:t>In</w:t>
      </w:r>
      <w:r w:rsidR="00B7220D" w:rsidRPr="00AF4312">
        <w:rPr>
          <w:rFonts w:ascii="Arial" w:hAnsi="Arial" w:cs="Arial"/>
          <w:sz w:val="20"/>
          <w:szCs w:val="20"/>
        </w:rPr>
        <w:t>clude</w:t>
      </w:r>
      <w:r w:rsidRPr="00AF4312">
        <w:rPr>
          <w:rFonts w:ascii="Arial" w:hAnsi="Arial" w:cs="Arial"/>
          <w:sz w:val="20"/>
          <w:szCs w:val="20"/>
        </w:rPr>
        <w:t xml:space="preserve"> the Bank, branch, and account information. Indicate names of persons operating the agency account. All payment</w:t>
      </w:r>
      <w:r w:rsidR="00B7220D" w:rsidRPr="00AF4312">
        <w:rPr>
          <w:rFonts w:ascii="Arial" w:hAnsi="Arial" w:cs="Arial"/>
          <w:sz w:val="20"/>
          <w:szCs w:val="20"/>
        </w:rPr>
        <w:t>s</w:t>
      </w:r>
      <w:r w:rsidRPr="00AF4312">
        <w:rPr>
          <w:rFonts w:ascii="Arial" w:hAnsi="Arial" w:cs="Arial"/>
          <w:sz w:val="20"/>
          <w:szCs w:val="20"/>
        </w:rPr>
        <w:t xml:space="preserve"> will be done through</w:t>
      </w:r>
      <w:r w:rsidRPr="00D7703B">
        <w:rPr>
          <w:rFonts w:ascii="Arial" w:hAnsi="Arial" w:cs="Arial"/>
          <w:sz w:val="20"/>
          <w:szCs w:val="20"/>
        </w:rPr>
        <w:t xml:space="preserve"> bank transfer.</w:t>
      </w:r>
    </w:p>
    <w:p w14:paraId="41B38E3F" w14:textId="5C051AF7" w:rsidR="00416BDC" w:rsidRPr="00D7703B" w:rsidRDefault="00AF4312" w:rsidP="00416BDC">
      <w:pPr>
        <w:rPr>
          <w:rFonts w:ascii="Arial" w:hAnsi="Arial" w:cs="Arial"/>
          <w:b/>
          <w:i/>
          <w:sz w:val="20"/>
          <w:szCs w:val="20"/>
        </w:rPr>
      </w:pPr>
      <w:r>
        <w:rPr>
          <w:rFonts w:ascii="Arial" w:hAnsi="Arial" w:cs="Arial"/>
          <w:b/>
          <w:i/>
          <w:sz w:val="20"/>
          <w:szCs w:val="20"/>
        </w:rPr>
        <w:t xml:space="preserve"> </w:t>
      </w:r>
    </w:p>
    <w:p w14:paraId="2064EF6A" w14:textId="77777777" w:rsidR="00416BDC" w:rsidRPr="00D7703B" w:rsidRDefault="00416BDC" w:rsidP="00416BDC">
      <w:pPr>
        <w:rPr>
          <w:rFonts w:ascii="Arial" w:hAnsi="Arial" w:cs="Arial"/>
          <w:b/>
          <w:i/>
          <w:sz w:val="20"/>
          <w:szCs w:val="20"/>
        </w:rPr>
      </w:pPr>
    </w:p>
    <w:p w14:paraId="5B4177E5" w14:textId="77777777" w:rsidR="00416BDC" w:rsidRPr="00D7703B" w:rsidRDefault="00416BDC" w:rsidP="00416BDC">
      <w:pPr>
        <w:jc w:val="center"/>
        <w:rPr>
          <w:rFonts w:ascii="Arial" w:hAnsi="Arial" w:cs="Arial"/>
          <w:b/>
          <w:sz w:val="20"/>
          <w:szCs w:val="20"/>
          <w:lang w:val="en-GB"/>
        </w:rPr>
      </w:pPr>
      <w:r w:rsidRPr="00D7703B">
        <w:rPr>
          <w:rFonts w:ascii="Arial" w:hAnsi="Arial" w:cs="Arial"/>
          <w:b/>
          <w:i/>
          <w:sz w:val="20"/>
          <w:szCs w:val="20"/>
        </w:rPr>
        <w:br w:type="page"/>
      </w:r>
      <w:r w:rsidRPr="00D7703B">
        <w:rPr>
          <w:rFonts w:ascii="Arial" w:hAnsi="Arial" w:cs="Arial"/>
          <w:b/>
          <w:sz w:val="20"/>
          <w:szCs w:val="20"/>
          <w:lang w:val="en-GB"/>
        </w:rPr>
        <w:lastRenderedPageBreak/>
        <w:t>Form 13: Completed Price Bill of Quantities (</w:t>
      </w:r>
      <w:proofErr w:type="spellStart"/>
      <w:r w:rsidRPr="00D7703B">
        <w:rPr>
          <w:rFonts w:ascii="Arial" w:hAnsi="Arial" w:cs="Arial"/>
          <w:b/>
          <w:sz w:val="20"/>
          <w:szCs w:val="20"/>
          <w:lang w:val="en-GB"/>
        </w:rPr>
        <w:t>BoQ</w:t>
      </w:r>
      <w:proofErr w:type="spellEnd"/>
      <w:r w:rsidRPr="00D7703B">
        <w:rPr>
          <w:rFonts w:ascii="Arial" w:hAnsi="Arial" w:cs="Arial"/>
          <w:b/>
          <w:sz w:val="20"/>
          <w:szCs w:val="20"/>
          <w:lang w:val="en-GB"/>
        </w:rPr>
        <w:t>)</w:t>
      </w:r>
    </w:p>
    <w:p w14:paraId="79A1637B" w14:textId="77777777" w:rsidR="00416BDC" w:rsidRPr="00D7703B" w:rsidRDefault="00416BDC" w:rsidP="00416BDC">
      <w:pPr>
        <w:jc w:val="center"/>
        <w:rPr>
          <w:rFonts w:ascii="Arial" w:hAnsi="Arial" w:cs="Arial"/>
          <w:b/>
          <w:sz w:val="20"/>
          <w:szCs w:val="20"/>
        </w:rPr>
      </w:pPr>
      <w:r w:rsidRPr="00D7703B">
        <w:rPr>
          <w:rFonts w:ascii="Arial" w:hAnsi="Arial" w:cs="Arial"/>
          <w:b/>
          <w:sz w:val="20"/>
          <w:szCs w:val="20"/>
          <w:lang w:val="en-GB"/>
        </w:rPr>
        <w:t>(</w:t>
      </w:r>
      <w:proofErr w:type="gramStart"/>
      <w:r w:rsidRPr="00D7703B">
        <w:rPr>
          <w:rFonts w:ascii="Arial" w:hAnsi="Arial" w:cs="Arial"/>
          <w:b/>
          <w:sz w:val="20"/>
          <w:szCs w:val="20"/>
          <w:lang w:val="en-GB"/>
        </w:rPr>
        <w:t>as</w:t>
      </w:r>
      <w:proofErr w:type="gramEnd"/>
      <w:r w:rsidRPr="00D7703B">
        <w:rPr>
          <w:rFonts w:ascii="Arial" w:hAnsi="Arial" w:cs="Arial"/>
          <w:b/>
          <w:sz w:val="20"/>
          <w:szCs w:val="20"/>
          <w:lang w:val="en-GB"/>
        </w:rPr>
        <w:t xml:space="preserve"> part of Financial Proposal)</w:t>
      </w:r>
    </w:p>
    <w:p w14:paraId="3F7256FA" w14:textId="77777777" w:rsidR="00416BDC" w:rsidRPr="00D7703B" w:rsidRDefault="00416BDC" w:rsidP="00416BDC">
      <w:pPr>
        <w:rPr>
          <w:rFonts w:ascii="Arial" w:hAnsi="Arial" w:cs="Arial"/>
          <w:b/>
          <w:sz w:val="20"/>
          <w:szCs w:val="20"/>
        </w:rPr>
      </w:pPr>
      <w:r w:rsidRPr="00D7703B">
        <w:rPr>
          <w:rFonts w:ascii="Arial" w:hAnsi="Arial" w:cs="Arial"/>
          <w:b/>
          <w:sz w:val="20"/>
          <w:szCs w:val="20"/>
        </w:rPr>
        <w:br w:type="page"/>
      </w:r>
    </w:p>
    <w:p w14:paraId="207F80E0" w14:textId="77777777" w:rsidR="00416BDC" w:rsidRPr="00D7703B" w:rsidRDefault="00416BDC" w:rsidP="00416BDC">
      <w:pPr>
        <w:pStyle w:val="Heading1"/>
        <w:numPr>
          <w:ilvl w:val="0"/>
          <w:numId w:val="0"/>
        </w:numPr>
        <w:ind w:left="357" w:hanging="357"/>
        <w:jc w:val="center"/>
        <w:rPr>
          <w:rFonts w:ascii="Arial" w:hAnsi="Arial"/>
          <w:sz w:val="20"/>
          <w:szCs w:val="20"/>
        </w:rPr>
      </w:pPr>
      <w:bookmarkStart w:id="536" w:name="_Toc10231224"/>
      <w:r w:rsidRPr="00D7703B">
        <w:rPr>
          <w:rFonts w:ascii="Arial" w:hAnsi="Arial"/>
          <w:sz w:val="20"/>
          <w:szCs w:val="20"/>
        </w:rPr>
        <w:lastRenderedPageBreak/>
        <w:t>ANNEX E: TECHNICAL DOCUMENTS</w:t>
      </w:r>
      <w:bookmarkEnd w:id="536"/>
    </w:p>
    <w:p w14:paraId="7F3F765B" w14:textId="77777777" w:rsidR="00687B67" w:rsidRPr="00D7703B" w:rsidRDefault="00416BDC" w:rsidP="00687B67">
      <w:pPr>
        <w:jc w:val="center"/>
        <w:rPr>
          <w:rFonts w:ascii="Arial" w:hAnsi="Arial" w:cs="Arial"/>
          <w:sz w:val="20"/>
          <w:szCs w:val="20"/>
        </w:rPr>
      </w:pPr>
      <w:r w:rsidRPr="00D7703B">
        <w:rPr>
          <w:rFonts w:ascii="Arial" w:hAnsi="Arial" w:cs="Arial"/>
          <w:sz w:val="20"/>
          <w:szCs w:val="20"/>
        </w:rPr>
        <w:t>(S</w:t>
      </w:r>
      <w:r w:rsidR="000D1334" w:rsidRPr="00D7703B">
        <w:rPr>
          <w:rFonts w:ascii="Arial" w:hAnsi="Arial" w:cs="Arial"/>
          <w:sz w:val="20"/>
          <w:szCs w:val="20"/>
        </w:rPr>
        <w:t>pecifications per LOTs and institutions)</w:t>
      </w:r>
    </w:p>
    <w:p w14:paraId="335B0AEF" w14:textId="77777777" w:rsidR="00687B67" w:rsidRPr="00D7703B" w:rsidRDefault="00687B67" w:rsidP="00687B67">
      <w:pPr>
        <w:jc w:val="center"/>
        <w:rPr>
          <w:rFonts w:ascii="Arial" w:hAnsi="Arial" w:cs="Arial"/>
          <w:sz w:val="20"/>
          <w:szCs w:val="20"/>
        </w:rPr>
      </w:pPr>
    </w:p>
    <w:p w14:paraId="7357F486" w14:textId="40AC76EC" w:rsidR="00687B67" w:rsidRPr="00D7703B" w:rsidRDefault="00687B67" w:rsidP="00687B67">
      <w:pPr>
        <w:jc w:val="center"/>
        <w:rPr>
          <w:rFonts w:ascii="Arial" w:hAnsi="Arial" w:cs="Arial"/>
          <w:sz w:val="20"/>
          <w:szCs w:val="20"/>
        </w:rPr>
      </w:pPr>
      <w:r w:rsidRPr="00D7703B">
        <w:rPr>
          <w:rFonts w:ascii="Arial" w:hAnsi="Arial" w:cs="Arial"/>
          <w:sz w:val="20"/>
          <w:szCs w:val="20"/>
        </w:rPr>
        <w:t xml:space="preserve">List of estimative works - Installation of sanitary facilities within an </w:t>
      </w:r>
      <w:proofErr w:type="gramStart"/>
      <w:r w:rsidRPr="00D7703B">
        <w:rPr>
          <w:rFonts w:ascii="Arial" w:hAnsi="Arial" w:cs="Arial"/>
          <w:sz w:val="20"/>
          <w:szCs w:val="20"/>
        </w:rPr>
        <w:t>existing  building</w:t>
      </w:r>
      <w:proofErr w:type="gramEnd"/>
    </w:p>
    <w:p w14:paraId="4BEA11C7" w14:textId="77777777" w:rsidR="000D1334" w:rsidRPr="00D7703B" w:rsidRDefault="000D1334" w:rsidP="000D1334">
      <w:pPr>
        <w:rPr>
          <w:rFonts w:ascii="Arial" w:hAnsi="Arial" w:cs="Arial"/>
          <w:b/>
          <w:bCs/>
          <w:caps/>
          <w:kern w:val="32"/>
          <w:sz w:val="20"/>
          <w:szCs w:val="20"/>
          <w:lang w:val="en-GB"/>
        </w:rPr>
      </w:pPr>
    </w:p>
    <w:p w14:paraId="6AB61942" w14:textId="77777777" w:rsidR="000D1334" w:rsidRPr="00D7703B" w:rsidRDefault="000D1334" w:rsidP="000D1334">
      <w:pPr>
        <w:rPr>
          <w:rFonts w:ascii="Arial" w:hAnsi="Arial" w:cs="Arial"/>
          <w:b/>
          <w:bCs/>
          <w:caps/>
          <w:kern w:val="32"/>
          <w:sz w:val="20"/>
          <w:szCs w:val="20"/>
          <w:lang w:val="en-GB"/>
        </w:rPr>
      </w:pPr>
    </w:p>
    <w:p w14:paraId="273FF562" w14:textId="46BF4C70" w:rsidR="000D1334" w:rsidRPr="00D7703B" w:rsidRDefault="000D1334" w:rsidP="00687B67">
      <w:pPr>
        <w:jc w:val="center"/>
        <w:rPr>
          <w:rFonts w:ascii="Arial" w:hAnsi="Arial" w:cs="Arial"/>
          <w:b/>
          <w:bCs/>
          <w:caps/>
          <w:kern w:val="32"/>
          <w:sz w:val="20"/>
          <w:szCs w:val="20"/>
          <w:lang w:val="en-GB"/>
        </w:rPr>
      </w:pPr>
      <w:r w:rsidRPr="00D7703B">
        <w:rPr>
          <w:rFonts w:ascii="Arial" w:hAnsi="Arial" w:cs="Arial"/>
          <w:b/>
          <w:bCs/>
          <w:caps/>
          <w:kern w:val="32"/>
          <w:sz w:val="20"/>
          <w:szCs w:val="20"/>
          <w:lang w:val="en-GB"/>
        </w:rPr>
        <w:t>Lot 1</w:t>
      </w:r>
    </w:p>
    <w:p w14:paraId="5BB58592" w14:textId="77777777" w:rsidR="000D1334" w:rsidRPr="003F66EE" w:rsidRDefault="000D1334" w:rsidP="00687B67">
      <w:pPr>
        <w:pStyle w:val="ListParagraph"/>
        <w:numPr>
          <w:ilvl w:val="1"/>
          <w:numId w:val="7"/>
        </w:numPr>
        <w:ind w:left="426" w:hanging="426"/>
        <w:jc w:val="center"/>
        <w:rPr>
          <w:rFonts w:ascii="Arial" w:hAnsi="Arial" w:cs="Arial"/>
          <w:b/>
          <w:bCs/>
          <w:caps/>
          <w:kern w:val="32"/>
          <w:sz w:val="18"/>
          <w:szCs w:val="18"/>
          <w:lang w:val="en-GB"/>
        </w:rPr>
      </w:pPr>
      <w:r w:rsidRPr="00D7703B">
        <w:rPr>
          <w:rFonts w:ascii="Arial" w:hAnsi="Arial" w:cs="Arial"/>
          <w:b/>
          <w:bCs/>
          <w:caps/>
          <w:kern w:val="32"/>
          <w:sz w:val="20"/>
          <w:szCs w:val="20"/>
          <w:lang w:val="en-GB"/>
        </w:rPr>
        <w:t>Orhei (IPLT M. Lomonosov)</w:t>
      </w:r>
    </w:p>
    <w:p w14:paraId="62C00603" w14:textId="77777777" w:rsidR="000D1334" w:rsidRPr="003F66EE" w:rsidRDefault="000D1334" w:rsidP="000D1334">
      <w:pPr>
        <w:jc w:val="center"/>
        <w:rPr>
          <w:rFonts w:ascii="Arial" w:hAnsi="Arial" w:cs="Arial"/>
          <w:sz w:val="18"/>
          <w:szCs w:val="18"/>
        </w:rPr>
      </w:pPr>
    </w:p>
    <w:tbl>
      <w:tblPr>
        <w:tblW w:w="9949" w:type="dxa"/>
        <w:tblInd w:w="-459" w:type="dxa"/>
        <w:tblLayout w:type="fixed"/>
        <w:tblLook w:val="0000" w:firstRow="0" w:lastRow="0" w:firstColumn="0" w:lastColumn="0" w:noHBand="0" w:noVBand="0"/>
      </w:tblPr>
      <w:tblGrid>
        <w:gridCol w:w="709"/>
        <w:gridCol w:w="1443"/>
        <w:gridCol w:w="5219"/>
        <w:gridCol w:w="1444"/>
        <w:gridCol w:w="1134"/>
      </w:tblGrid>
      <w:tr w:rsidR="003B42FC" w:rsidRPr="003F66EE" w14:paraId="30556766" w14:textId="77777777" w:rsidTr="00EA774C">
        <w:trPr>
          <w:cantSplit/>
          <w:trHeight w:val="253"/>
        </w:trPr>
        <w:tc>
          <w:tcPr>
            <w:tcW w:w="709" w:type="dxa"/>
            <w:vMerge w:val="restart"/>
            <w:tcBorders>
              <w:top w:val="single" w:sz="6" w:space="0" w:color="auto"/>
              <w:left w:val="single" w:sz="6" w:space="0" w:color="auto"/>
              <w:bottom w:val="nil"/>
              <w:right w:val="nil"/>
            </w:tcBorders>
            <w:shd w:val="pct5" w:color="auto" w:fill="auto"/>
          </w:tcPr>
          <w:p w14:paraId="7BB391DB" w14:textId="77777777" w:rsidR="000D1334" w:rsidRPr="003F66EE" w:rsidRDefault="000D1334" w:rsidP="00215027">
            <w:pPr>
              <w:ind w:right="-108"/>
              <w:jc w:val="center"/>
              <w:rPr>
                <w:rFonts w:ascii="Arial" w:hAnsi="Arial" w:cs="Arial"/>
                <w:sz w:val="14"/>
                <w:szCs w:val="14"/>
              </w:rPr>
            </w:pPr>
            <w:r w:rsidRPr="003F66EE">
              <w:rPr>
                <w:rFonts w:ascii="Arial" w:hAnsi="Arial" w:cs="Arial"/>
                <w:sz w:val="14"/>
                <w:szCs w:val="14"/>
              </w:rPr>
              <w:t>№</w:t>
            </w:r>
          </w:p>
          <w:p w14:paraId="32EF668F" w14:textId="77777777" w:rsidR="000D1334" w:rsidRPr="003F66EE" w:rsidRDefault="000D1334" w:rsidP="00215027">
            <w:pPr>
              <w:ind w:right="-108"/>
              <w:jc w:val="center"/>
              <w:rPr>
                <w:rFonts w:ascii="Arial" w:hAnsi="Arial" w:cs="Arial"/>
                <w:sz w:val="14"/>
                <w:szCs w:val="14"/>
              </w:rPr>
            </w:pPr>
            <w:r w:rsidRPr="003F66EE">
              <w:rPr>
                <w:rFonts w:ascii="Arial" w:hAnsi="Arial" w:cs="Arial"/>
                <w:sz w:val="14"/>
                <w:szCs w:val="14"/>
              </w:rPr>
              <w:t xml:space="preserve"> </w:t>
            </w:r>
            <w:proofErr w:type="spellStart"/>
            <w:r w:rsidRPr="003F66EE">
              <w:rPr>
                <w:rFonts w:ascii="Arial" w:hAnsi="Arial" w:cs="Arial"/>
                <w:sz w:val="14"/>
                <w:szCs w:val="14"/>
              </w:rPr>
              <w:t>crt</w:t>
            </w:r>
            <w:proofErr w:type="spellEnd"/>
            <w:r w:rsidRPr="003F66EE">
              <w:rPr>
                <w:rFonts w:ascii="Arial" w:hAnsi="Arial" w:cs="Arial"/>
                <w:sz w:val="14"/>
                <w:szCs w:val="14"/>
              </w:rPr>
              <w:t>.</w:t>
            </w:r>
          </w:p>
        </w:tc>
        <w:tc>
          <w:tcPr>
            <w:tcW w:w="1443" w:type="dxa"/>
            <w:vMerge w:val="restart"/>
            <w:tcBorders>
              <w:top w:val="single" w:sz="6" w:space="0" w:color="auto"/>
              <w:left w:val="single" w:sz="6" w:space="0" w:color="auto"/>
              <w:bottom w:val="nil"/>
              <w:right w:val="nil"/>
            </w:tcBorders>
            <w:shd w:val="pct5" w:color="auto" w:fill="auto"/>
          </w:tcPr>
          <w:p w14:paraId="253E5A49" w14:textId="77777777" w:rsidR="000D1334" w:rsidRPr="003F66EE" w:rsidRDefault="000D1334" w:rsidP="00215027">
            <w:pPr>
              <w:ind w:left="-120" w:right="-108"/>
              <w:jc w:val="center"/>
              <w:rPr>
                <w:rFonts w:ascii="Arial" w:hAnsi="Arial" w:cs="Arial"/>
                <w:sz w:val="14"/>
                <w:szCs w:val="14"/>
              </w:rPr>
            </w:pPr>
            <w:r w:rsidRPr="003F66EE">
              <w:rPr>
                <w:rFonts w:ascii="Arial" w:hAnsi="Arial" w:cs="Arial"/>
                <w:sz w:val="14"/>
                <w:szCs w:val="14"/>
                <w:lang w:val="ro-RO"/>
              </w:rPr>
              <w:t>Simbol</w:t>
            </w:r>
            <w:r w:rsidRPr="003F66EE">
              <w:rPr>
                <w:rFonts w:ascii="Arial" w:hAnsi="Arial" w:cs="Arial"/>
                <w:sz w:val="14"/>
                <w:szCs w:val="14"/>
              </w:rPr>
              <w:t xml:space="preserve"> </w:t>
            </w:r>
            <w:r w:rsidRPr="003F66EE">
              <w:rPr>
                <w:rFonts w:ascii="Arial" w:hAnsi="Arial" w:cs="Arial"/>
                <w:sz w:val="14"/>
                <w:szCs w:val="14"/>
                <w:lang w:val="ro-RO"/>
              </w:rPr>
              <w:t xml:space="preserve">norme si cod </w:t>
            </w:r>
            <w:r w:rsidRPr="003F66EE">
              <w:rPr>
                <w:rFonts w:ascii="Arial" w:hAnsi="Arial" w:cs="Arial"/>
                <w:sz w:val="14"/>
                <w:szCs w:val="14"/>
              </w:rPr>
              <w:t xml:space="preserve"> </w:t>
            </w:r>
            <w:r w:rsidRPr="003F66EE">
              <w:rPr>
                <w:rFonts w:ascii="Arial" w:hAnsi="Arial" w:cs="Arial"/>
                <w:sz w:val="14"/>
                <w:szCs w:val="14"/>
                <w:lang w:val="ro-RO"/>
              </w:rPr>
              <w:t xml:space="preserve">resurse  </w:t>
            </w:r>
          </w:p>
        </w:tc>
        <w:tc>
          <w:tcPr>
            <w:tcW w:w="5219" w:type="dxa"/>
            <w:vMerge w:val="restart"/>
            <w:tcBorders>
              <w:top w:val="single" w:sz="6" w:space="0" w:color="auto"/>
              <w:left w:val="single" w:sz="6" w:space="0" w:color="auto"/>
              <w:bottom w:val="nil"/>
              <w:right w:val="nil"/>
            </w:tcBorders>
            <w:shd w:val="pct5" w:color="auto" w:fill="auto"/>
          </w:tcPr>
          <w:p w14:paraId="6552DBEA" w14:textId="30BAF8BA" w:rsidR="000D1334" w:rsidRPr="003F66EE" w:rsidRDefault="00EA774C" w:rsidP="00215027">
            <w:pPr>
              <w:jc w:val="center"/>
              <w:rPr>
                <w:rFonts w:ascii="Arial" w:hAnsi="Arial" w:cs="Arial"/>
                <w:sz w:val="14"/>
                <w:szCs w:val="14"/>
              </w:rPr>
            </w:pPr>
            <w:r>
              <w:rPr>
                <w:rFonts w:ascii="Arial" w:hAnsi="Arial" w:cs="Arial"/>
                <w:sz w:val="14"/>
                <w:szCs w:val="14"/>
                <w:lang w:val="ro-RO"/>
              </w:rPr>
              <w:t xml:space="preserve">Tipe of works </w:t>
            </w:r>
            <w:r w:rsidR="000D1334" w:rsidRPr="003F66EE">
              <w:rPr>
                <w:rFonts w:ascii="Arial" w:hAnsi="Arial" w:cs="Arial"/>
                <w:sz w:val="14"/>
                <w:szCs w:val="14"/>
                <w:lang w:val="ro-RO"/>
              </w:rPr>
              <w:t xml:space="preserve">       </w:t>
            </w:r>
          </w:p>
        </w:tc>
        <w:tc>
          <w:tcPr>
            <w:tcW w:w="1444" w:type="dxa"/>
            <w:vMerge w:val="restart"/>
            <w:tcBorders>
              <w:top w:val="single" w:sz="6" w:space="0" w:color="auto"/>
              <w:left w:val="single" w:sz="6" w:space="0" w:color="auto"/>
              <w:bottom w:val="nil"/>
              <w:right w:val="nil"/>
            </w:tcBorders>
            <w:shd w:val="pct5" w:color="auto" w:fill="auto"/>
          </w:tcPr>
          <w:p w14:paraId="36CB84B6" w14:textId="13DB01B3" w:rsidR="000D1334" w:rsidRPr="003F66EE" w:rsidRDefault="00EA774C" w:rsidP="00215027">
            <w:pPr>
              <w:ind w:left="-108" w:right="-108"/>
              <w:jc w:val="center"/>
              <w:rPr>
                <w:rFonts w:ascii="Arial" w:hAnsi="Arial" w:cs="Arial"/>
                <w:sz w:val="14"/>
                <w:szCs w:val="14"/>
              </w:rPr>
            </w:pPr>
            <w:r>
              <w:rPr>
                <w:rFonts w:ascii="Arial" w:hAnsi="Arial" w:cs="Arial"/>
                <w:sz w:val="14"/>
                <w:szCs w:val="14"/>
                <w:lang w:val="ro-RO"/>
              </w:rPr>
              <w:t xml:space="preserve">U.M </w:t>
            </w:r>
            <w:r w:rsidR="000D1334" w:rsidRPr="003F66EE">
              <w:rPr>
                <w:rFonts w:ascii="Arial" w:hAnsi="Arial" w:cs="Arial"/>
                <w:sz w:val="14"/>
                <w:szCs w:val="14"/>
              </w:rPr>
              <w:t xml:space="preserve"> </w:t>
            </w:r>
          </w:p>
        </w:tc>
        <w:tc>
          <w:tcPr>
            <w:tcW w:w="1134" w:type="dxa"/>
            <w:vMerge w:val="restart"/>
            <w:tcBorders>
              <w:top w:val="single" w:sz="6" w:space="0" w:color="auto"/>
              <w:left w:val="single" w:sz="6" w:space="0" w:color="auto"/>
              <w:bottom w:val="single" w:sz="6" w:space="0" w:color="auto"/>
              <w:right w:val="single" w:sz="4" w:space="0" w:color="auto"/>
            </w:tcBorders>
            <w:shd w:val="pct5" w:color="auto" w:fill="auto"/>
          </w:tcPr>
          <w:p w14:paraId="38AF18C1" w14:textId="77777777" w:rsidR="000D1334" w:rsidRPr="003F66EE" w:rsidRDefault="000D1334" w:rsidP="00215027">
            <w:pPr>
              <w:ind w:left="-108" w:right="-108"/>
              <w:jc w:val="center"/>
              <w:rPr>
                <w:rFonts w:ascii="Arial" w:hAnsi="Arial" w:cs="Arial"/>
                <w:sz w:val="14"/>
                <w:szCs w:val="14"/>
              </w:rPr>
            </w:pPr>
            <w:r w:rsidRPr="003F66EE">
              <w:rPr>
                <w:rFonts w:ascii="Arial" w:hAnsi="Arial" w:cs="Arial"/>
                <w:sz w:val="14"/>
                <w:szCs w:val="14"/>
                <w:lang w:val="ro-RO"/>
              </w:rPr>
              <w:t xml:space="preserve">Volum </w:t>
            </w:r>
          </w:p>
        </w:tc>
      </w:tr>
      <w:tr w:rsidR="003B42FC" w:rsidRPr="003F66EE" w14:paraId="7129F057" w14:textId="77777777" w:rsidTr="00EA774C">
        <w:trPr>
          <w:cantSplit/>
          <w:trHeight w:val="253"/>
        </w:trPr>
        <w:tc>
          <w:tcPr>
            <w:tcW w:w="709" w:type="dxa"/>
            <w:vMerge/>
            <w:tcBorders>
              <w:top w:val="nil"/>
              <w:left w:val="single" w:sz="6" w:space="0" w:color="auto"/>
              <w:bottom w:val="single" w:sz="6" w:space="0" w:color="auto"/>
              <w:right w:val="single" w:sz="6" w:space="0" w:color="auto"/>
            </w:tcBorders>
            <w:shd w:val="pct5" w:color="auto" w:fill="auto"/>
          </w:tcPr>
          <w:p w14:paraId="576C923D" w14:textId="77777777" w:rsidR="000D1334" w:rsidRPr="003F66EE" w:rsidRDefault="000D1334" w:rsidP="00215027">
            <w:pPr>
              <w:jc w:val="center"/>
              <w:rPr>
                <w:rFonts w:ascii="Arial" w:hAnsi="Arial" w:cs="Arial"/>
                <w:sz w:val="14"/>
                <w:szCs w:val="14"/>
              </w:rPr>
            </w:pPr>
          </w:p>
        </w:tc>
        <w:tc>
          <w:tcPr>
            <w:tcW w:w="1443" w:type="dxa"/>
            <w:vMerge/>
            <w:tcBorders>
              <w:top w:val="nil"/>
              <w:left w:val="single" w:sz="6" w:space="0" w:color="auto"/>
              <w:bottom w:val="single" w:sz="6" w:space="0" w:color="auto"/>
              <w:right w:val="single" w:sz="6" w:space="0" w:color="auto"/>
            </w:tcBorders>
            <w:shd w:val="pct5" w:color="auto" w:fill="auto"/>
          </w:tcPr>
          <w:p w14:paraId="7B33145C" w14:textId="77777777" w:rsidR="000D1334" w:rsidRPr="003F66EE" w:rsidRDefault="000D1334" w:rsidP="00215027">
            <w:pPr>
              <w:jc w:val="center"/>
              <w:rPr>
                <w:rFonts w:ascii="Arial" w:hAnsi="Arial" w:cs="Arial"/>
                <w:sz w:val="14"/>
                <w:szCs w:val="14"/>
              </w:rPr>
            </w:pPr>
          </w:p>
        </w:tc>
        <w:tc>
          <w:tcPr>
            <w:tcW w:w="5219" w:type="dxa"/>
            <w:vMerge/>
            <w:tcBorders>
              <w:top w:val="nil"/>
              <w:left w:val="single" w:sz="6" w:space="0" w:color="auto"/>
              <w:bottom w:val="single" w:sz="6" w:space="0" w:color="auto"/>
              <w:right w:val="single" w:sz="6" w:space="0" w:color="auto"/>
            </w:tcBorders>
            <w:shd w:val="pct5" w:color="auto" w:fill="auto"/>
          </w:tcPr>
          <w:p w14:paraId="71A10455" w14:textId="77777777" w:rsidR="000D1334" w:rsidRPr="003F66EE" w:rsidRDefault="000D1334" w:rsidP="00215027">
            <w:pPr>
              <w:jc w:val="center"/>
              <w:rPr>
                <w:rFonts w:ascii="Arial" w:hAnsi="Arial" w:cs="Arial"/>
                <w:sz w:val="14"/>
                <w:szCs w:val="14"/>
              </w:rPr>
            </w:pPr>
          </w:p>
        </w:tc>
        <w:tc>
          <w:tcPr>
            <w:tcW w:w="1444" w:type="dxa"/>
            <w:vMerge/>
            <w:tcBorders>
              <w:top w:val="nil"/>
              <w:left w:val="single" w:sz="6" w:space="0" w:color="auto"/>
              <w:bottom w:val="single" w:sz="6" w:space="0" w:color="auto"/>
              <w:right w:val="single" w:sz="6" w:space="0" w:color="auto"/>
            </w:tcBorders>
            <w:shd w:val="pct5" w:color="auto" w:fill="auto"/>
          </w:tcPr>
          <w:p w14:paraId="493014E8" w14:textId="77777777" w:rsidR="000D1334" w:rsidRPr="003F66EE" w:rsidRDefault="000D1334" w:rsidP="00215027">
            <w:pPr>
              <w:jc w:val="center"/>
              <w:rPr>
                <w:rFonts w:ascii="Arial" w:hAnsi="Arial" w:cs="Arial"/>
                <w:sz w:val="14"/>
                <w:szCs w:val="14"/>
              </w:rPr>
            </w:pPr>
          </w:p>
        </w:tc>
        <w:tc>
          <w:tcPr>
            <w:tcW w:w="1134" w:type="dxa"/>
            <w:vMerge/>
            <w:tcBorders>
              <w:top w:val="nil"/>
              <w:left w:val="single" w:sz="6" w:space="0" w:color="auto"/>
              <w:bottom w:val="single" w:sz="6" w:space="0" w:color="auto"/>
              <w:right w:val="single" w:sz="4" w:space="0" w:color="auto"/>
            </w:tcBorders>
            <w:shd w:val="pct5" w:color="auto" w:fill="auto"/>
          </w:tcPr>
          <w:p w14:paraId="549EF500" w14:textId="77777777" w:rsidR="000D1334" w:rsidRPr="003F66EE" w:rsidRDefault="000D1334" w:rsidP="00215027">
            <w:pPr>
              <w:jc w:val="center"/>
              <w:rPr>
                <w:rFonts w:ascii="Arial" w:hAnsi="Arial" w:cs="Arial"/>
                <w:sz w:val="14"/>
                <w:szCs w:val="14"/>
              </w:rPr>
            </w:pPr>
          </w:p>
        </w:tc>
      </w:tr>
    </w:tbl>
    <w:p w14:paraId="70F636A8" w14:textId="77777777" w:rsidR="000D1334" w:rsidRPr="003F66EE" w:rsidRDefault="000D1334" w:rsidP="000D1334">
      <w:pPr>
        <w:rPr>
          <w:rFonts w:ascii="Arial" w:hAnsi="Arial" w:cs="Arial"/>
          <w:sz w:val="18"/>
          <w:szCs w:val="18"/>
        </w:rPr>
      </w:pPr>
    </w:p>
    <w:tbl>
      <w:tblPr>
        <w:tblW w:w="9949" w:type="dxa"/>
        <w:tblInd w:w="-459" w:type="dxa"/>
        <w:tblLayout w:type="fixed"/>
        <w:tblLook w:val="0000" w:firstRow="0" w:lastRow="0" w:firstColumn="0" w:lastColumn="0" w:noHBand="0" w:noVBand="0"/>
      </w:tblPr>
      <w:tblGrid>
        <w:gridCol w:w="709"/>
        <w:gridCol w:w="1443"/>
        <w:gridCol w:w="5219"/>
        <w:gridCol w:w="1560"/>
        <w:gridCol w:w="1018"/>
      </w:tblGrid>
      <w:tr w:rsidR="003B42FC" w:rsidRPr="003F66EE" w14:paraId="5D01713F" w14:textId="77777777" w:rsidTr="000D1334">
        <w:trPr>
          <w:cantSplit/>
          <w:tblHeader/>
        </w:trPr>
        <w:tc>
          <w:tcPr>
            <w:tcW w:w="709" w:type="dxa"/>
            <w:tcBorders>
              <w:top w:val="single" w:sz="6" w:space="0" w:color="auto"/>
              <w:left w:val="single" w:sz="6" w:space="0" w:color="auto"/>
              <w:bottom w:val="double" w:sz="6" w:space="0" w:color="auto"/>
              <w:right w:val="nil"/>
            </w:tcBorders>
            <w:shd w:val="pct5" w:color="auto" w:fill="auto"/>
          </w:tcPr>
          <w:p w14:paraId="309BD161" w14:textId="77777777" w:rsidR="000D1334" w:rsidRPr="003F66EE" w:rsidRDefault="000D1334" w:rsidP="000D1334">
            <w:pPr>
              <w:ind w:right="-108"/>
              <w:jc w:val="center"/>
              <w:rPr>
                <w:rFonts w:ascii="Arial" w:hAnsi="Arial" w:cs="Arial"/>
                <w:sz w:val="18"/>
                <w:szCs w:val="18"/>
              </w:rPr>
            </w:pPr>
            <w:r w:rsidRPr="003F66EE">
              <w:rPr>
                <w:rFonts w:ascii="Arial" w:hAnsi="Arial" w:cs="Arial"/>
                <w:sz w:val="18"/>
                <w:szCs w:val="18"/>
              </w:rPr>
              <w:t>1</w:t>
            </w:r>
          </w:p>
        </w:tc>
        <w:tc>
          <w:tcPr>
            <w:tcW w:w="1443" w:type="dxa"/>
            <w:tcBorders>
              <w:top w:val="single" w:sz="6" w:space="0" w:color="auto"/>
              <w:left w:val="single" w:sz="6" w:space="0" w:color="auto"/>
              <w:bottom w:val="double" w:sz="6" w:space="0" w:color="auto"/>
              <w:right w:val="nil"/>
            </w:tcBorders>
            <w:shd w:val="pct5" w:color="auto" w:fill="auto"/>
          </w:tcPr>
          <w:p w14:paraId="64BC43F0" w14:textId="77777777" w:rsidR="000D1334" w:rsidRPr="003F66EE" w:rsidRDefault="000D1334" w:rsidP="000D1334">
            <w:pPr>
              <w:ind w:left="-120" w:right="-108"/>
              <w:jc w:val="center"/>
              <w:rPr>
                <w:rFonts w:ascii="Arial" w:hAnsi="Arial" w:cs="Arial"/>
                <w:sz w:val="18"/>
                <w:szCs w:val="18"/>
              </w:rPr>
            </w:pPr>
            <w:r w:rsidRPr="003F66EE">
              <w:rPr>
                <w:rFonts w:ascii="Arial" w:hAnsi="Arial" w:cs="Arial"/>
                <w:sz w:val="18"/>
                <w:szCs w:val="18"/>
              </w:rPr>
              <w:t>2</w:t>
            </w:r>
          </w:p>
        </w:tc>
        <w:tc>
          <w:tcPr>
            <w:tcW w:w="5219" w:type="dxa"/>
            <w:tcBorders>
              <w:top w:val="single" w:sz="6" w:space="0" w:color="auto"/>
              <w:left w:val="single" w:sz="6" w:space="0" w:color="auto"/>
              <w:bottom w:val="double" w:sz="6" w:space="0" w:color="auto"/>
              <w:right w:val="nil"/>
            </w:tcBorders>
            <w:shd w:val="pct5" w:color="auto" w:fill="auto"/>
          </w:tcPr>
          <w:p w14:paraId="258735E4" w14:textId="77777777" w:rsidR="000D1334" w:rsidRPr="003F66EE" w:rsidRDefault="000D1334" w:rsidP="000D1334">
            <w:pPr>
              <w:jc w:val="center"/>
              <w:rPr>
                <w:rFonts w:ascii="Arial" w:hAnsi="Arial" w:cs="Arial"/>
                <w:sz w:val="18"/>
                <w:szCs w:val="18"/>
              </w:rPr>
            </w:pPr>
            <w:r w:rsidRPr="003F66EE">
              <w:rPr>
                <w:rFonts w:ascii="Arial" w:hAnsi="Arial" w:cs="Arial"/>
                <w:sz w:val="18"/>
                <w:szCs w:val="18"/>
              </w:rPr>
              <w:t>3</w:t>
            </w:r>
          </w:p>
        </w:tc>
        <w:tc>
          <w:tcPr>
            <w:tcW w:w="1560" w:type="dxa"/>
            <w:tcBorders>
              <w:top w:val="single" w:sz="6" w:space="0" w:color="auto"/>
              <w:left w:val="single" w:sz="6" w:space="0" w:color="auto"/>
              <w:bottom w:val="double" w:sz="6" w:space="0" w:color="auto"/>
              <w:right w:val="nil"/>
            </w:tcBorders>
            <w:shd w:val="pct5" w:color="auto" w:fill="auto"/>
          </w:tcPr>
          <w:p w14:paraId="4F2B2E4A" w14:textId="77777777" w:rsidR="000D1334" w:rsidRPr="003F66EE" w:rsidRDefault="000D1334" w:rsidP="000D1334">
            <w:pPr>
              <w:ind w:left="-108" w:right="-108"/>
              <w:jc w:val="center"/>
              <w:rPr>
                <w:rFonts w:ascii="Arial" w:hAnsi="Arial" w:cs="Arial"/>
                <w:sz w:val="18"/>
                <w:szCs w:val="18"/>
              </w:rPr>
            </w:pPr>
            <w:r w:rsidRPr="003F66EE">
              <w:rPr>
                <w:rFonts w:ascii="Arial" w:hAnsi="Arial" w:cs="Arial"/>
                <w:sz w:val="18"/>
                <w:szCs w:val="18"/>
              </w:rPr>
              <w:t>4</w:t>
            </w:r>
          </w:p>
        </w:tc>
        <w:tc>
          <w:tcPr>
            <w:tcW w:w="1018" w:type="dxa"/>
            <w:tcBorders>
              <w:top w:val="single" w:sz="6" w:space="0" w:color="auto"/>
              <w:left w:val="single" w:sz="6" w:space="0" w:color="auto"/>
              <w:bottom w:val="double" w:sz="6" w:space="0" w:color="auto"/>
              <w:right w:val="single" w:sz="4" w:space="0" w:color="auto"/>
            </w:tcBorders>
            <w:shd w:val="pct5" w:color="auto" w:fill="auto"/>
          </w:tcPr>
          <w:p w14:paraId="469BAB24" w14:textId="77777777" w:rsidR="000D1334" w:rsidRPr="003F66EE" w:rsidRDefault="000D1334" w:rsidP="000D1334">
            <w:pPr>
              <w:ind w:left="-108" w:right="-108"/>
              <w:jc w:val="center"/>
              <w:rPr>
                <w:rFonts w:ascii="Arial" w:hAnsi="Arial" w:cs="Arial"/>
                <w:sz w:val="18"/>
                <w:szCs w:val="18"/>
              </w:rPr>
            </w:pPr>
            <w:r w:rsidRPr="003F66EE">
              <w:rPr>
                <w:rFonts w:ascii="Arial" w:hAnsi="Arial" w:cs="Arial"/>
                <w:sz w:val="18"/>
                <w:szCs w:val="18"/>
              </w:rPr>
              <w:t>5</w:t>
            </w:r>
          </w:p>
        </w:tc>
      </w:tr>
      <w:tr w:rsidR="003B42FC" w:rsidRPr="003F66EE" w14:paraId="139B16BD" w14:textId="77777777" w:rsidTr="000D1334">
        <w:tc>
          <w:tcPr>
            <w:tcW w:w="709" w:type="dxa"/>
            <w:tcBorders>
              <w:top w:val="nil"/>
              <w:left w:val="single" w:sz="6" w:space="0" w:color="auto"/>
              <w:bottom w:val="nil"/>
              <w:right w:val="nil"/>
            </w:tcBorders>
          </w:tcPr>
          <w:p w14:paraId="1B6270AE" w14:textId="77777777" w:rsidR="000D1334" w:rsidRPr="003F66EE" w:rsidRDefault="000D1334" w:rsidP="000D1334">
            <w:pPr>
              <w:jc w:val="center"/>
              <w:rPr>
                <w:rFonts w:ascii="Arial" w:hAnsi="Arial" w:cs="Arial"/>
                <w:sz w:val="18"/>
                <w:szCs w:val="18"/>
              </w:rPr>
            </w:pPr>
          </w:p>
        </w:tc>
        <w:tc>
          <w:tcPr>
            <w:tcW w:w="1443" w:type="dxa"/>
            <w:tcBorders>
              <w:top w:val="nil"/>
              <w:left w:val="single" w:sz="6" w:space="0" w:color="auto"/>
              <w:bottom w:val="nil"/>
              <w:right w:val="nil"/>
            </w:tcBorders>
          </w:tcPr>
          <w:p w14:paraId="2A89812E" w14:textId="77777777" w:rsidR="000D1334" w:rsidRPr="003F66EE" w:rsidRDefault="000D1334" w:rsidP="000D1334">
            <w:pPr>
              <w:rPr>
                <w:rFonts w:ascii="Arial" w:hAnsi="Arial" w:cs="Arial"/>
                <w:sz w:val="18"/>
                <w:szCs w:val="18"/>
              </w:rPr>
            </w:pPr>
          </w:p>
        </w:tc>
        <w:tc>
          <w:tcPr>
            <w:tcW w:w="5219" w:type="dxa"/>
            <w:tcBorders>
              <w:top w:val="nil"/>
              <w:left w:val="single" w:sz="6" w:space="0" w:color="auto"/>
              <w:bottom w:val="nil"/>
              <w:right w:val="nil"/>
            </w:tcBorders>
          </w:tcPr>
          <w:p w14:paraId="782D7D80" w14:textId="5A506E53" w:rsidR="000D1334" w:rsidRPr="003F66EE" w:rsidRDefault="00EA774C" w:rsidP="000D1334">
            <w:pPr>
              <w:rPr>
                <w:rFonts w:ascii="Arial" w:hAnsi="Arial" w:cs="Arial"/>
                <w:b/>
                <w:bCs/>
                <w:sz w:val="18"/>
                <w:szCs w:val="18"/>
              </w:rPr>
            </w:pPr>
            <w:r>
              <w:rPr>
                <w:rFonts w:ascii="Arial" w:hAnsi="Arial" w:cs="Arial"/>
                <w:b/>
                <w:bCs/>
                <w:sz w:val="18"/>
                <w:szCs w:val="18"/>
              </w:rPr>
              <w:t xml:space="preserve">Chapter </w:t>
            </w:r>
            <w:r w:rsidR="000D1334" w:rsidRPr="003F66EE">
              <w:rPr>
                <w:rFonts w:ascii="Arial" w:hAnsi="Arial" w:cs="Arial"/>
                <w:b/>
                <w:bCs/>
                <w:sz w:val="18"/>
                <w:szCs w:val="18"/>
              </w:rPr>
              <w:t>1.</w:t>
            </w:r>
            <w:r>
              <w:rPr>
                <w:rFonts w:ascii="Arial" w:hAnsi="Arial" w:cs="Arial"/>
                <w:b/>
                <w:bCs/>
                <w:sz w:val="18"/>
                <w:szCs w:val="18"/>
              </w:rPr>
              <w:t xml:space="preserve"> Sanitary block</w:t>
            </w:r>
            <w:r w:rsidR="000D1334" w:rsidRPr="003F66EE">
              <w:rPr>
                <w:rFonts w:ascii="Arial" w:hAnsi="Arial" w:cs="Arial"/>
                <w:b/>
                <w:bCs/>
                <w:sz w:val="18"/>
                <w:szCs w:val="18"/>
              </w:rPr>
              <w:t xml:space="preserve"> 1</w:t>
            </w:r>
          </w:p>
          <w:p w14:paraId="043495C2" w14:textId="77777777" w:rsidR="000D1334" w:rsidRPr="003F66EE" w:rsidRDefault="000D1334" w:rsidP="000D1334">
            <w:pPr>
              <w:rPr>
                <w:rFonts w:ascii="Arial" w:hAnsi="Arial" w:cs="Arial"/>
                <w:b/>
                <w:bCs/>
                <w:sz w:val="18"/>
                <w:szCs w:val="18"/>
              </w:rPr>
            </w:pPr>
          </w:p>
        </w:tc>
        <w:tc>
          <w:tcPr>
            <w:tcW w:w="1560" w:type="dxa"/>
            <w:tcBorders>
              <w:top w:val="nil"/>
              <w:left w:val="single" w:sz="6" w:space="0" w:color="auto"/>
              <w:bottom w:val="nil"/>
              <w:right w:val="nil"/>
            </w:tcBorders>
          </w:tcPr>
          <w:p w14:paraId="7061E97F" w14:textId="77777777" w:rsidR="000D1334" w:rsidRPr="003F66EE" w:rsidRDefault="000D1334" w:rsidP="000D1334">
            <w:pPr>
              <w:rPr>
                <w:rFonts w:ascii="Arial" w:hAnsi="Arial" w:cs="Arial"/>
                <w:sz w:val="18"/>
                <w:szCs w:val="18"/>
              </w:rPr>
            </w:pPr>
          </w:p>
        </w:tc>
        <w:tc>
          <w:tcPr>
            <w:tcW w:w="1018" w:type="dxa"/>
            <w:tcBorders>
              <w:top w:val="nil"/>
              <w:left w:val="single" w:sz="6" w:space="0" w:color="auto"/>
              <w:bottom w:val="nil"/>
              <w:right w:val="single" w:sz="4" w:space="0" w:color="auto"/>
            </w:tcBorders>
          </w:tcPr>
          <w:p w14:paraId="7747ABEA" w14:textId="77777777" w:rsidR="000D1334" w:rsidRPr="003F66EE" w:rsidRDefault="000D1334" w:rsidP="000D1334">
            <w:pPr>
              <w:rPr>
                <w:rFonts w:ascii="Arial" w:hAnsi="Arial" w:cs="Arial"/>
                <w:sz w:val="18"/>
                <w:szCs w:val="18"/>
              </w:rPr>
            </w:pPr>
          </w:p>
        </w:tc>
      </w:tr>
      <w:tr w:rsidR="00E06C6A" w:rsidRPr="003F66EE" w14:paraId="5E0C89F0"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FC40556" w14:textId="77777777" w:rsidR="000D1334" w:rsidRPr="003F66EE" w:rsidRDefault="000D1334" w:rsidP="000D1334">
            <w:pPr>
              <w:rPr>
                <w:rFonts w:ascii="Arial" w:hAnsi="Arial" w:cs="Arial"/>
                <w:sz w:val="18"/>
                <w:szCs w:val="18"/>
              </w:rPr>
            </w:pPr>
            <w:r w:rsidRPr="003F66EE">
              <w:rPr>
                <w:rFonts w:ascii="Arial" w:hAnsi="Arial" w:cs="Arial"/>
                <w:sz w:val="18"/>
                <w:szCs w:val="18"/>
              </w:rPr>
              <w:t>1</w:t>
            </w:r>
          </w:p>
        </w:tc>
        <w:tc>
          <w:tcPr>
            <w:tcW w:w="1443" w:type="dxa"/>
            <w:tcBorders>
              <w:top w:val="single" w:sz="4" w:space="0" w:color="auto"/>
              <w:bottom w:val="single" w:sz="4" w:space="0" w:color="auto"/>
            </w:tcBorders>
            <w:vAlign w:val="center"/>
          </w:tcPr>
          <w:p w14:paraId="5E0D8251" w14:textId="77777777" w:rsidR="000D1334" w:rsidRPr="003F66EE" w:rsidRDefault="000D1334" w:rsidP="000D1334">
            <w:pPr>
              <w:rPr>
                <w:rFonts w:ascii="Arial" w:hAnsi="Arial" w:cs="Arial"/>
                <w:sz w:val="18"/>
                <w:szCs w:val="18"/>
              </w:rPr>
            </w:pPr>
            <w:r w:rsidRPr="003F66EE">
              <w:rPr>
                <w:rFonts w:ascii="Arial" w:hAnsi="Arial" w:cs="Arial"/>
                <w:sz w:val="18"/>
                <w:szCs w:val="18"/>
              </w:rPr>
              <w:t>RpCM33A</w:t>
            </w:r>
          </w:p>
          <w:p w14:paraId="474D419B" w14:textId="77777777" w:rsidR="000D1334" w:rsidRPr="003F66EE" w:rsidRDefault="000D1334" w:rsidP="000D1334">
            <w:pPr>
              <w:rPr>
                <w:rFonts w:ascii="Arial" w:hAnsi="Arial" w:cs="Arial"/>
                <w:sz w:val="18"/>
                <w:szCs w:val="18"/>
              </w:rPr>
            </w:pPr>
          </w:p>
        </w:tc>
        <w:tc>
          <w:tcPr>
            <w:tcW w:w="5219" w:type="dxa"/>
            <w:tcBorders>
              <w:top w:val="single" w:sz="4" w:space="0" w:color="auto"/>
              <w:bottom w:val="single" w:sz="4" w:space="0" w:color="auto"/>
            </w:tcBorders>
            <w:vAlign w:val="center"/>
          </w:tcPr>
          <w:p w14:paraId="54F33A2D" w14:textId="1C33A798" w:rsidR="000D1334" w:rsidRPr="003F66EE" w:rsidRDefault="00EA774C" w:rsidP="000D1334">
            <w:pPr>
              <w:rPr>
                <w:rFonts w:ascii="Arial" w:hAnsi="Arial" w:cs="Arial"/>
                <w:sz w:val="18"/>
                <w:szCs w:val="18"/>
              </w:rPr>
            </w:pPr>
            <w:r w:rsidRPr="00EA774C">
              <w:rPr>
                <w:rFonts w:ascii="Arial" w:hAnsi="Arial" w:cs="Arial"/>
                <w:sz w:val="18"/>
                <w:szCs w:val="18"/>
              </w:rPr>
              <w:t>Dismantling the wall tiles</w:t>
            </w:r>
          </w:p>
        </w:tc>
        <w:tc>
          <w:tcPr>
            <w:tcW w:w="1560" w:type="dxa"/>
            <w:tcBorders>
              <w:top w:val="single" w:sz="4" w:space="0" w:color="auto"/>
              <w:bottom w:val="single" w:sz="4" w:space="0" w:color="auto"/>
            </w:tcBorders>
            <w:vAlign w:val="center"/>
          </w:tcPr>
          <w:p w14:paraId="120BABFD" w14:textId="77777777" w:rsidR="000D1334" w:rsidRPr="003F66EE" w:rsidRDefault="000D1334" w:rsidP="000D1334">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64D1C201" w14:textId="77777777" w:rsidR="000D1334" w:rsidRPr="003F66EE" w:rsidRDefault="000D1334" w:rsidP="000D1334">
            <w:pPr>
              <w:jc w:val="center"/>
              <w:rPr>
                <w:rFonts w:ascii="Arial" w:hAnsi="Arial" w:cs="Arial"/>
                <w:sz w:val="18"/>
                <w:szCs w:val="18"/>
              </w:rPr>
            </w:pPr>
            <w:r w:rsidRPr="003F66EE">
              <w:rPr>
                <w:rFonts w:ascii="Arial" w:hAnsi="Arial" w:cs="Arial"/>
                <w:sz w:val="18"/>
                <w:szCs w:val="18"/>
              </w:rPr>
              <w:t>54,840</w:t>
            </w:r>
          </w:p>
        </w:tc>
      </w:tr>
      <w:tr w:rsidR="00E06C6A" w:rsidRPr="003F66EE" w14:paraId="5F4800AB"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2149368" w14:textId="77777777" w:rsidR="000D1334" w:rsidRPr="003F66EE" w:rsidRDefault="000D1334" w:rsidP="000D1334">
            <w:pPr>
              <w:rPr>
                <w:rFonts w:ascii="Arial" w:hAnsi="Arial" w:cs="Arial"/>
                <w:sz w:val="18"/>
                <w:szCs w:val="18"/>
              </w:rPr>
            </w:pPr>
            <w:r w:rsidRPr="003F66EE">
              <w:rPr>
                <w:rFonts w:ascii="Arial" w:hAnsi="Arial" w:cs="Arial"/>
                <w:sz w:val="18"/>
                <w:szCs w:val="18"/>
              </w:rPr>
              <w:t xml:space="preserve"> 2</w:t>
            </w:r>
          </w:p>
        </w:tc>
        <w:tc>
          <w:tcPr>
            <w:tcW w:w="1443" w:type="dxa"/>
            <w:tcBorders>
              <w:top w:val="single" w:sz="4" w:space="0" w:color="auto"/>
              <w:bottom w:val="single" w:sz="4" w:space="0" w:color="auto"/>
            </w:tcBorders>
            <w:vAlign w:val="center"/>
          </w:tcPr>
          <w:p w14:paraId="0A67C0BF" w14:textId="77777777" w:rsidR="000D1334" w:rsidRPr="003F66EE" w:rsidRDefault="000D1334" w:rsidP="000D1334">
            <w:pPr>
              <w:rPr>
                <w:rFonts w:ascii="Arial" w:hAnsi="Arial" w:cs="Arial"/>
                <w:sz w:val="18"/>
                <w:szCs w:val="18"/>
              </w:rPr>
            </w:pPr>
            <w:r w:rsidRPr="003F66EE">
              <w:rPr>
                <w:rFonts w:ascii="Arial" w:hAnsi="Arial" w:cs="Arial"/>
                <w:sz w:val="18"/>
                <w:szCs w:val="18"/>
              </w:rPr>
              <w:t>RpCM33A</w:t>
            </w:r>
          </w:p>
          <w:p w14:paraId="495A0932" w14:textId="77777777" w:rsidR="000D1334" w:rsidRPr="003F66EE" w:rsidRDefault="000D1334" w:rsidP="000D1334">
            <w:pPr>
              <w:rPr>
                <w:rFonts w:ascii="Arial" w:hAnsi="Arial" w:cs="Arial"/>
                <w:sz w:val="18"/>
                <w:szCs w:val="18"/>
              </w:rPr>
            </w:pPr>
          </w:p>
        </w:tc>
        <w:tc>
          <w:tcPr>
            <w:tcW w:w="5219" w:type="dxa"/>
            <w:tcBorders>
              <w:top w:val="single" w:sz="4" w:space="0" w:color="auto"/>
              <w:bottom w:val="single" w:sz="4" w:space="0" w:color="auto"/>
            </w:tcBorders>
            <w:vAlign w:val="center"/>
          </w:tcPr>
          <w:p w14:paraId="3FE22980" w14:textId="67ECDDCC" w:rsidR="000D1334" w:rsidRPr="003F66EE" w:rsidRDefault="00EA774C" w:rsidP="000D1334">
            <w:pPr>
              <w:rPr>
                <w:rFonts w:ascii="Arial" w:hAnsi="Arial" w:cs="Arial"/>
                <w:sz w:val="18"/>
                <w:szCs w:val="18"/>
              </w:rPr>
            </w:pPr>
            <w:r w:rsidRPr="00EA774C">
              <w:rPr>
                <w:rFonts w:ascii="Arial" w:hAnsi="Arial" w:cs="Arial"/>
                <w:sz w:val="18"/>
                <w:szCs w:val="18"/>
              </w:rPr>
              <w:t>Dismantling tiles - Flooring</w:t>
            </w:r>
          </w:p>
        </w:tc>
        <w:tc>
          <w:tcPr>
            <w:tcW w:w="1560" w:type="dxa"/>
            <w:tcBorders>
              <w:top w:val="single" w:sz="4" w:space="0" w:color="auto"/>
              <w:bottom w:val="single" w:sz="4" w:space="0" w:color="auto"/>
            </w:tcBorders>
            <w:vAlign w:val="center"/>
          </w:tcPr>
          <w:p w14:paraId="625ED7C2" w14:textId="77777777" w:rsidR="000D1334" w:rsidRPr="003F66EE" w:rsidRDefault="000D1334" w:rsidP="000D1334">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6B881985" w14:textId="77777777" w:rsidR="000D1334" w:rsidRPr="003F66EE" w:rsidRDefault="000D1334" w:rsidP="000D1334">
            <w:pPr>
              <w:jc w:val="center"/>
              <w:rPr>
                <w:rFonts w:ascii="Arial" w:hAnsi="Arial" w:cs="Arial"/>
                <w:sz w:val="18"/>
                <w:szCs w:val="18"/>
              </w:rPr>
            </w:pPr>
            <w:r w:rsidRPr="003F66EE">
              <w:rPr>
                <w:rFonts w:ascii="Arial" w:hAnsi="Arial" w:cs="Arial"/>
                <w:sz w:val="18"/>
                <w:szCs w:val="18"/>
              </w:rPr>
              <w:t>17,800</w:t>
            </w:r>
          </w:p>
        </w:tc>
      </w:tr>
      <w:tr w:rsidR="00E06C6A" w:rsidRPr="003F66EE" w14:paraId="1ECFC3AD"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684E9BFA" w14:textId="77777777" w:rsidR="000D1334" w:rsidRPr="003F66EE" w:rsidRDefault="000D1334" w:rsidP="000D1334">
            <w:pPr>
              <w:rPr>
                <w:rFonts w:ascii="Arial" w:hAnsi="Arial" w:cs="Arial"/>
                <w:sz w:val="18"/>
                <w:szCs w:val="18"/>
              </w:rPr>
            </w:pPr>
            <w:r w:rsidRPr="003F66EE">
              <w:rPr>
                <w:rFonts w:ascii="Arial" w:hAnsi="Arial" w:cs="Arial"/>
                <w:sz w:val="18"/>
                <w:szCs w:val="18"/>
              </w:rPr>
              <w:t xml:space="preserve"> 3</w:t>
            </w:r>
          </w:p>
        </w:tc>
        <w:tc>
          <w:tcPr>
            <w:tcW w:w="1443" w:type="dxa"/>
            <w:tcBorders>
              <w:top w:val="single" w:sz="4" w:space="0" w:color="auto"/>
              <w:bottom w:val="single" w:sz="4" w:space="0" w:color="auto"/>
            </w:tcBorders>
            <w:vAlign w:val="center"/>
          </w:tcPr>
          <w:p w14:paraId="2AC2A954" w14:textId="77777777" w:rsidR="000D1334" w:rsidRPr="003F66EE" w:rsidRDefault="000D1334" w:rsidP="000D1334">
            <w:pPr>
              <w:rPr>
                <w:rFonts w:ascii="Arial" w:hAnsi="Arial" w:cs="Arial"/>
                <w:sz w:val="18"/>
                <w:szCs w:val="18"/>
              </w:rPr>
            </w:pPr>
            <w:r w:rsidRPr="003F66EE">
              <w:rPr>
                <w:rFonts w:ascii="Arial" w:hAnsi="Arial" w:cs="Arial"/>
                <w:sz w:val="18"/>
                <w:szCs w:val="18"/>
              </w:rPr>
              <w:t>RpCF10A</w:t>
            </w:r>
          </w:p>
          <w:p w14:paraId="08E6B763" w14:textId="77777777" w:rsidR="000D1334" w:rsidRPr="003F66EE" w:rsidRDefault="000D1334" w:rsidP="000D1334">
            <w:pPr>
              <w:rPr>
                <w:rFonts w:ascii="Arial" w:hAnsi="Arial" w:cs="Arial"/>
                <w:sz w:val="18"/>
                <w:szCs w:val="18"/>
              </w:rPr>
            </w:pPr>
          </w:p>
        </w:tc>
        <w:tc>
          <w:tcPr>
            <w:tcW w:w="5219" w:type="dxa"/>
            <w:tcBorders>
              <w:top w:val="single" w:sz="4" w:space="0" w:color="auto"/>
              <w:bottom w:val="single" w:sz="4" w:space="0" w:color="auto"/>
            </w:tcBorders>
            <w:vAlign w:val="center"/>
          </w:tcPr>
          <w:p w14:paraId="16160977" w14:textId="125EFC1B" w:rsidR="000D1334" w:rsidRPr="003F66EE" w:rsidRDefault="00EA774C" w:rsidP="000D1334">
            <w:pPr>
              <w:adjustRightInd w:val="0"/>
              <w:rPr>
                <w:rFonts w:ascii="Arial" w:hAnsi="Arial" w:cs="Arial"/>
                <w:sz w:val="18"/>
                <w:szCs w:val="18"/>
              </w:rPr>
            </w:pPr>
            <w:r>
              <w:rPr>
                <w:rFonts w:ascii="Arial" w:hAnsi="Arial" w:cs="Arial"/>
                <w:sz w:val="18"/>
                <w:szCs w:val="18"/>
              </w:rPr>
              <w:t xml:space="preserve">Dismantling the separation stone walls </w:t>
            </w:r>
          </w:p>
          <w:p w14:paraId="6675CC0E" w14:textId="77777777" w:rsidR="000D1334" w:rsidRPr="003F66EE" w:rsidRDefault="000D1334" w:rsidP="000D1334">
            <w:pPr>
              <w:rPr>
                <w:rFonts w:ascii="Arial" w:hAnsi="Arial" w:cs="Arial"/>
                <w:sz w:val="18"/>
                <w:szCs w:val="18"/>
              </w:rPr>
            </w:pPr>
          </w:p>
        </w:tc>
        <w:tc>
          <w:tcPr>
            <w:tcW w:w="1560" w:type="dxa"/>
            <w:tcBorders>
              <w:top w:val="single" w:sz="4" w:space="0" w:color="auto"/>
              <w:bottom w:val="single" w:sz="4" w:space="0" w:color="auto"/>
            </w:tcBorders>
            <w:vAlign w:val="center"/>
          </w:tcPr>
          <w:p w14:paraId="50222D45" w14:textId="77777777" w:rsidR="000D1334" w:rsidRPr="003F66EE" w:rsidRDefault="000D1334" w:rsidP="000D1334">
            <w:pPr>
              <w:jc w:val="center"/>
              <w:rPr>
                <w:rFonts w:ascii="Arial" w:hAnsi="Arial" w:cs="Arial"/>
                <w:sz w:val="18"/>
                <w:szCs w:val="18"/>
              </w:rPr>
            </w:pPr>
            <w:r w:rsidRPr="003F66EE">
              <w:rPr>
                <w:rFonts w:ascii="Arial" w:hAnsi="Arial" w:cs="Arial"/>
                <w:sz w:val="18"/>
                <w:szCs w:val="18"/>
              </w:rPr>
              <w:t>m3</w:t>
            </w:r>
          </w:p>
        </w:tc>
        <w:tc>
          <w:tcPr>
            <w:tcW w:w="1018" w:type="dxa"/>
            <w:tcBorders>
              <w:top w:val="single" w:sz="4" w:space="0" w:color="auto"/>
              <w:bottom w:val="single" w:sz="4" w:space="0" w:color="auto"/>
            </w:tcBorders>
            <w:vAlign w:val="center"/>
          </w:tcPr>
          <w:p w14:paraId="4A2F9764" w14:textId="77777777" w:rsidR="000D1334" w:rsidRPr="003F66EE" w:rsidRDefault="000D1334" w:rsidP="000D1334">
            <w:pPr>
              <w:jc w:val="center"/>
              <w:rPr>
                <w:rFonts w:ascii="Arial" w:hAnsi="Arial" w:cs="Arial"/>
                <w:sz w:val="18"/>
                <w:szCs w:val="18"/>
              </w:rPr>
            </w:pPr>
            <w:r w:rsidRPr="003F66EE">
              <w:rPr>
                <w:rFonts w:ascii="Arial" w:hAnsi="Arial" w:cs="Arial"/>
                <w:sz w:val="18"/>
                <w:szCs w:val="18"/>
              </w:rPr>
              <w:t>1,800</w:t>
            </w:r>
          </w:p>
        </w:tc>
      </w:tr>
      <w:tr w:rsidR="00E06C6A" w:rsidRPr="003F66EE" w14:paraId="637A0028"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392905A" w14:textId="77777777" w:rsidR="000D1334" w:rsidRPr="003F66EE" w:rsidRDefault="000D1334" w:rsidP="000D1334">
            <w:pPr>
              <w:rPr>
                <w:rFonts w:ascii="Arial" w:hAnsi="Arial" w:cs="Arial"/>
                <w:sz w:val="18"/>
                <w:szCs w:val="18"/>
              </w:rPr>
            </w:pPr>
            <w:r w:rsidRPr="003F66EE">
              <w:rPr>
                <w:rFonts w:ascii="Arial" w:hAnsi="Arial" w:cs="Arial"/>
                <w:sz w:val="18"/>
                <w:szCs w:val="18"/>
              </w:rPr>
              <w:t xml:space="preserve"> 4</w:t>
            </w:r>
          </w:p>
        </w:tc>
        <w:tc>
          <w:tcPr>
            <w:tcW w:w="1443" w:type="dxa"/>
            <w:tcBorders>
              <w:top w:val="single" w:sz="4" w:space="0" w:color="auto"/>
              <w:bottom w:val="single" w:sz="4" w:space="0" w:color="auto"/>
            </w:tcBorders>
            <w:vAlign w:val="center"/>
          </w:tcPr>
          <w:p w14:paraId="48B891A1" w14:textId="77777777" w:rsidR="000D1334" w:rsidRPr="003F66EE" w:rsidRDefault="000D1334" w:rsidP="000D1334">
            <w:pPr>
              <w:rPr>
                <w:rFonts w:ascii="Arial" w:hAnsi="Arial" w:cs="Arial"/>
                <w:sz w:val="18"/>
                <w:szCs w:val="18"/>
              </w:rPr>
            </w:pPr>
            <w:r w:rsidRPr="003F66EE">
              <w:rPr>
                <w:rFonts w:ascii="Arial" w:hAnsi="Arial" w:cs="Arial"/>
                <w:sz w:val="18"/>
                <w:szCs w:val="18"/>
              </w:rPr>
              <w:t>RpVA35A</w:t>
            </w:r>
          </w:p>
          <w:p w14:paraId="6BB7AB85" w14:textId="77777777" w:rsidR="000D1334" w:rsidRPr="003F66EE" w:rsidRDefault="000D1334" w:rsidP="000D1334">
            <w:pPr>
              <w:rPr>
                <w:rFonts w:ascii="Arial" w:hAnsi="Arial" w:cs="Arial"/>
                <w:sz w:val="18"/>
                <w:szCs w:val="18"/>
              </w:rPr>
            </w:pPr>
          </w:p>
        </w:tc>
        <w:tc>
          <w:tcPr>
            <w:tcW w:w="5219" w:type="dxa"/>
            <w:tcBorders>
              <w:top w:val="single" w:sz="4" w:space="0" w:color="auto"/>
              <w:bottom w:val="single" w:sz="4" w:space="0" w:color="auto"/>
            </w:tcBorders>
            <w:vAlign w:val="center"/>
          </w:tcPr>
          <w:p w14:paraId="1AA31BDB" w14:textId="4192082C" w:rsidR="000D1334" w:rsidRPr="003F66EE" w:rsidRDefault="00EA774C" w:rsidP="000D1334">
            <w:pPr>
              <w:rPr>
                <w:rFonts w:ascii="Arial" w:hAnsi="Arial" w:cs="Arial"/>
                <w:sz w:val="18"/>
                <w:szCs w:val="18"/>
              </w:rPr>
            </w:pPr>
            <w:r w:rsidRPr="00EA774C">
              <w:rPr>
                <w:rFonts w:ascii="Arial" w:hAnsi="Arial" w:cs="Arial"/>
                <w:sz w:val="18"/>
                <w:szCs w:val="18"/>
              </w:rPr>
              <w:t>Dismantling the ventilation ducts made of black, galvanized or aluminum sheet, having the perimeter of the rectangular or circular section of 250 - 700 mm</w:t>
            </w:r>
          </w:p>
        </w:tc>
        <w:tc>
          <w:tcPr>
            <w:tcW w:w="1560" w:type="dxa"/>
            <w:tcBorders>
              <w:top w:val="single" w:sz="4" w:space="0" w:color="auto"/>
              <w:bottom w:val="single" w:sz="4" w:space="0" w:color="auto"/>
            </w:tcBorders>
            <w:vAlign w:val="center"/>
          </w:tcPr>
          <w:p w14:paraId="7E706B56" w14:textId="77777777" w:rsidR="000D1334" w:rsidRPr="003F66EE" w:rsidRDefault="000D1334" w:rsidP="000D1334">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39D2B517" w14:textId="77777777" w:rsidR="000D1334" w:rsidRPr="003F66EE" w:rsidRDefault="000D1334" w:rsidP="000D1334">
            <w:pPr>
              <w:jc w:val="center"/>
              <w:rPr>
                <w:rFonts w:ascii="Arial" w:hAnsi="Arial" w:cs="Arial"/>
                <w:sz w:val="18"/>
                <w:szCs w:val="18"/>
              </w:rPr>
            </w:pPr>
            <w:r w:rsidRPr="003F66EE">
              <w:rPr>
                <w:rFonts w:ascii="Arial" w:hAnsi="Arial" w:cs="Arial"/>
                <w:sz w:val="18"/>
                <w:szCs w:val="18"/>
              </w:rPr>
              <w:t>5,000</w:t>
            </w:r>
          </w:p>
        </w:tc>
      </w:tr>
      <w:tr w:rsidR="00E06C6A" w:rsidRPr="003F66EE" w14:paraId="1B6EBECA"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A64DF56"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5</w:t>
            </w:r>
          </w:p>
        </w:tc>
        <w:tc>
          <w:tcPr>
            <w:tcW w:w="1443" w:type="dxa"/>
            <w:tcBorders>
              <w:top w:val="single" w:sz="4" w:space="0" w:color="auto"/>
              <w:bottom w:val="single" w:sz="4" w:space="0" w:color="auto"/>
            </w:tcBorders>
            <w:vAlign w:val="center"/>
          </w:tcPr>
          <w:p w14:paraId="6AD8DA27" w14:textId="77777777" w:rsidR="00EA774C" w:rsidRPr="003F66EE" w:rsidRDefault="00EA774C" w:rsidP="00EA774C">
            <w:pPr>
              <w:rPr>
                <w:rFonts w:ascii="Arial" w:hAnsi="Arial" w:cs="Arial"/>
                <w:sz w:val="18"/>
                <w:szCs w:val="18"/>
              </w:rPr>
            </w:pPr>
            <w:r w:rsidRPr="003F66EE">
              <w:rPr>
                <w:rFonts w:ascii="Arial" w:hAnsi="Arial" w:cs="Arial"/>
                <w:sz w:val="18"/>
                <w:szCs w:val="18"/>
              </w:rPr>
              <w:t>CI22B</w:t>
            </w:r>
          </w:p>
          <w:p w14:paraId="1C360A4C"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0B8B2A51" w14:textId="3DC6A15F" w:rsidR="00EA774C" w:rsidRPr="003F66EE" w:rsidRDefault="00EA774C" w:rsidP="00EA774C">
            <w:pPr>
              <w:rPr>
                <w:rFonts w:ascii="Arial" w:hAnsi="Arial" w:cs="Arial"/>
                <w:sz w:val="18"/>
                <w:szCs w:val="18"/>
              </w:rPr>
            </w:pPr>
            <w:r>
              <w:rPr>
                <w:rFonts w:ascii="Arial" w:hAnsi="Arial" w:cs="Arial"/>
                <w:sz w:val="18"/>
                <w:szCs w:val="18"/>
              </w:rPr>
              <w:t>C</w:t>
            </w:r>
            <w:r w:rsidRPr="00EA774C">
              <w:rPr>
                <w:rFonts w:ascii="Arial" w:hAnsi="Arial" w:cs="Arial"/>
                <w:sz w:val="18"/>
                <w:szCs w:val="18"/>
              </w:rPr>
              <w:t xml:space="preserve">eramic tiles (on walls, pillars, </w:t>
            </w:r>
            <w:proofErr w:type="gramStart"/>
            <w:r w:rsidRPr="00EA774C">
              <w:rPr>
                <w:rFonts w:ascii="Arial" w:hAnsi="Arial" w:cs="Arial"/>
                <w:sz w:val="18"/>
                <w:szCs w:val="18"/>
              </w:rPr>
              <w:t>pilasters</w:t>
            </w:r>
            <w:proofErr w:type="gramEnd"/>
            <w:r w:rsidRPr="00EA774C">
              <w:rPr>
                <w:rFonts w:ascii="Arial" w:hAnsi="Arial" w:cs="Arial"/>
                <w:sz w:val="18"/>
                <w:szCs w:val="18"/>
              </w:rPr>
              <w:t xml:space="preserve"> and jambs) fixed with glue (dry mixture), tile sizes: up to 200 x 200 mm</w:t>
            </w:r>
          </w:p>
        </w:tc>
        <w:tc>
          <w:tcPr>
            <w:tcW w:w="1560" w:type="dxa"/>
            <w:tcBorders>
              <w:top w:val="single" w:sz="4" w:space="0" w:color="auto"/>
              <w:bottom w:val="single" w:sz="4" w:space="0" w:color="auto"/>
            </w:tcBorders>
            <w:vAlign w:val="center"/>
          </w:tcPr>
          <w:p w14:paraId="74E32B08"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49F6C84B"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54,840</w:t>
            </w:r>
          </w:p>
        </w:tc>
      </w:tr>
      <w:tr w:rsidR="00E06C6A" w:rsidRPr="003F66EE" w14:paraId="38497A30"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29A012F"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6</w:t>
            </w:r>
          </w:p>
        </w:tc>
        <w:tc>
          <w:tcPr>
            <w:tcW w:w="1443" w:type="dxa"/>
            <w:tcBorders>
              <w:top w:val="single" w:sz="4" w:space="0" w:color="auto"/>
              <w:bottom w:val="single" w:sz="4" w:space="0" w:color="auto"/>
            </w:tcBorders>
            <w:vAlign w:val="center"/>
          </w:tcPr>
          <w:p w14:paraId="692C2B95" w14:textId="77777777" w:rsidR="00EA774C" w:rsidRPr="003F66EE" w:rsidRDefault="00EA774C" w:rsidP="00EA774C">
            <w:pPr>
              <w:rPr>
                <w:rFonts w:ascii="Arial" w:hAnsi="Arial" w:cs="Arial"/>
                <w:sz w:val="18"/>
                <w:szCs w:val="18"/>
              </w:rPr>
            </w:pPr>
            <w:r w:rsidRPr="003F66EE">
              <w:rPr>
                <w:rFonts w:ascii="Arial" w:hAnsi="Arial" w:cs="Arial"/>
                <w:sz w:val="18"/>
                <w:szCs w:val="18"/>
              </w:rPr>
              <w:t>CG47C</w:t>
            </w:r>
          </w:p>
          <w:p w14:paraId="5E90E638"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7004710A" w14:textId="47A3A3B7" w:rsidR="00EA774C" w:rsidRPr="003F66EE" w:rsidRDefault="00EA774C" w:rsidP="00EA774C">
            <w:pPr>
              <w:rPr>
                <w:rFonts w:ascii="Arial" w:hAnsi="Arial" w:cs="Arial"/>
                <w:sz w:val="18"/>
                <w:szCs w:val="18"/>
              </w:rPr>
            </w:pPr>
            <w:r w:rsidRPr="00EA774C">
              <w:rPr>
                <w:rFonts w:ascii="Arial" w:hAnsi="Arial" w:cs="Arial"/>
                <w:sz w:val="18"/>
                <w:szCs w:val="18"/>
              </w:rPr>
              <w:t>Floors made of ceramic tiles, including the backing layer of adhesives (dry mix), tile sizes: up to 300 x 300 mm</w:t>
            </w:r>
          </w:p>
        </w:tc>
        <w:tc>
          <w:tcPr>
            <w:tcW w:w="1560" w:type="dxa"/>
            <w:tcBorders>
              <w:top w:val="single" w:sz="4" w:space="0" w:color="auto"/>
              <w:bottom w:val="single" w:sz="4" w:space="0" w:color="auto"/>
            </w:tcBorders>
            <w:vAlign w:val="center"/>
          </w:tcPr>
          <w:p w14:paraId="75718D48"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2045FEB7"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17,800</w:t>
            </w:r>
          </w:p>
        </w:tc>
      </w:tr>
      <w:tr w:rsidR="00E06C6A" w:rsidRPr="003F66EE" w14:paraId="59C83BD3"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5E156C1"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7</w:t>
            </w:r>
          </w:p>
        </w:tc>
        <w:tc>
          <w:tcPr>
            <w:tcW w:w="1443" w:type="dxa"/>
            <w:tcBorders>
              <w:top w:val="single" w:sz="4" w:space="0" w:color="auto"/>
              <w:bottom w:val="single" w:sz="4" w:space="0" w:color="auto"/>
            </w:tcBorders>
            <w:vAlign w:val="center"/>
          </w:tcPr>
          <w:p w14:paraId="60CA29B7" w14:textId="77777777" w:rsidR="00EA774C" w:rsidRPr="003F66EE" w:rsidRDefault="00EA774C" w:rsidP="00EA774C">
            <w:pPr>
              <w:rPr>
                <w:rFonts w:ascii="Arial" w:hAnsi="Arial" w:cs="Arial"/>
                <w:sz w:val="18"/>
                <w:szCs w:val="18"/>
              </w:rPr>
            </w:pPr>
            <w:r w:rsidRPr="003F66EE">
              <w:rPr>
                <w:rFonts w:ascii="Arial" w:hAnsi="Arial" w:cs="Arial"/>
                <w:sz w:val="18"/>
                <w:szCs w:val="18"/>
              </w:rPr>
              <w:t>RpSC24A</w:t>
            </w:r>
          </w:p>
          <w:p w14:paraId="46AF3835"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2BD63F74" w14:textId="74C75736" w:rsidR="00EA774C" w:rsidRPr="003F66EE" w:rsidRDefault="00EA774C" w:rsidP="00EA774C">
            <w:pPr>
              <w:rPr>
                <w:rFonts w:ascii="Arial" w:hAnsi="Arial" w:cs="Arial"/>
                <w:sz w:val="18"/>
                <w:szCs w:val="18"/>
              </w:rPr>
            </w:pPr>
            <w:r w:rsidRPr="00EA774C">
              <w:rPr>
                <w:rFonts w:ascii="Arial" w:hAnsi="Arial" w:cs="Arial"/>
                <w:sz w:val="18"/>
                <w:szCs w:val="18"/>
              </w:rPr>
              <w:t>Installation of the toilet bowl, fully equipped, made of semi-porcelain, sanitary porcelain, etc. including for the disabled, placed on the floor, with the water tank mounted at height or half height, having the internal siphon type S</w:t>
            </w:r>
          </w:p>
        </w:tc>
        <w:tc>
          <w:tcPr>
            <w:tcW w:w="1560" w:type="dxa"/>
            <w:tcBorders>
              <w:top w:val="single" w:sz="4" w:space="0" w:color="auto"/>
              <w:bottom w:val="single" w:sz="4" w:space="0" w:color="auto"/>
            </w:tcBorders>
            <w:vAlign w:val="center"/>
          </w:tcPr>
          <w:p w14:paraId="554D0714" w14:textId="417E3681" w:rsidR="00EA774C" w:rsidRPr="003F66EE" w:rsidRDefault="00EA774C" w:rsidP="00EA774C">
            <w:pPr>
              <w:jc w:val="center"/>
              <w:rPr>
                <w:rFonts w:ascii="Arial" w:hAnsi="Arial" w:cs="Arial"/>
                <w:sz w:val="18"/>
                <w:szCs w:val="18"/>
              </w:rPr>
            </w:pPr>
            <w:r>
              <w:rPr>
                <w:rFonts w:ascii="Arial" w:hAnsi="Arial" w:cs="Arial"/>
                <w:sz w:val="18"/>
                <w:szCs w:val="18"/>
              </w:rPr>
              <w:t xml:space="preserve">Units </w:t>
            </w:r>
          </w:p>
        </w:tc>
        <w:tc>
          <w:tcPr>
            <w:tcW w:w="1018" w:type="dxa"/>
            <w:tcBorders>
              <w:top w:val="single" w:sz="4" w:space="0" w:color="auto"/>
              <w:bottom w:val="single" w:sz="4" w:space="0" w:color="auto"/>
            </w:tcBorders>
            <w:vAlign w:val="center"/>
          </w:tcPr>
          <w:p w14:paraId="07155E1D"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4,000</w:t>
            </w:r>
          </w:p>
        </w:tc>
      </w:tr>
      <w:tr w:rsidR="00E06C6A" w:rsidRPr="003F66EE" w14:paraId="0D5A2F33"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1ABFDD1"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8</w:t>
            </w:r>
          </w:p>
        </w:tc>
        <w:tc>
          <w:tcPr>
            <w:tcW w:w="1443" w:type="dxa"/>
            <w:tcBorders>
              <w:top w:val="single" w:sz="4" w:space="0" w:color="auto"/>
              <w:bottom w:val="single" w:sz="4" w:space="0" w:color="auto"/>
            </w:tcBorders>
            <w:vAlign w:val="center"/>
          </w:tcPr>
          <w:p w14:paraId="6E3537E7" w14:textId="77777777" w:rsidR="00EA774C" w:rsidRPr="003F66EE" w:rsidRDefault="00EA774C" w:rsidP="00EA774C">
            <w:pPr>
              <w:rPr>
                <w:rFonts w:ascii="Arial" w:hAnsi="Arial" w:cs="Arial"/>
                <w:sz w:val="18"/>
                <w:szCs w:val="18"/>
              </w:rPr>
            </w:pPr>
            <w:r w:rsidRPr="003F66EE">
              <w:rPr>
                <w:rFonts w:ascii="Arial" w:hAnsi="Arial" w:cs="Arial"/>
                <w:sz w:val="18"/>
                <w:szCs w:val="18"/>
              </w:rPr>
              <w:t>RpSC21A</w:t>
            </w:r>
          </w:p>
          <w:p w14:paraId="0AAE983A"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4DCD9265" w14:textId="657DD8AE" w:rsidR="00EA774C" w:rsidRPr="003F66EE" w:rsidRDefault="00EA774C" w:rsidP="00EA774C">
            <w:pPr>
              <w:rPr>
                <w:rFonts w:ascii="Arial" w:hAnsi="Arial" w:cs="Arial"/>
                <w:sz w:val="18"/>
                <w:szCs w:val="18"/>
              </w:rPr>
            </w:pPr>
            <w:r w:rsidRPr="00EA774C">
              <w:rPr>
                <w:rFonts w:ascii="Arial" w:hAnsi="Arial" w:cs="Arial"/>
                <w:sz w:val="18"/>
                <w:szCs w:val="18"/>
              </w:rPr>
              <w:t xml:space="preserve">Installing the semi-porcelain sink, sanitary porcelain, etc. including for the disabled, having a drainpipe made of plastic material, mounted on brackets fixed on the walls made of brick or </w:t>
            </w:r>
            <w:proofErr w:type="spellStart"/>
            <w:r w:rsidRPr="00EA774C">
              <w:rPr>
                <w:rFonts w:ascii="Arial" w:hAnsi="Arial" w:cs="Arial"/>
                <w:sz w:val="18"/>
                <w:szCs w:val="18"/>
              </w:rPr>
              <w:t>b.c.a.</w:t>
            </w:r>
            <w:proofErr w:type="spellEnd"/>
          </w:p>
        </w:tc>
        <w:tc>
          <w:tcPr>
            <w:tcW w:w="1560" w:type="dxa"/>
            <w:tcBorders>
              <w:top w:val="single" w:sz="4" w:space="0" w:color="auto"/>
              <w:bottom w:val="single" w:sz="4" w:space="0" w:color="auto"/>
            </w:tcBorders>
            <w:vAlign w:val="center"/>
          </w:tcPr>
          <w:p w14:paraId="627618A9" w14:textId="0950FF8F" w:rsidR="00EA774C" w:rsidRPr="003F66EE" w:rsidRDefault="00EA774C" w:rsidP="00EA774C">
            <w:pPr>
              <w:jc w:val="center"/>
              <w:rPr>
                <w:rFonts w:ascii="Arial" w:hAnsi="Arial" w:cs="Arial"/>
                <w:sz w:val="18"/>
                <w:szCs w:val="18"/>
              </w:rPr>
            </w:pPr>
            <w:r>
              <w:rPr>
                <w:rFonts w:ascii="Arial" w:hAnsi="Arial" w:cs="Arial"/>
                <w:sz w:val="18"/>
                <w:szCs w:val="18"/>
              </w:rPr>
              <w:t xml:space="preserve">Units </w:t>
            </w:r>
          </w:p>
        </w:tc>
        <w:tc>
          <w:tcPr>
            <w:tcW w:w="1018" w:type="dxa"/>
            <w:tcBorders>
              <w:top w:val="single" w:sz="4" w:space="0" w:color="auto"/>
              <w:bottom w:val="single" w:sz="4" w:space="0" w:color="auto"/>
            </w:tcBorders>
            <w:vAlign w:val="center"/>
          </w:tcPr>
          <w:p w14:paraId="679D01C7"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4,000</w:t>
            </w:r>
          </w:p>
        </w:tc>
      </w:tr>
      <w:tr w:rsidR="00E06C6A" w:rsidRPr="003F66EE" w14:paraId="6E89341A"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7D16D53"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9</w:t>
            </w:r>
          </w:p>
        </w:tc>
        <w:tc>
          <w:tcPr>
            <w:tcW w:w="1443" w:type="dxa"/>
            <w:tcBorders>
              <w:top w:val="single" w:sz="4" w:space="0" w:color="auto"/>
              <w:bottom w:val="single" w:sz="4" w:space="0" w:color="auto"/>
            </w:tcBorders>
            <w:vAlign w:val="center"/>
          </w:tcPr>
          <w:p w14:paraId="185BF307" w14:textId="77777777" w:rsidR="00EA774C" w:rsidRPr="003F66EE" w:rsidRDefault="00EA774C" w:rsidP="00EA774C">
            <w:pPr>
              <w:rPr>
                <w:rFonts w:ascii="Arial" w:hAnsi="Arial" w:cs="Arial"/>
                <w:sz w:val="18"/>
                <w:szCs w:val="18"/>
              </w:rPr>
            </w:pPr>
            <w:r w:rsidRPr="003F66EE">
              <w:rPr>
                <w:rFonts w:ascii="Arial" w:hAnsi="Arial" w:cs="Arial"/>
                <w:sz w:val="18"/>
                <w:szCs w:val="18"/>
              </w:rPr>
              <w:t>CK12A</w:t>
            </w:r>
          </w:p>
          <w:p w14:paraId="1A872046"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5A7425F4" w14:textId="4A5C82CB" w:rsidR="00EA774C" w:rsidRPr="003F66EE" w:rsidRDefault="00EA774C" w:rsidP="00EA774C">
            <w:pPr>
              <w:rPr>
                <w:rFonts w:ascii="Arial" w:hAnsi="Arial" w:cs="Arial"/>
                <w:sz w:val="18"/>
                <w:szCs w:val="18"/>
              </w:rPr>
            </w:pPr>
            <w:r w:rsidRPr="00EA774C">
              <w:rPr>
                <w:rFonts w:ascii="Arial" w:hAnsi="Arial" w:cs="Arial"/>
                <w:sz w:val="18"/>
                <w:szCs w:val="18"/>
              </w:rPr>
              <w:t>Metal cover made of steel profiles</w:t>
            </w:r>
          </w:p>
        </w:tc>
        <w:tc>
          <w:tcPr>
            <w:tcW w:w="1560" w:type="dxa"/>
            <w:tcBorders>
              <w:top w:val="single" w:sz="4" w:space="0" w:color="auto"/>
              <w:bottom w:val="single" w:sz="4" w:space="0" w:color="auto"/>
            </w:tcBorders>
            <w:vAlign w:val="center"/>
          </w:tcPr>
          <w:p w14:paraId="34E0DB08"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313F9022"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1,000</w:t>
            </w:r>
          </w:p>
        </w:tc>
      </w:tr>
      <w:tr w:rsidR="00E06C6A" w:rsidRPr="003F66EE" w14:paraId="46307B8F"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0A0BBCA"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10</w:t>
            </w:r>
          </w:p>
        </w:tc>
        <w:tc>
          <w:tcPr>
            <w:tcW w:w="1443" w:type="dxa"/>
            <w:tcBorders>
              <w:top w:val="single" w:sz="4" w:space="0" w:color="auto"/>
              <w:bottom w:val="single" w:sz="4" w:space="0" w:color="auto"/>
            </w:tcBorders>
            <w:vAlign w:val="center"/>
          </w:tcPr>
          <w:p w14:paraId="5150EF0D" w14:textId="77777777" w:rsidR="00EA774C" w:rsidRPr="003F66EE" w:rsidRDefault="00EA774C" w:rsidP="00EA774C">
            <w:pPr>
              <w:rPr>
                <w:rFonts w:ascii="Arial" w:hAnsi="Arial" w:cs="Arial"/>
                <w:sz w:val="18"/>
                <w:szCs w:val="18"/>
              </w:rPr>
            </w:pPr>
            <w:r w:rsidRPr="003F66EE">
              <w:rPr>
                <w:rFonts w:ascii="Arial" w:hAnsi="Arial" w:cs="Arial"/>
                <w:sz w:val="18"/>
                <w:szCs w:val="18"/>
              </w:rPr>
              <w:t>SE39A</w:t>
            </w:r>
          </w:p>
          <w:p w14:paraId="28EFA82E"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48D7B65D" w14:textId="2A67BB2D" w:rsidR="00EA774C" w:rsidRPr="003F66EE" w:rsidRDefault="00EA774C" w:rsidP="00EA774C">
            <w:pPr>
              <w:rPr>
                <w:rFonts w:ascii="Arial" w:hAnsi="Arial" w:cs="Arial"/>
                <w:sz w:val="18"/>
                <w:szCs w:val="18"/>
              </w:rPr>
            </w:pPr>
            <w:r w:rsidRPr="00EA774C">
              <w:rPr>
                <w:rFonts w:ascii="Arial" w:hAnsi="Arial" w:cs="Arial"/>
                <w:sz w:val="18"/>
                <w:szCs w:val="18"/>
              </w:rPr>
              <w:t>Stainless steel hand dryer</w:t>
            </w:r>
          </w:p>
        </w:tc>
        <w:tc>
          <w:tcPr>
            <w:tcW w:w="1560" w:type="dxa"/>
            <w:tcBorders>
              <w:top w:val="single" w:sz="4" w:space="0" w:color="auto"/>
              <w:bottom w:val="single" w:sz="4" w:space="0" w:color="auto"/>
            </w:tcBorders>
            <w:vAlign w:val="center"/>
          </w:tcPr>
          <w:p w14:paraId="167BE0BC" w14:textId="4134AF4D" w:rsidR="00EA774C" w:rsidRPr="003F66EE" w:rsidRDefault="00EA774C" w:rsidP="00EA774C">
            <w:pPr>
              <w:jc w:val="center"/>
              <w:rPr>
                <w:rFonts w:ascii="Arial" w:hAnsi="Arial" w:cs="Arial"/>
                <w:sz w:val="18"/>
                <w:szCs w:val="18"/>
              </w:rPr>
            </w:pPr>
            <w:r>
              <w:rPr>
                <w:rFonts w:ascii="Arial" w:hAnsi="Arial" w:cs="Arial"/>
                <w:sz w:val="18"/>
                <w:szCs w:val="18"/>
              </w:rPr>
              <w:t xml:space="preserve">Units </w:t>
            </w:r>
          </w:p>
        </w:tc>
        <w:tc>
          <w:tcPr>
            <w:tcW w:w="1018" w:type="dxa"/>
            <w:tcBorders>
              <w:top w:val="single" w:sz="4" w:space="0" w:color="auto"/>
              <w:bottom w:val="single" w:sz="4" w:space="0" w:color="auto"/>
            </w:tcBorders>
            <w:vAlign w:val="center"/>
          </w:tcPr>
          <w:p w14:paraId="296942B2"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2,000</w:t>
            </w:r>
          </w:p>
        </w:tc>
      </w:tr>
      <w:tr w:rsidR="00E06C6A" w:rsidRPr="003F66EE" w14:paraId="2307F211"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D00EF12"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11</w:t>
            </w:r>
          </w:p>
        </w:tc>
        <w:tc>
          <w:tcPr>
            <w:tcW w:w="1443" w:type="dxa"/>
            <w:tcBorders>
              <w:top w:val="single" w:sz="4" w:space="0" w:color="auto"/>
              <w:bottom w:val="single" w:sz="4" w:space="0" w:color="auto"/>
            </w:tcBorders>
            <w:vAlign w:val="center"/>
          </w:tcPr>
          <w:p w14:paraId="37E06260" w14:textId="77777777" w:rsidR="00EA774C" w:rsidRPr="003F66EE" w:rsidRDefault="00EA774C" w:rsidP="00EA774C">
            <w:pPr>
              <w:rPr>
                <w:rFonts w:ascii="Arial" w:hAnsi="Arial" w:cs="Arial"/>
                <w:sz w:val="18"/>
                <w:szCs w:val="18"/>
              </w:rPr>
            </w:pPr>
            <w:r w:rsidRPr="003F66EE">
              <w:rPr>
                <w:rFonts w:ascii="Arial" w:hAnsi="Arial" w:cs="Arial"/>
                <w:sz w:val="18"/>
                <w:szCs w:val="18"/>
              </w:rPr>
              <w:t>SE39A</w:t>
            </w:r>
          </w:p>
          <w:p w14:paraId="362AD8BD"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05223938" w14:textId="77777777" w:rsidR="00EA774C" w:rsidRPr="00EA774C" w:rsidRDefault="00EA774C" w:rsidP="00EA774C">
            <w:pPr>
              <w:pBdr>
                <w:top w:val="nil"/>
                <w:left w:val="nil"/>
                <w:bottom w:val="nil"/>
                <w:right w:val="nil"/>
                <w:between w:val="nil"/>
              </w:pBdr>
              <w:rPr>
                <w:rFonts w:ascii="Arial" w:hAnsi="Arial" w:cs="Arial"/>
                <w:sz w:val="18"/>
                <w:szCs w:val="18"/>
              </w:rPr>
            </w:pPr>
            <w:r w:rsidRPr="00EA774C">
              <w:rPr>
                <w:rFonts w:ascii="Arial" w:hAnsi="Arial" w:cs="Arial"/>
                <w:sz w:val="18"/>
                <w:szCs w:val="18"/>
              </w:rPr>
              <w:t xml:space="preserve">Installation of the semi-crystal sanitary mirror with polished edges, avid dimensions of 400 x 500 x 600 mm, mounted on a brick wall or </w:t>
            </w:r>
            <w:proofErr w:type="spellStart"/>
            <w:r w:rsidRPr="00EA774C">
              <w:rPr>
                <w:rFonts w:ascii="Arial" w:hAnsi="Arial" w:cs="Arial"/>
                <w:sz w:val="18"/>
                <w:szCs w:val="18"/>
              </w:rPr>
              <w:t>b.c.a.</w:t>
            </w:r>
            <w:proofErr w:type="spellEnd"/>
          </w:p>
          <w:p w14:paraId="24C998AA" w14:textId="17951E5C" w:rsidR="00EA774C" w:rsidRPr="003F66EE" w:rsidRDefault="00EA774C" w:rsidP="00EA774C">
            <w:pPr>
              <w:pBdr>
                <w:top w:val="nil"/>
                <w:left w:val="nil"/>
                <w:bottom w:val="nil"/>
                <w:right w:val="nil"/>
                <w:between w:val="nil"/>
              </w:pBdr>
              <w:rPr>
                <w:rFonts w:ascii="Arial" w:hAnsi="Arial" w:cs="Arial"/>
                <w:sz w:val="18"/>
                <w:szCs w:val="18"/>
              </w:rPr>
            </w:pPr>
          </w:p>
        </w:tc>
        <w:tc>
          <w:tcPr>
            <w:tcW w:w="1560" w:type="dxa"/>
            <w:tcBorders>
              <w:top w:val="single" w:sz="4" w:space="0" w:color="auto"/>
              <w:bottom w:val="single" w:sz="4" w:space="0" w:color="auto"/>
            </w:tcBorders>
            <w:vAlign w:val="center"/>
          </w:tcPr>
          <w:p w14:paraId="64F2689A" w14:textId="6B8CBFDC" w:rsidR="00EA774C" w:rsidRPr="003F66EE" w:rsidRDefault="00EA774C" w:rsidP="00EA774C">
            <w:pPr>
              <w:jc w:val="center"/>
              <w:rPr>
                <w:rFonts w:ascii="Arial" w:hAnsi="Arial" w:cs="Arial"/>
                <w:sz w:val="18"/>
                <w:szCs w:val="18"/>
              </w:rPr>
            </w:pPr>
            <w:r>
              <w:rPr>
                <w:rFonts w:ascii="Arial" w:hAnsi="Arial" w:cs="Arial"/>
                <w:sz w:val="18"/>
                <w:szCs w:val="18"/>
              </w:rPr>
              <w:t>Units</w:t>
            </w:r>
          </w:p>
        </w:tc>
        <w:tc>
          <w:tcPr>
            <w:tcW w:w="1018" w:type="dxa"/>
            <w:tcBorders>
              <w:top w:val="single" w:sz="4" w:space="0" w:color="auto"/>
              <w:bottom w:val="single" w:sz="4" w:space="0" w:color="auto"/>
            </w:tcBorders>
            <w:vAlign w:val="center"/>
          </w:tcPr>
          <w:p w14:paraId="42A3DAA6"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2,000</w:t>
            </w:r>
          </w:p>
        </w:tc>
      </w:tr>
      <w:tr w:rsidR="00E06C6A" w:rsidRPr="003F66EE" w14:paraId="30AFB028"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2DE2EE7"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12</w:t>
            </w:r>
          </w:p>
        </w:tc>
        <w:tc>
          <w:tcPr>
            <w:tcW w:w="1443" w:type="dxa"/>
            <w:tcBorders>
              <w:top w:val="single" w:sz="4" w:space="0" w:color="auto"/>
              <w:bottom w:val="single" w:sz="4" w:space="0" w:color="auto"/>
            </w:tcBorders>
            <w:vAlign w:val="center"/>
          </w:tcPr>
          <w:p w14:paraId="20B9F44A" w14:textId="77777777" w:rsidR="00EA774C" w:rsidRPr="003F66EE" w:rsidRDefault="00EA774C" w:rsidP="00EA774C">
            <w:pPr>
              <w:rPr>
                <w:rFonts w:ascii="Arial" w:hAnsi="Arial" w:cs="Arial"/>
                <w:sz w:val="18"/>
                <w:szCs w:val="18"/>
              </w:rPr>
            </w:pPr>
            <w:r w:rsidRPr="003F66EE">
              <w:rPr>
                <w:rFonts w:ascii="Arial" w:hAnsi="Arial" w:cs="Arial"/>
                <w:sz w:val="18"/>
                <w:szCs w:val="18"/>
              </w:rPr>
              <w:t>SE39A</w:t>
            </w:r>
          </w:p>
          <w:p w14:paraId="18DD8059"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5E43DD2A" w14:textId="6084D6CF" w:rsidR="00EA774C" w:rsidRPr="003F66EE" w:rsidRDefault="00EA774C" w:rsidP="00EA774C">
            <w:pPr>
              <w:rPr>
                <w:rFonts w:ascii="Arial" w:hAnsi="Arial" w:cs="Arial"/>
                <w:sz w:val="18"/>
                <w:szCs w:val="18"/>
              </w:rPr>
            </w:pPr>
            <w:r w:rsidRPr="00EA774C">
              <w:rPr>
                <w:rFonts w:ascii="Arial" w:hAnsi="Arial" w:cs="Arial"/>
                <w:sz w:val="18"/>
                <w:szCs w:val="18"/>
              </w:rPr>
              <w:t>Stainless steel soap dispenser</w:t>
            </w:r>
            <w:r w:rsidRPr="003F66EE">
              <w:rPr>
                <w:rFonts w:ascii="Arial" w:hAnsi="Arial" w:cs="Arial"/>
                <w:sz w:val="18"/>
                <w:szCs w:val="18"/>
              </w:rPr>
              <w:t xml:space="preserve"> </w:t>
            </w:r>
          </w:p>
        </w:tc>
        <w:tc>
          <w:tcPr>
            <w:tcW w:w="1560" w:type="dxa"/>
            <w:tcBorders>
              <w:top w:val="single" w:sz="4" w:space="0" w:color="auto"/>
              <w:bottom w:val="single" w:sz="4" w:space="0" w:color="auto"/>
            </w:tcBorders>
            <w:vAlign w:val="center"/>
          </w:tcPr>
          <w:p w14:paraId="6C88707E" w14:textId="2F7DA207" w:rsidR="00EA774C" w:rsidRPr="003F66EE" w:rsidRDefault="00EA774C" w:rsidP="00EA774C">
            <w:pPr>
              <w:jc w:val="center"/>
              <w:rPr>
                <w:rFonts w:ascii="Arial" w:hAnsi="Arial" w:cs="Arial"/>
                <w:sz w:val="18"/>
                <w:szCs w:val="18"/>
              </w:rPr>
            </w:pPr>
            <w:r>
              <w:rPr>
                <w:rFonts w:ascii="Arial" w:hAnsi="Arial" w:cs="Arial"/>
                <w:sz w:val="18"/>
                <w:szCs w:val="18"/>
              </w:rPr>
              <w:t>Units</w:t>
            </w:r>
          </w:p>
        </w:tc>
        <w:tc>
          <w:tcPr>
            <w:tcW w:w="1018" w:type="dxa"/>
            <w:tcBorders>
              <w:top w:val="single" w:sz="4" w:space="0" w:color="auto"/>
              <w:bottom w:val="single" w:sz="4" w:space="0" w:color="auto"/>
            </w:tcBorders>
            <w:vAlign w:val="center"/>
          </w:tcPr>
          <w:p w14:paraId="4950829D"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2,000</w:t>
            </w:r>
          </w:p>
        </w:tc>
      </w:tr>
      <w:tr w:rsidR="00E06C6A" w:rsidRPr="003F66EE" w14:paraId="361719E2"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F05B051"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13</w:t>
            </w:r>
          </w:p>
        </w:tc>
        <w:tc>
          <w:tcPr>
            <w:tcW w:w="1443" w:type="dxa"/>
            <w:tcBorders>
              <w:top w:val="single" w:sz="4" w:space="0" w:color="auto"/>
              <w:bottom w:val="single" w:sz="4" w:space="0" w:color="auto"/>
            </w:tcBorders>
            <w:vAlign w:val="center"/>
          </w:tcPr>
          <w:p w14:paraId="7849FFB2" w14:textId="77777777" w:rsidR="00EA774C" w:rsidRPr="003F66EE" w:rsidRDefault="00EA774C" w:rsidP="00EA774C">
            <w:pPr>
              <w:rPr>
                <w:rFonts w:ascii="Arial" w:hAnsi="Arial" w:cs="Arial"/>
                <w:sz w:val="18"/>
                <w:szCs w:val="18"/>
              </w:rPr>
            </w:pPr>
            <w:r w:rsidRPr="003F66EE">
              <w:rPr>
                <w:rFonts w:ascii="Arial" w:hAnsi="Arial" w:cs="Arial"/>
                <w:sz w:val="18"/>
                <w:szCs w:val="18"/>
              </w:rPr>
              <w:t>SC09A</w:t>
            </w:r>
          </w:p>
          <w:p w14:paraId="49E33B8F"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5B5D0FCF" w14:textId="265328AC" w:rsidR="00EA774C" w:rsidRPr="003F66EE" w:rsidRDefault="00EA774C" w:rsidP="00EA774C">
            <w:pPr>
              <w:rPr>
                <w:rFonts w:ascii="Arial" w:hAnsi="Arial" w:cs="Arial"/>
                <w:sz w:val="18"/>
                <w:szCs w:val="18"/>
              </w:rPr>
            </w:pPr>
            <w:r w:rsidRPr="00EA774C">
              <w:rPr>
                <w:rFonts w:ascii="Arial" w:hAnsi="Arial" w:cs="Arial"/>
                <w:sz w:val="18"/>
                <w:szCs w:val="18"/>
              </w:rPr>
              <w:t xml:space="preserve">Sanitary porcelain urinal mounted on a brick or </w:t>
            </w:r>
            <w:proofErr w:type="spellStart"/>
            <w:r w:rsidRPr="00EA774C">
              <w:rPr>
                <w:rFonts w:ascii="Arial" w:hAnsi="Arial" w:cs="Arial"/>
                <w:sz w:val="18"/>
                <w:szCs w:val="18"/>
              </w:rPr>
              <w:t>b.c.a.</w:t>
            </w:r>
            <w:proofErr w:type="spellEnd"/>
            <w:r w:rsidRPr="00EA774C">
              <w:rPr>
                <w:rFonts w:ascii="Arial" w:hAnsi="Arial" w:cs="Arial"/>
                <w:sz w:val="18"/>
                <w:szCs w:val="18"/>
              </w:rPr>
              <w:t xml:space="preserve"> wall. </w:t>
            </w:r>
          </w:p>
        </w:tc>
        <w:tc>
          <w:tcPr>
            <w:tcW w:w="1560" w:type="dxa"/>
            <w:tcBorders>
              <w:top w:val="single" w:sz="4" w:space="0" w:color="auto"/>
              <w:bottom w:val="single" w:sz="4" w:space="0" w:color="auto"/>
            </w:tcBorders>
            <w:vAlign w:val="center"/>
          </w:tcPr>
          <w:p w14:paraId="1C3453FD" w14:textId="2FA07558" w:rsidR="00EA774C" w:rsidRPr="003F66EE" w:rsidRDefault="00EA774C" w:rsidP="00EA774C">
            <w:pPr>
              <w:jc w:val="center"/>
              <w:rPr>
                <w:rFonts w:ascii="Arial" w:hAnsi="Arial" w:cs="Arial"/>
                <w:sz w:val="18"/>
                <w:szCs w:val="18"/>
              </w:rPr>
            </w:pPr>
            <w:r>
              <w:rPr>
                <w:rFonts w:ascii="Arial" w:hAnsi="Arial" w:cs="Arial"/>
                <w:sz w:val="18"/>
                <w:szCs w:val="18"/>
              </w:rPr>
              <w:t>Units</w:t>
            </w:r>
          </w:p>
        </w:tc>
        <w:tc>
          <w:tcPr>
            <w:tcW w:w="1018" w:type="dxa"/>
            <w:tcBorders>
              <w:top w:val="single" w:sz="4" w:space="0" w:color="auto"/>
              <w:bottom w:val="single" w:sz="4" w:space="0" w:color="auto"/>
            </w:tcBorders>
            <w:vAlign w:val="center"/>
          </w:tcPr>
          <w:p w14:paraId="1E86D7F2"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3,000</w:t>
            </w:r>
          </w:p>
        </w:tc>
      </w:tr>
      <w:tr w:rsidR="00E06C6A" w:rsidRPr="003F66EE" w14:paraId="6F1F7918"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F48CB12"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14</w:t>
            </w:r>
          </w:p>
        </w:tc>
        <w:tc>
          <w:tcPr>
            <w:tcW w:w="1443" w:type="dxa"/>
            <w:tcBorders>
              <w:top w:val="single" w:sz="4" w:space="0" w:color="auto"/>
              <w:bottom w:val="single" w:sz="4" w:space="0" w:color="auto"/>
            </w:tcBorders>
            <w:vAlign w:val="center"/>
          </w:tcPr>
          <w:p w14:paraId="16A32E75" w14:textId="77777777" w:rsidR="00EA774C" w:rsidRPr="003F66EE" w:rsidRDefault="00EA774C" w:rsidP="00EA774C">
            <w:pPr>
              <w:rPr>
                <w:rFonts w:ascii="Arial" w:hAnsi="Arial" w:cs="Arial"/>
                <w:sz w:val="18"/>
                <w:szCs w:val="18"/>
              </w:rPr>
            </w:pPr>
            <w:r w:rsidRPr="003F66EE">
              <w:rPr>
                <w:rFonts w:ascii="Arial" w:hAnsi="Arial" w:cs="Arial"/>
                <w:sz w:val="18"/>
                <w:szCs w:val="18"/>
              </w:rPr>
              <w:t>VC05A</w:t>
            </w:r>
          </w:p>
          <w:p w14:paraId="0D3A0BD5"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0E238E3B" w14:textId="6B88DB09" w:rsidR="00EA774C" w:rsidRPr="003F66EE" w:rsidRDefault="00A157F5" w:rsidP="00EA774C">
            <w:pPr>
              <w:rPr>
                <w:rFonts w:ascii="Arial" w:hAnsi="Arial" w:cs="Arial"/>
                <w:sz w:val="18"/>
                <w:szCs w:val="18"/>
              </w:rPr>
            </w:pPr>
            <w:r w:rsidRPr="00A157F5">
              <w:rPr>
                <w:rFonts w:ascii="Arial" w:hAnsi="Arial" w:cs="Arial"/>
                <w:sz w:val="18"/>
                <w:szCs w:val="18"/>
              </w:rPr>
              <w:t xml:space="preserve">Installation of axial fans, with leaf-clover vanes, in axial, low-pressure explosion-proof construction, both directly driven with a coupling, with a flow rate of 2000-10,800 mc/h with an electric motor of 0.37 - 1.1 kw </w:t>
            </w:r>
          </w:p>
        </w:tc>
        <w:tc>
          <w:tcPr>
            <w:tcW w:w="1560" w:type="dxa"/>
            <w:tcBorders>
              <w:top w:val="single" w:sz="4" w:space="0" w:color="auto"/>
              <w:bottom w:val="single" w:sz="4" w:space="0" w:color="auto"/>
            </w:tcBorders>
            <w:vAlign w:val="center"/>
          </w:tcPr>
          <w:p w14:paraId="05142376" w14:textId="6AD79DC7" w:rsidR="00EA774C" w:rsidRPr="003F66EE" w:rsidRDefault="00EA774C" w:rsidP="00EA774C">
            <w:pPr>
              <w:jc w:val="center"/>
              <w:rPr>
                <w:rFonts w:ascii="Arial" w:hAnsi="Arial" w:cs="Arial"/>
                <w:sz w:val="18"/>
                <w:szCs w:val="18"/>
              </w:rPr>
            </w:pPr>
            <w:r>
              <w:rPr>
                <w:rFonts w:ascii="Arial" w:hAnsi="Arial" w:cs="Arial"/>
                <w:sz w:val="18"/>
                <w:szCs w:val="18"/>
              </w:rPr>
              <w:t>Units</w:t>
            </w:r>
          </w:p>
        </w:tc>
        <w:tc>
          <w:tcPr>
            <w:tcW w:w="1018" w:type="dxa"/>
            <w:tcBorders>
              <w:top w:val="single" w:sz="4" w:space="0" w:color="auto"/>
              <w:bottom w:val="single" w:sz="4" w:space="0" w:color="auto"/>
            </w:tcBorders>
            <w:vAlign w:val="center"/>
          </w:tcPr>
          <w:p w14:paraId="70A117EB"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1,000</w:t>
            </w:r>
          </w:p>
        </w:tc>
      </w:tr>
      <w:tr w:rsidR="00E06C6A" w:rsidRPr="003F66EE" w14:paraId="24BC84E5"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5758F1F"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15</w:t>
            </w:r>
          </w:p>
        </w:tc>
        <w:tc>
          <w:tcPr>
            <w:tcW w:w="1443" w:type="dxa"/>
            <w:tcBorders>
              <w:top w:val="single" w:sz="4" w:space="0" w:color="auto"/>
              <w:bottom w:val="single" w:sz="4" w:space="0" w:color="auto"/>
            </w:tcBorders>
            <w:vAlign w:val="center"/>
          </w:tcPr>
          <w:p w14:paraId="2A00666A" w14:textId="77777777" w:rsidR="00EA774C" w:rsidRPr="003F66EE" w:rsidRDefault="00EA774C" w:rsidP="00EA774C">
            <w:pPr>
              <w:rPr>
                <w:rFonts w:ascii="Arial" w:hAnsi="Arial" w:cs="Arial"/>
                <w:sz w:val="18"/>
                <w:szCs w:val="18"/>
              </w:rPr>
            </w:pPr>
            <w:r w:rsidRPr="003F66EE">
              <w:rPr>
                <w:rFonts w:ascii="Arial" w:hAnsi="Arial" w:cs="Arial"/>
                <w:sz w:val="18"/>
                <w:szCs w:val="18"/>
              </w:rPr>
              <w:t>IB06C</w:t>
            </w:r>
          </w:p>
          <w:p w14:paraId="6C65B54A"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4240E68D" w14:textId="05085845" w:rsidR="00EA774C" w:rsidRPr="003F66EE" w:rsidRDefault="00A157F5" w:rsidP="00EA774C">
            <w:pPr>
              <w:rPr>
                <w:rFonts w:ascii="Arial" w:hAnsi="Arial" w:cs="Arial"/>
                <w:sz w:val="18"/>
                <w:szCs w:val="18"/>
              </w:rPr>
            </w:pPr>
            <w:r w:rsidRPr="00A157F5">
              <w:rPr>
                <w:rFonts w:ascii="Arial" w:hAnsi="Arial" w:cs="Arial"/>
                <w:sz w:val="18"/>
                <w:szCs w:val="18"/>
              </w:rPr>
              <w:t>Steel radiators, monobloc</w:t>
            </w:r>
            <w:r>
              <w:rPr>
                <w:rFonts w:ascii="Arial" w:hAnsi="Arial" w:cs="Arial"/>
                <w:sz w:val="18"/>
                <w:szCs w:val="18"/>
              </w:rPr>
              <w:t xml:space="preserve">. </w:t>
            </w:r>
            <w:r w:rsidRPr="00A157F5">
              <w:rPr>
                <w:rFonts w:ascii="Arial" w:hAnsi="Arial" w:cs="Arial"/>
                <w:sz w:val="18"/>
                <w:szCs w:val="18"/>
              </w:rPr>
              <w:t>1501 - 2000 mm</w:t>
            </w:r>
          </w:p>
        </w:tc>
        <w:tc>
          <w:tcPr>
            <w:tcW w:w="1560" w:type="dxa"/>
            <w:tcBorders>
              <w:top w:val="single" w:sz="4" w:space="0" w:color="auto"/>
              <w:bottom w:val="single" w:sz="4" w:space="0" w:color="auto"/>
            </w:tcBorders>
            <w:vAlign w:val="center"/>
          </w:tcPr>
          <w:p w14:paraId="4ED98E3B" w14:textId="37ED4FBB" w:rsidR="00EA774C" w:rsidRPr="003F66EE" w:rsidRDefault="00EA774C" w:rsidP="00EA774C">
            <w:pPr>
              <w:jc w:val="center"/>
              <w:rPr>
                <w:rFonts w:ascii="Arial" w:hAnsi="Arial" w:cs="Arial"/>
                <w:sz w:val="18"/>
                <w:szCs w:val="18"/>
              </w:rPr>
            </w:pPr>
            <w:r>
              <w:rPr>
                <w:rFonts w:ascii="Arial" w:hAnsi="Arial" w:cs="Arial"/>
                <w:sz w:val="18"/>
                <w:szCs w:val="18"/>
              </w:rPr>
              <w:t>Units</w:t>
            </w:r>
          </w:p>
        </w:tc>
        <w:tc>
          <w:tcPr>
            <w:tcW w:w="1018" w:type="dxa"/>
            <w:tcBorders>
              <w:top w:val="single" w:sz="4" w:space="0" w:color="auto"/>
              <w:bottom w:val="single" w:sz="4" w:space="0" w:color="auto"/>
            </w:tcBorders>
            <w:vAlign w:val="center"/>
          </w:tcPr>
          <w:p w14:paraId="0B325390"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1,000</w:t>
            </w:r>
          </w:p>
        </w:tc>
      </w:tr>
      <w:tr w:rsidR="00E06C6A" w:rsidRPr="003F66EE" w14:paraId="19EE8732"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6F4306E7"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16</w:t>
            </w:r>
          </w:p>
        </w:tc>
        <w:tc>
          <w:tcPr>
            <w:tcW w:w="1443" w:type="dxa"/>
            <w:tcBorders>
              <w:top w:val="single" w:sz="4" w:space="0" w:color="auto"/>
              <w:bottom w:val="single" w:sz="4" w:space="0" w:color="auto"/>
            </w:tcBorders>
            <w:vAlign w:val="center"/>
          </w:tcPr>
          <w:p w14:paraId="796CB138" w14:textId="77777777" w:rsidR="00EA774C" w:rsidRPr="003F66EE" w:rsidRDefault="00EA774C" w:rsidP="00EA774C">
            <w:pPr>
              <w:rPr>
                <w:rFonts w:ascii="Arial" w:hAnsi="Arial" w:cs="Arial"/>
                <w:sz w:val="18"/>
                <w:szCs w:val="18"/>
              </w:rPr>
            </w:pPr>
            <w:r w:rsidRPr="003F66EE">
              <w:rPr>
                <w:rFonts w:ascii="Arial" w:hAnsi="Arial" w:cs="Arial"/>
                <w:sz w:val="18"/>
                <w:szCs w:val="18"/>
              </w:rPr>
              <w:t>CK25A</w:t>
            </w:r>
          </w:p>
          <w:p w14:paraId="59D7A15C"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4650D748" w14:textId="229CB976" w:rsidR="00EA774C" w:rsidRPr="003F66EE" w:rsidRDefault="00A157F5" w:rsidP="00EA774C">
            <w:pPr>
              <w:rPr>
                <w:rFonts w:ascii="Arial" w:hAnsi="Arial" w:cs="Arial"/>
                <w:sz w:val="18"/>
                <w:szCs w:val="18"/>
              </w:rPr>
            </w:pPr>
            <w:r w:rsidRPr="00A157F5">
              <w:rPr>
                <w:rFonts w:ascii="Arial" w:hAnsi="Arial" w:cs="Arial"/>
                <w:sz w:val="18"/>
                <w:szCs w:val="18"/>
              </w:rPr>
              <w:t xml:space="preserve">Doors made of plastic profiles, including the necessary fittings and accessories for doors mounted in masonry of any kind in constructions with a height of up to 35 m inclusive, in one leaf, with a frame surface of up to 7 m2 inclusive </w:t>
            </w:r>
          </w:p>
        </w:tc>
        <w:tc>
          <w:tcPr>
            <w:tcW w:w="1560" w:type="dxa"/>
            <w:tcBorders>
              <w:top w:val="single" w:sz="4" w:space="0" w:color="auto"/>
              <w:bottom w:val="single" w:sz="4" w:space="0" w:color="auto"/>
            </w:tcBorders>
            <w:vAlign w:val="center"/>
          </w:tcPr>
          <w:p w14:paraId="265FD16E"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44F22E7F"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7,980</w:t>
            </w:r>
          </w:p>
        </w:tc>
      </w:tr>
      <w:tr w:rsidR="00E06C6A" w:rsidRPr="003F66EE" w14:paraId="0EA3C29C"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6EC54075"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17</w:t>
            </w:r>
          </w:p>
        </w:tc>
        <w:tc>
          <w:tcPr>
            <w:tcW w:w="1443" w:type="dxa"/>
            <w:tcBorders>
              <w:top w:val="single" w:sz="4" w:space="0" w:color="auto"/>
              <w:bottom w:val="single" w:sz="4" w:space="0" w:color="auto"/>
            </w:tcBorders>
            <w:vAlign w:val="center"/>
          </w:tcPr>
          <w:p w14:paraId="2046CAA8" w14:textId="77777777" w:rsidR="00EA774C" w:rsidRPr="003F66EE" w:rsidRDefault="00EA774C" w:rsidP="00EA774C">
            <w:pPr>
              <w:rPr>
                <w:rFonts w:ascii="Arial" w:hAnsi="Arial" w:cs="Arial"/>
                <w:sz w:val="18"/>
                <w:szCs w:val="18"/>
              </w:rPr>
            </w:pPr>
            <w:r w:rsidRPr="003F66EE">
              <w:rPr>
                <w:rFonts w:ascii="Arial" w:hAnsi="Arial" w:cs="Arial"/>
                <w:sz w:val="18"/>
                <w:szCs w:val="18"/>
              </w:rPr>
              <w:t>RpSD35A</w:t>
            </w:r>
          </w:p>
          <w:p w14:paraId="56D95623"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71921E4C" w14:textId="73F5FCA1" w:rsidR="00EA774C" w:rsidRPr="003F66EE" w:rsidRDefault="00A157F5" w:rsidP="00EA774C">
            <w:pPr>
              <w:adjustRightInd w:val="0"/>
              <w:rPr>
                <w:rFonts w:ascii="Arial" w:hAnsi="Arial" w:cs="Arial"/>
                <w:sz w:val="18"/>
                <w:szCs w:val="18"/>
              </w:rPr>
            </w:pPr>
            <w:r>
              <w:rPr>
                <w:rFonts w:ascii="Arial" w:hAnsi="Arial" w:cs="Arial"/>
                <w:sz w:val="18"/>
                <w:szCs w:val="18"/>
              </w:rPr>
              <w:t>I</w:t>
            </w:r>
            <w:r w:rsidRPr="00A157F5">
              <w:rPr>
                <w:rFonts w:ascii="Arial" w:hAnsi="Arial" w:cs="Arial"/>
                <w:sz w:val="18"/>
                <w:szCs w:val="18"/>
              </w:rPr>
              <w:t>nstallation of the standing mixer tap for the sink, regardless of the closing method, including for the disabled, having a diameter of 1/2"</w:t>
            </w:r>
          </w:p>
        </w:tc>
        <w:tc>
          <w:tcPr>
            <w:tcW w:w="1560" w:type="dxa"/>
            <w:tcBorders>
              <w:top w:val="single" w:sz="4" w:space="0" w:color="auto"/>
              <w:bottom w:val="single" w:sz="4" w:space="0" w:color="auto"/>
            </w:tcBorders>
          </w:tcPr>
          <w:p w14:paraId="0DA12D58" w14:textId="7C317BFE" w:rsidR="00EA774C" w:rsidRPr="003F66EE" w:rsidRDefault="00EA774C" w:rsidP="00EA774C">
            <w:pPr>
              <w:jc w:val="center"/>
              <w:rPr>
                <w:rFonts w:ascii="Arial" w:hAnsi="Arial" w:cs="Arial"/>
                <w:sz w:val="18"/>
                <w:szCs w:val="18"/>
              </w:rPr>
            </w:pPr>
            <w:r w:rsidRPr="004636F5">
              <w:rPr>
                <w:rFonts w:ascii="Arial" w:hAnsi="Arial" w:cs="Arial"/>
                <w:sz w:val="18"/>
                <w:szCs w:val="18"/>
              </w:rPr>
              <w:t xml:space="preserve">Units </w:t>
            </w:r>
          </w:p>
        </w:tc>
        <w:tc>
          <w:tcPr>
            <w:tcW w:w="1018" w:type="dxa"/>
            <w:tcBorders>
              <w:top w:val="single" w:sz="4" w:space="0" w:color="auto"/>
              <w:bottom w:val="single" w:sz="4" w:space="0" w:color="auto"/>
            </w:tcBorders>
            <w:vAlign w:val="center"/>
          </w:tcPr>
          <w:p w14:paraId="7B553373"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4,000</w:t>
            </w:r>
          </w:p>
        </w:tc>
      </w:tr>
      <w:tr w:rsidR="00E06C6A" w:rsidRPr="003F66EE" w14:paraId="20BEE082"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B6D89A7"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18</w:t>
            </w:r>
          </w:p>
        </w:tc>
        <w:tc>
          <w:tcPr>
            <w:tcW w:w="1443" w:type="dxa"/>
            <w:tcBorders>
              <w:top w:val="single" w:sz="4" w:space="0" w:color="auto"/>
              <w:bottom w:val="single" w:sz="4" w:space="0" w:color="auto"/>
            </w:tcBorders>
            <w:vAlign w:val="center"/>
          </w:tcPr>
          <w:p w14:paraId="7446A13C" w14:textId="77777777" w:rsidR="00EA774C" w:rsidRPr="003F66EE" w:rsidRDefault="00EA774C" w:rsidP="00EA774C">
            <w:pPr>
              <w:rPr>
                <w:rFonts w:ascii="Arial" w:hAnsi="Arial" w:cs="Arial"/>
                <w:sz w:val="18"/>
                <w:szCs w:val="18"/>
              </w:rPr>
            </w:pPr>
            <w:r w:rsidRPr="003F66EE">
              <w:rPr>
                <w:rFonts w:ascii="Arial" w:hAnsi="Arial" w:cs="Arial"/>
                <w:sz w:val="18"/>
                <w:szCs w:val="18"/>
              </w:rPr>
              <w:t>SE44B</w:t>
            </w:r>
          </w:p>
          <w:p w14:paraId="54A46545"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13070B75" w14:textId="26036943" w:rsidR="00EA774C" w:rsidRPr="003F66EE" w:rsidRDefault="00A157F5" w:rsidP="00EA774C">
            <w:pPr>
              <w:adjustRightInd w:val="0"/>
              <w:rPr>
                <w:rFonts w:ascii="Arial" w:hAnsi="Arial" w:cs="Arial"/>
                <w:sz w:val="18"/>
                <w:szCs w:val="18"/>
              </w:rPr>
            </w:pPr>
            <w:r w:rsidRPr="00A157F5">
              <w:rPr>
                <w:rFonts w:ascii="Arial" w:hAnsi="Arial" w:cs="Arial"/>
                <w:sz w:val="18"/>
                <w:szCs w:val="18"/>
              </w:rPr>
              <w:t>Electric water heater, with a capacity of 110 l and a weight of 50 kg, mounted on consoles fixed to the wall</w:t>
            </w:r>
          </w:p>
        </w:tc>
        <w:tc>
          <w:tcPr>
            <w:tcW w:w="1560" w:type="dxa"/>
            <w:tcBorders>
              <w:top w:val="single" w:sz="4" w:space="0" w:color="auto"/>
              <w:bottom w:val="single" w:sz="4" w:space="0" w:color="auto"/>
            </w:tcBorders>
          </w:tcPr>
          <w:p w14:paraId="104F31B1" w14:textId="5F390E23" w:rsidR="00EA774C" w:rsidRPr="003F66EE" w:rsidRDefault="00EA774C" w:rsidP="00EA774C">
            <w:pPr>
              <w:jc w:val="center"/>
              <w:rPr>
                <w:rFonts w:ascii="Arial" w:hAnsi="Arial" w:cs="Arial"/>
                <w:sz w:val="18"/>
                <w:szCs w:val="18"/>
              </w:rPr>
            </w:pPr>
            <w:r w:rsidRPr="004636F5">
              <w:rPr>
                <w:rFonts w:ascii="Arial" w:hAnsi="Arial" w:cs="Arial"/>
                <w:sz w:val="18"/>
                <w:szCs w:val="18"/>
              </w:rPr>
              <w:t xml:space="preserve">Units </w:t>
            </w:r>
          </w:p>
        </w:tc>
        <w:tc>
          <w:tcPr>
            <w:tcW w:w="1018" w:type="dxa"/>
            <w:tcBorders>
              <w:top w:val="single" w:sz="4" w:space="0" w:color="auto"/>
              <w:bottom w:val="single" w:sz="4" w:space="0" w:color="auto"/>
            </w:tcBorders>
            <w:vAlign w:val="center"/>
          </w:tcPr>
          <w:p w14:paraId="493210E4"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1,000</w:t>
            </w:r>
          </w:p>
        </w:tc>
      </w:tr>
      <w:tr w:rsidR="00E06C6A" w:rsidRPr="003F66EE" w14:paraId="2FE38F0C"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5B7A15C"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19</w:t>
            </w:r>
          </w:p>
        </w:tc>
        <w:tc>
          <w:tcPr>
            <w:tcW w:w="1443" w:type="dxa"/>
            <w:tcBorders>
              <w:top w:val="single" w:sz="4" w:space="0" w:color="auto"/>
              <w:bottom w:val="single" w:sz="4" w:space="0" w:color="auto"/>
            </w:tcBorders>
            <w:vAlign w:val="center"/>
          </w:tcPr>
          <w:p w14:paraId="00B620DD" w14:textId="77777777" w:rsidR="00EA774C" w:rsidRPr="003F66EE" w:rsidRDefault="00EA774C" w:rsidP="00EA774C">
            <w:pPr>
              <w:rPr>
                <w:rFonts w:ascii="Arial" w:hAnsi="Arial" w:cs="Arial"/>
                <w:sz w:val="18"/>
                <w:szCs w:val="18"/>
              </w:rPr>
            </w:pPr>
            <w:r w:rsidRPr="003F66EE">
              <w:rPr>
                <w:rFonts w:ascii="Arial" w:hAnsi="Arial" w:cs="Arial"/>
                <w:sz w:val="18"/>
                <w:szCs w:val="18"/>
              </w:rPr>
              <w:t>RpSA23A</w:t>
            </w:r>
          </w:p>
          <w:p w14:paraId="66177AFA"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788BC1FE" w14:textId="403B4683" w:rsidR="00EA774C" w:rsidRPr="003F66EE" w:rsidRDefault="00A157F5" w:rsidP="00EA774C">
            <w:pPr>
              <w:adjustRightInd w:val="0"/>
              <w:rPr>
                <w:rFonts w:ascii="Arial" w:hAnsi="Arial" w:cs="Arial"/>
                <w:sz w:val="18"/>
                <w:szCs w:val="18"/>
              </w:rPr>
            </w:pPr>
            <w:r w:rsidRPr="00A157F5">
              <w:rPr>
                <w:rFonts w:ascii="Arial" w:hAnsi="Arial" w:cs="Arial"/>
                <w:sz w:val="18"/>
                <w:szCs w:val="18"/>
              </w:rPr>
              <w:t xml:space="preserve">Installation of plastic pipe joined by </w:t>
            </w:r>
            <w:proofErr w:type="spellStart"/>
            <w:r w:rsidRPr="00A157F5">
              <w:rPr>
                <w:rFonts w:ascii="Arial" w:hAnsi="Arial" w:cs="Arial"/>
                <w:sz w:val="18"/>
                <w:szCs w:val="18"/>
              </w:rPr>
              <w:t>polyfusion</w:t>
            </w:r>
            <w:proofErr w:type="spellEnd"/>
            <w:r w:rsidRPr="00A157F5">
              <w:rPr>
                <w:rFonts w:ascii="Arial" w:hAnsi="Arial" w:cs="Arial"/>
                <w:sz w:val="18"/>
                <w:szCs w:val="18"/>
              </w:rPr>
              <w:t xml:space="preserve"> welding, in distance channels in industrial constructions and in residential and social cultural buildings, having a diameter of 25 mm</w:t>
            </w:r>
          </w:p>
        </w:tc>
        <w:tc>
          <w:tcPr>
            <w:tcW w:w="1560" w:type="dxa"/>
            <w:tcBorders>
              <w:top w:val="single" w:sz="4" w:space="0" w:color="auto"/>
              <w:bottom w:val="single" w:sz="4" w:space="0" w:color="auto"/>
            </w:tcBorders>
            <w:vAlign w:val="center"/>
          </w:tcPr>
          <w:p w14:paraId="249E2190"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m</w:t>
            </w:r>
          </w:p>
        </w:tc>
        <w:tc>
          <w:tcPr>
            <w:tcW w:w="1018" w:type="dxa"/>
            <w:tcBorders>
              <w:top w:val="single" w:sz="4" w:space="0" w:color="auto"/>
              <w:bottom w:val="single" w:sz="4" w:space="0" w:color="auto"/>
            </w:tcBorders>
            <w:vAlign w:val="center"/>
          </w:tcPr>
          <w:p w14:paraId="617A678E"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5,000</w:t>
            </w:r>
          </w:p>
        </w:tc>
      </w:tr>
      <w:tr w:rsidR="00E06C6A" w:rsidRPr="003F66EE" w14:paraId="643A77E6"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7F39EBE"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20</w:t>
            </w:r>
          </w:p>
        </w:tc>
        <w:tc>
          <w:tcPr>
            <w:tcW w:w="1443" w:type="dxa"/>
            <w:tcBorders>
              <w:top w:val="single" w:sz="4" w:space="0" w:color="auto"/>
              <w:bottom w:val="single" w:sz="4" w:space="0" w:color="auto"/>
            </w:tcBorders>
            <w:vAlign w:val="center"/>
          </w:tcPr>
          <w:p w14:paraId="681DC1A0" w14:textId="77777777" w:rsidR="00EA774C" w:rsidRPr="003F66EE" w:rsidRDefault="00EA774C" w:rsidP="00EA774C">
            <w:pPr>
              <w:rPr>
                <w:rFonts w:ascii="Arial" w:hAnsi="Arial" w:cs="Arial"/>
                <w:sz w:val="18"/>
                <w:szCs w:val="18"/>
              </w:rPr>
            </w:pPr>
            <w:r w:rsidRPr="003F66EE">
              <w:rPr>
                <w:rFonts w:ascii="Arial" w:hAnsi="Arial" w:cs="Arial"/>
                <w:sz w:val="18"/>
                <w:szCs w:val="18"/>
              </w:rPr>
              <w:t>RpCU05G</w:t>
            </w:r>
          </w:p>
          <w:p w14:paraId="589A18D3"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533627A4" w14:textId="7D89C4A9" w:rsidR="00EA774C" w:rsidRPr="003F66EE" w:rsidRDefault="00A157F5" w:rsidP="00EA774C">
            <w:pPr>
              <w:adjustRightInd w:val="0"/>
              <w:rPr>
                <w:rFonts w:ascii="Arial" w:hAnsi="Arial" w:cs="Arial"/>
                <w:sz w:val="18"/>
                <w:szCs w:val="18"/>
              </w:rPr>
            </w:pPr>
            <w:r w:rsidRPr="00A157F5">
              <w:rPr>
                <w:rFonts w:ascii="Arial" w:hAnsi="Arial" w:cs="Arial"/>
                <w:sz w:val="18"/>
                <w:szCs w:val="18"/>
              </w:rPr>
              <w:t xml:space="preserve">Execution of </w:t>
            </w:r>
            <w:r w:rsidR="00A6751A">
              <w:rPr>
                <w:rFonts w:ascii="Arial" w:hAnsi="Arial" w:cs="Arial"/>
                <w:sz w:val="18"/>
                <w:szCs w:val="18"/>
              </w:rPr>
              <w:t xml:space="preserve">the </w:t>
            </w:r>
            <w:proofErr w:type="gramStart"/>
            <w:r w:rsidR="00A6751A">
              <w:rPr>
                <w:rFonts w:ascii="Arial" w:hAnsi="Arial" w:cs="Arial"/>
                <w:sz w:val="18"/>
                <w:szCs w:val="18"/>
              </w:rPr>
              <w:t xml:space="preserve">channels </w:t>
            </w:r>
            <w:r w:rsidRPr="00A157F5">
              <w:rPr>
                <w:rFonts w:ascii="Arial" w:hAnsi="Arial" w:cs="Arial"/>
                <w:sz w:val="18"/>
                <w:szCs w:val="18"/>
              </w:rPr>
              <w:t xml:space="preserve"> for</w:t>
            </w:r>
            <w:proofErr w:type="gramEnd"/>
            <w:r w:rsidRPr="00A157F5">
              <w:rPr>
                <w:rFonts w:ascii="Arial" w:hAnsi="Arial" w:cs="Arial"/>
                <w:sz w:val="18"/>
                <w:szCs w:val="18"/>
              </w:rPr>
              <w:t xml:space="preserve"> pipes or ties in 26-50 cm thick brick walls</w:t>
            </w:r>
          </w:p>
        </w:tc>
        <w:tc>
          <w:tcPr>
            <w:tcW w:w="1560" w:type="dxa"/>
            <w:tcBorders>
              <w:top w:val="single" w:sz="4" w:space="0" w:color="auto"/>
              <w:bottom w:val="single" w:sz="4" w:space="0" w:color="auto"/>
            </w:tcBorders>
            <w:vAlign w:val="center"/>
          </w:tcPr>
          <w:p w14:paraId="5F9B944B" w14:textId="77777777" w:rsidR="00EA774C" w:rsidRPr="003F66EE" w:rsidRDefault="00EA774C" w:rsidP="00EA774C">
            <w:pPr>
              <w:jc w:val="center"/>
              <w:rPr>
                <w:rFonts w:ascii="Arial" w:hAnsi="Arial" w:cs="Arial"/>
                <w:sz w:val="18"/>
                <w:szCs w:val="18"/>
              </w:rPr>
            </w:pPr>
            <w:proofErr w:type="spellStart"/>
            <w:r w:rsidRPr="003F66EE">
              <w:rPr>
                <w:rFonts w:ascii="Arial" w:hAnsi="Arial" w:cs="Arial"/>
                <w:sz w:val="18"/>
                <w:szCs w:val="18"/>
              </w:rPr>
              <w:t>buc</w:t>
            </w:r>
            <w:proofErr w:type="spellEnd"/>
          </w:p>
        </w:tc>
        <w:tc>
          <w:tcPr>
            <w:tcW w:w="1018" w:type="dxa"/>
            <w:tcBorders>
              <w:top w:val="single" w:sz="4" w:space="0" w:color="auto"/>
              <w:bottom w:val="single" w:sz="4" w:space="0" w:color="auto"/>
            </w:tcBorders>
            <w:vAlign w:val="center"/>
          </w:tcPr>
          <w:p w14:paraId="6E94F9A7"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4,000</w:t>
            </w:r>
          </w:p>
        </w:tc>
      </w:tr>
      <w:tr w:rsidR="00E06C6A" w:rsidRPr="003F66EE" w14:paraId="5A0AE3FE"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21692B0" w14:textId="77777777" w:rsidR="00EA774C" w:rsidRPr="003F66EE" w:rsidRDefault="00EA774C" w:rsidP="00EA774C">
            <w:pPr>
              <w:rPr>
                <w:rFonts w:ascii="Arial" w:hAnsi="Arial" w:cs="Arial"/>
                <w:sz w:val="18"/>
                <w:szCs w:val="18"/>
              </w:rPr>
            </w:pPr>
            <w:r w:rsidRPr="003F66EE">
              <w:rPr>
                <w:rFonts w:ascii="Arial" w:hAnsi="Arial" w:cs="Arial"/>
                <w:sz w:val="18"/>
                <w:szCs w:val="18"/>
              </w:rPr>
              <w:lastRenderedPageBreak/>
              <w:t xml:space="preserve"> 21</w:t>
            </w:r>
          </w:p>
        </w:tc>
        <w:tc>
          <w:tcPr>
            <w:tcW w:w="1443" w:type="dxa"/>
            <w:tcBorders>
              <w:top w:val="single" w:sz="4" w:space="0" w:color="auto"/>
              <w:bottom w:val="single" w:sz="4" w:space="0" w:color="auto"/>
            </w:tcBorders>
            <w:vAlign w:val="center"/>
          </w:tcPr>
          <w:p w14:paraId="27064580" w14:textId="77777777" w:rsidR="00EA774C" w:rsidRPr="003F66EE" w:rsidRDefault="00EA774C" w:rsidP="00EA774C">
            <w:pPr>
              <w:rPr>
                <w:rFonts w:ascii="Arial" w:hAnsi="Arial" w:cs="Arial"/>
                <w:sz w:val="18"/>
                <w:szCs w:val="18"/>
              </w:rPr>
            </w:pPr>
            <w:r w:rsidRPr="003F66EE">
              <w:rPr>
                <w:rFonts w:ascii="Arial" w:hAnsi="Arial" w:cs="Arial"/>
                <w:sz w:val="18"/>
                <w:szCs w:val="18"/>
              </w:rPr>
              <w:t>RpVA34A</w:t>
            </w:r>
          </w:p>
          <w:p w14:paraId="36A517FE"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7B203B26" w14:textId="26D9C9EE" w:rsidR="00EA774C" w:rsidRPr="003F66EE" w:rsidRDefault="00A157F5" w:rsidP="00EA774C">
            <w:pPr>
              <w:adjustRightInd w:val="0"/>
              <w:rPr>
                <w:rFonts w:ascii="Arial" w:hAnsi="Arial" w:cs="Arial"/>
                <w:sz w:val="18"/>
                <w:szCs w:val="18"/>
              </w:rPr>
            </w:pPr>
            <w:r w:rsidRPr="00A157F5">
              <w:rPr>
                <w:rFonts w:ascii="Arial" w:hAnsi="Arial" w:cs="Arial"/>
                <w:sz w:val="18"/>
                <w:szCs w:val="18"/>
              </w:rPr>
              <w:t xml:space="preserve">Replacement of special parts made of unplasticized </w:t>
            </w:r>
            <w:r>
              <w:rPr>
                <w:rFonts w:ascii="Arial" w:hAnsi="Arial" w:cs="Arial"/>
                <w:sz w:val="18"/>
                <w:szCs w:val="18"/>
              </w:rPr>
              <w:t xml:space="preserve">PVC grids  </w:t>
            </w:r>
          </w:p>
        </w:tc>
        <w:tc>
          <w:tcPr>
            <w:tcW w:w="1560" w:type="dxa"/>
            <w:tcBorders>
              <w:top w:val="single" w:sz="4" w:space="0" w:color="auto"/>
              <w:bottom w:val="single" w:sz="4" w:space="0" w:color="auto"/>
            </w:tcBorders>
            <w:vAlign w:val="center"/>
          </w:tcPr>
          <w:p w14:paraId="1E8A0EBA"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3163BB08"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4,000</w:t>
            </w:r>
          </w:p>
        </w:tc>
      </w:tr>
      <w:tr w:rsidR="00E06C6A" w:rsidRPr="003F66EE" w14:paraId="4EBAB1B5"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6ED9690D"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22</w:t>
            </w:r>
          </w:p>
        </w:tc>
        <w:tc>
          <w:tcPr>
            <w:tcW w:w="1443" w:type="dxa"/>
            <w:tcBorders>
              <w:top w:val="single" w:sz="4" w:space="0" w:color="auto"/>
              <w:bottom w:val="single" w:sz="4" w:space="0" w:color="auto"/>
            </w:tcBorders>
            <w:vAlign w:val="center"/>
          </w:tcPr>
          <w:p w14:paraId="25A01980" w14:textId="77777777" w:rsidR="00EA774C" w:rsidRPr="003F66EE" w:rsidRDefault="00EA774C" w:rsidP="00EA774C">
            <w:pPr>
              <w:rPr>
                <w:rFonts w:ascii="Arial" w:hAnsi="Arial" w:cs="Arial"/>
                <w:sz w:val="18"/>
                <w:szCs w:val="18"/>
              </w:rPr>
            </w:pPr>
            <w:r w:rsidRPr="003F66EE">
              <w:rPr>
                <w:rFonts w:ascii="Arial" w:hAnsi="Arial" w:cs="Arial"/>
                <w:sz w:val="18"/>
                <w:szCs w:val="18"/>
              </w:rPr>
              <w:t>RpCJ35A</w:t>
            </w:r>
          </w:p>
          <w:p w14:paraId="09FF0E0F"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3E986F7D" w14:textId="5A87326D" w:rsidR="00EA774C" w:rsidRPr="003F66EE" w:rsidRDefault="00A157F5" w:rsidP="00EA774C">
            <w:pPr>
              <w:adjustRightInd w:val="0"/>
              <w:rPr>
                <w:rFonts w:ascii="Arial" w:hAnsi="Arial" w:cs="Arial"/>
                <w:sz w:val="18"/>
                <w:szCs w:val="18"/>
              </w:rPr>
            </w:pPr>
            <w:r>
              <w:rPr>
                <w:rFonts w:ascii="Arial" w:hAnsi="Arial" w:cs="Arial"/>
                <w:sz w:val="18"/>
                <w:szCs w:val="18"/>
              </w:rPr>
              <w:t xml:space="preserve">Dismantling of the interior plastering (walls and </w:t>
            </w:r>
            <w:proofErr w:type="spellStart"/>
            <w:r>
              <w:rPr>
                <w:rFonts w:ascii="Arial" w:hAnsi="Arial" w:cs="Arial"/>
                <w:sz w:val="18"/>
                <w:szCs w:val="18"/>
              </w:rPr>
              <w:t>celling</w:t>
            </w:r>
            <w:proofErr w:type="spellEnd"/>
            <w:r>
              <w:rPr>
                <w:rFonts w:ascii="Arial" w:hAnsi="Arial" w:cs="Arial"/>
                <w:sz w:val="18"/>
                <w:szCs w:val="18"/>
              </w:rPr>
              <w:t xml:space="preserve">) </w:t>
            </w:r>
          </w:p>
        </w:tc>
        <w:tc>
          <w:tcPr>
            <w:tcW w:w="1560" w:type="dxa"/>
            <w:tcBorders>
              <w:top w:val="single" w:sz="4" w:space="0" w:color="auto"/>
              <w:bottom w:val="single" w:sz="4" w:space="0" w:color="auto"/>
            </w:tcBorders>
            <w:vAlign w:val="center"/>
          </w:tcPr>
          <w:p w14:paraId="78F9DCEF"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249DA474"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20,000</w:t>
            </w:r>
          </w:p>
        </w:tc>
      </w:tr>
      <w:tr w:rsidR="00E06C6A" w:rsidRPr="003F66EE" w14:paraId="1A11F5F1"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6B40561A"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23</w:t>
            </w:r>
          </w:p>
        </w:tc>
        <w:tc>
          <w:tcPr>
            <w:tcW w:w="1443" w:type="dxa"/>
            <w:tcBorders>
              <w:top w:val="single" w:sz="4" w:space="0" w:color="auto"/>
              <w:bottom w:val="single" w:sz="4" w:space="0" w:color="auto"/>
            </w:tcBorders>
            <w:vAlign w:val="center"/>
          </w:tcPr>
          <w:p w14:paraId="1E340C1F" w14:textId="77777777" w:rsidR="00EA774C" w:rsidRPr="003F66EE" w:rsidRDefault="00EA774C" w:rsidP="00EA774C">
            <w:pPr>
              <w:rPr>
                <w:rFonts w:ascii="Arial" w:hAnsi="Arial" w:cs="Arial"/>
                <w:sz w:val="18"/>
                <w:szCs w:val="18"/>
              </w:rPr>
            </w:pPr>
            <w:r w:rsidRPr="003F66EE">
              <w:rPr>
                <w:rFonts w:ascii="Arial" w:hAnsi="Arial" w:cs="Arial"/>
                <w:sz w:val="18"/>
                <w:szCs w:val="18"/>
              </w:rPr>
              <w:t>CF50A</w:t>
            </w:r>
          </w:p>
          <w:p w14:paraId="4DC1D1A9"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3589A811" w14:textId="0B03DA76" w:rsidR="00EA774C" w:rsidRPr="003F66EE" w:rsidRDefault="00A157F5" w:rsidP="00EA774C">
            <w:pPr>
              <w:adjustRightInd w:val="0"/>
              <w:rPr>
                <w:rFonts w:ascii="Arial" w:hAnsi="Arial" w:cs="Arial"/>
                <w:sz w:val="18"/>
                <w:szCs w:val="18"/>
              </w:rPr>
            </w:pPr>
            <w:r w:rsidRPr="00A157F5">
              <w:rPr>
                <w:rFonts w:ascii="Arial" w:hAnsi="Arial" w:cs="Arial"/>
                <w:sz w:val="18"/>
                <w:szCs w:val="18"/>
              </w:rPr>
              <w:t>Interior plasters of 5 mm thickness, executed by hand, with a dry mixture based on plaster, on walls and partition walls, mechanical preparation of the mortar.</w:t>
            </w:r>
          </w:p>
        </w:tc>
        <w:tc>
          <w:tcPr>
            <w:tcW w:w="1560" w:type="dxa"/>
            <w:tcBorders>
              <w:top w:val="single" w:sz="4" w:space="0" w:color="auto"/>
              <w:bottom w:val="single" w:sz="4" w:space="0" w:color="auto"/>
            </w:tcBorders>
            <w:vAlign w:val="center"/>
          </w:tcPr>
          <w:p w14:paraId="7D01598E"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37D5A46F"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20,000</w:t>
            </w:r>
          </w:p>
        </w:tc>
      </w:tr>
      <w:tr w:rsidR="00E06C6A" w:rsidRPr="003F66EE" w14:paraId="76A5118A"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E14DA32"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24</w:t>
            </w:r>
          </w:p>
        </w:tc>
        <w:tc>
          <w:tcPr>
            <w:tcW w:w="1443" w:type="dxa"/>
            <w:tcBorders>
              <w:top w:val="single" w:sz="4" w:space="0" w:color="auto"/>
              <w:bottom w:val="single" w:sz="4" w:space="0" w:color="auto"/>
            </w:tcBorders>
            <w:vAlign w:val="center"/>
          </w:tcPr>
          <w:p w14:paraId="41037A1E" w14:textId="77777777" w:rsidR="00EA774C" w:rsidRPr="003F66EE" w:rsidRDefault="00EA774C" w:rsidP="00EA774C">
            <w:pPr>
              <w:rPr>
                <w:rFonts w:ascii="Arial" w:hAnsi="Arial" w:cs="Arial"/>
                <w:sz w:val="18"/>
                <w:szCs w:val="18"/>
              </w:rPr>
            </w:pPr>
            <w:r w:rsidRPr="003F66EE">
              <w:rPr>
                <w:rFonts w:ascii="Arial" w:hAnsi="Arial" w:cs="Arial"/>
                <w:sz w:val="18"/>
                <w:szCs w:val="18"/>
              </w:rPr>
              <w:t>CF57A</w:t>
            </w:r>
          </w:p>
          <w:p w14:paraId="3D70B574"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6EB04AA1" w14:textId="13FCE152" w:rsidR="00EA774C" w:rsidRPr="003F66EE" w:rsidRDefault="00A157F5" w:rsidP="00EA774C">
            <w:pPr>
              <w:adjustRightInd w:val="0"/>
              <w:rPr>
                <w:rFonts w:ascii="Arial" w:hAnsi="Arial" w:cs="Arial"/>
                <w:sz w:val="18"/>
                <w:szCs w:val="18"/>
              </w:rPr>
            </w:pPr>
            <w:r w:rsidRPr="00A157F5">
              <w:rPr>
                <w:rFonts w:ascii="Arial" w:hAnsi="Arial" w:cs="Arial"/>
                <w:sz w:val="18"/>
                <w:szCs w:val="18"/>
              </w:rPr>
              <w:t>Manual application of "</w:t>
            </w:r>
            <w:proofErr w:type="spellStart"/>
            <w:r w:rsidRPr="00A157F5">
              <w:rPr>
                <w:rFonts w:ascii="Arial" w:hAnsi="Arial" w:cs="Arial"/>
                <w:sz w:val="18"/>
                <w:szCs w:val="18"/>
              </w:rPr>
              <w:t>Eurofin</w:t>
            </w:r>
            <w:proofErr w:type="spellEnd"/>
            <w:r w:rsidRPr="00A157F5">
              <w:rPr>
                <w:rFonts w:ascii="Arial" w:hAnsi="Arial" w:cs="Arial"/>
                <w:sz w:val="18"/>
                <w:szCs w:val="18"/>
              </w:rPr>
              <w:t xml:space="preserve">" gypsum-based putty 1.0 mm thick on the surfaces of walls, </w:t>
            </w:r>
            <w:proofErr w:type="gramStart"/>
            <w:r w:rsidRPr="00A157F5">
              <w:rPr>
                <w:rFonts w:ascii="Arial" w:hAnsi="Arial" w:cs="Arial"/>
                <w:sz w:val="18"/>
                <w:szCs w:val="18"/>
              </w:rPr>
              <w:t>columns</w:t>
            </w:r>
            <w:proofErr w:type="gramEnd"/>
            <w:r w:rsidRPr="00A157F5">
              <w:rPr>
                <w:rFonts w:ascii="Arial" w:hAnsi="Arial" w:cs="Arial"/>
                <w:sz w:val="18"/>
                <w:szCs w:val="18"/>
              </w:rPr>
              <w:t xml:space="preserve"> and ceilings</w:t>
            </w:r>
          </w:p>
        </w:tc>
        <w:tc>
          <w:tcPr>
            <w:tcW w:w="1560" w:type="dxa"/>
            <w:tcBorders>
              <w:top w:val="single" w:sz="4" w:space="0" w:color="auto"/>
              <w:bottom w:val="single" w:sz="4" w:space="0" w:color="auto"/>
            </w:tcBorders>
            <w:vAlign w:val="center"/>
          </w:tcPr>
          <w:p w14:paraId="7C2C0649"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3FFA0BD7"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20,000</w:t>
            </w:r>
          </w:p>
        </w:tc>
      </w:tr>
      <w:tr w:rsidR="00E06C6A" w:rsidRPr="003F66EE" w14:paraId="3D594B76"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59EE48D"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25</w:t>
            </w:r>
          </w:p>
        </w:tc>
        <w:tc>
          <w:tcPr>
            <w:tcW w:w="1443" w:type="dxa"/>
            <w:tcBorders>
              <w:top w:val="single" w:sz="4" w:space="0" w:color="auto"/>
              <w:bottom w:val="single" w:sz="4" w:space="0" w:color="auto"/>
            </w:tcBorders>
            <w:vAlign w:val="center"/>
          </w:tcPr>
          <w:p w14:paraId="2BB2D429" w14:textId="77777777" w:rsidR="00EA774C" w:rsidRPr="003F66EE" w:rsidRDefault="00EA774C" w:rsidP="00EA774C">
            <w:pPr>
              <w:rPr>
                <w:rFonts w:ascii="Arial" w:hAnsi="Arial" w:cs="Arial"/>
                <w:sz w:val="18"/>
                <w:szCs w:val="18"/>
              </w:rPr>
            </w:pPr>
            <w:r w:rsidRPr="003F66EE">
              <w:rPr>
                <w:rFonts w:ascii="Arial" w:hAnsi="Arial" w:cs="Arial"/>
                <w:sz w:val="18"/>
                <w:szCs w:val="18"/>
              </w:rPr>
              <w:t>CN06A</w:t>
            </w:r>
          </w:p>
          <w:p w14:paraId="0681E1B2"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2CE514B4" w14:textId="1820AEEB" w:rsidR="00EA774C" w:rsidRPr="003F66EE" w:rsidRDefault="00A157F5" w:rsidP="00EA774C">
            <w:pPr>
              <w:adjustRightInd w:val="0"/>
              <w:rPr>
                <w:rFonts w:ascii="Arial" w:hAnsi="Arial" w:cs="Arial"/>
                <w:sz w:val="18"/>
                <w:szCs w:val="18"/>
              </w:rPr>
            </w:pPr>
            <w:r w:rsidRPr="00A157F5">
              <w:rPr>
                <w:rFonts w:ascii="Arial" w:hAnsi="Arial" w:cs="Arial"/>
                <w:sz w:val="18"/>
                <w:szCs w:val="18"/>
              </w:rPr>
              <w:t xml:space="preserve">Interior </w:t>
            </w:r>
            <w:r>
              <w:rPr>
                <w:rFonts w:ascii="Arial" w:hAnsi="Arial" w:cs="Arial"/>
                <w:sz w:val="18"/>
                <w:szCs w:val="18"/>
              </w:rPr>
              <w:t>application of the</w:t>
            </w:r>
            <w:r w:rsidRPr="00A157F5">
              <w:rPr>
                <w:rFonts w:ascii="Arial" w:hAnsi="Arial" w:cs="Arial"/>
                <w:sz w:val="18"/>
                <w:szCs w:val="18"/>
              </w:rPr>
              <w:t xml:space="preserve"> paint based on vinyl copolymers in aqueous emulsion, applied in 2 layers on the existing screed, executed by hand</w:t>
            </w:r>
          </w:p>
        </w:tc>
        <w:tc>
          <w:tcPr>
            <w:tcW w:w="1560" w:type="dxa"/>
            <w:tcBorders>
              <w:top w:val="single" w:sz="4" w:space="0" w:color="auto"/>
              <w:bottom w:val="single" w:sz="4" w:space="0" w:color="auto"/>
            </w:tcBorders>
            <w:vAlign w:val="center"/>
          </w:tcPr>
          <w:p w14:paraId="6B57FFDA"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29FF2C75"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20,000</w:t>
            </w:r>
          </w:p>
        </w:tc>
      </w:tr>
      <w:tr w:rsidR="00E06C6A" w:rsidRPr="003F66EE" w14:paraId="675134A8"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5B0C83C"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26</w:t>
            </w:r>
          </w:p>
        </w:tc>
        <w:tc>
          <w:tcPr>
            <w:tcW w:w="1443" w:type="dxa"/>
            <w:tcBorders>
              <w:top w:val="single" w:sz="4" w:space="0" w:color="auto"/>
              <w:bottom w:val="single" w:sz="4" w:space="0" w:color="auto"/>
            </w:tcBorders>
            <w:vAlign w:val="center"/>
          </w:tcPr>
          <w:p w14:paraId="09FE5B86" w14:textId="77777777" w:rsidR="00EA774C" w:rsidRPr="003F66EE" w:rsidRDefault="00EA774C" w:rsidP="00EA774C">
            <w:pPr>
              <w:rPr>
                <w:rFonts w:ascii="Arial" w:hAnsi="Arial" w:cs="Arial"/>
                <w:sz w:val="18"/>
                <w:szCs w:val="18"/>
              </w:rPr>
            </w:pPr>
            <w:r w:rsidRPr="003F66EE">
              <w:rPr>
                <w:rFonts w:ascii="Arial" w:hAnsi="Arial" w:cs="Arial"/>
                <w:sz w:val="18"/>
                <w:szCs w:val="18"/>
              </w:rPr>
              <w:t>CK25A</w:t>
            </w:r>
          </w:p>
          <w:p w14:paraId="7E09E038"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7D87101F" w14:textId="1B7B550D" w:rsidR="00EA774C" w:rsidRPr="003F66EE" w:rsidRDefault="00A157F5" w:rsidP="00EA774C">
            <w:pPr>
              <w:adjustRightInd w:val="0"/>
              <w:rPr>
                <w:rFonts w:ascii="Arial" w:hAnsi="Arial" w:cs="Arial"/>
                <w:sz w:val="18"/>
                <w:szCs w:val="18"/>
              </w:rPr>
            </w:pPr>
            <w:r w:rsidRPr="00A157F5">
              <w:rPr>
                <w:rFonts w:ascii="Arial" w:hAnsi="Arial" w:cs="Arial"/>
                <w:sz w:val="18"/>
                <w:szCs w:val="18"/>
              </w:rPr>
              <w:t>Doors made of plastic profiles, including the necessary fittings and accessories for doors mount</w:t>
            </w:r>
            <w:r>
              <w:rPr>
                <w:rFonts w:ascii="Arial" w:hAnsi="Arial" w:cs="Arial"/>
                <w:sz w:val="18"/>
                <w:szCs w:val="18"/>
              </w:rPr>
              <w:t xml:space="preserve">ing in </w:t>
            </w:r>
            <w:r w:rsidRPr="00A157F5">
              <w:rPr>
                <w:rFonts w:ascii="Arial" w:hAnsi="Arial" w:cs="Arial"/>
                <w:sz w:val="18"/>
                <w:szCs w:val="18"/>
              </w:rPr>
              <w:t>any kind in constructions with a height of up to 35 m inclusive, in one leaf, with a frame surface of up to 7 m2 inclusive</w:t>
            </w:r>
          </w:p>
        </w:tc>
        <w:tc>
          <w:tcPr>
            <w:tcW w:w="1560" w:type="dxa"/>
            <w:tcBorders>
              <w:top w:val="single" w:sz="4" w:space="0" w:color="auto"/>
              <w:bottom w:val="single" w:sz="4" w:space="0" w:color="auto"/>
            </w:tcBorders>
            <w:vAlign w:val="center"/>
          </w:tcPr>
          <w:p w14:paraId="418277C9"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453A440B"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1,920</w:t>
            </w:r>
          </w:p>
        </w:tc>
      </w:tr>
      <w:tr w:rsidR="00E06C6A" w:rsidRPr="003F66EE" w14:paraId="6DDDA527"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15E08FE" w14:textId="77777777" w:rsidR="00EA774C" w:rsidRPr="003F66EE" w:rsidRDefault="00EA774C" w:rsidP="00EA774C">
            <w:pPr>
              <w:rPr>
                <w:rFonts w:ascii="Arial" w:hAnsi="Arial" w:cs="Arial"/>
                <w:sz w:val="18"/>
                <w:szCs w:val="18"/>
              </w:rPr>
            </w:pPr>
            <w:r w:rsidRPr="003F66EE">
              <w:rPr>
                <w:rFonts w:ascii="Arial" w:hAnsi="Arial" w:cs="Arial"/>
                <w:sz w:val="18"/>
                <w:szCs w:val="18"/>
              </w:rPr>
              <w:t xml:space="preserve"> 27</w:t>
            </w:r>
          </w:p>
        </w:tc>
        <w:tc>
          <w:tcPr>
            <w:tcW w:w="1443" w:type="dxa"/>
            <w:tcBorders>
              <w:top w:val="single" w:sz="4" w:space="0" w:color="auto"/>
              <w:bottom w:val="single" w:sz="4" w:space="0" w:color="auto"/>
            </w:tcBorders>
            <w:vAlign w:val="center"/>
          </w:tcPr>
          <w:p w14:paraId="7F8BCAB1" w14:textId="77777777" w:rsidR="00EA774C" w:rsidRPr="003F66EE" w:rsidRDefault="00EA774C" w:rsidP="00EA774C">
            <w:pPr>
              <w:rPr>
                <w:rFonts w:ascii="Arial" w:hAnsi="Arial" w:cs="Arial"/>
                <w:sz w:val="18"/>
                <w:szCs w:val="18"/>
              </w:rPr>
            </w:pPr>
            <w:r w:rsidRPr="003F66EE">
              <w:rPr>
                <w:rFonts w:ascii="Arial" w:hAnsi="Arial" w:cs="Arial"/>
                <w:sz w:val="18"/>
                <w:szCs w:val="18"/>
              </w:rPr>
              <w:t>CK27A</w:t>
            </w:r>
          </w:p>
          <w:p w14:paraId="30EBE103" w14:textId="77777777" w:rsidR="00EA774C" w:rsidRPr="003F66EE" w:rsidRDefault="00EA774C" w:rsidP="00EA774C">
            <w:pPr>
              <w:rPr>
                <w:rFonts w:ascii="Arial" w:hAnsi="Arial" w:cs="Arial"/>
                <w:sz w:val="18"/>
                <w:szCs w:val="18"/>
              </w:rPr>
            </w:pPr>
          </w:p>
        </w:tc>
        <w:tc>
          <w:tcPr>
            <w:tcW w:w="5219" w:type="dxa"/>
            <w:tcBorders>
              <w:top w:val="single" w:sz="4" w:space="0" w:color="auto"/>
              <w:bottom w:val="single" w:sz="4" w:space="0" w:color="auto"/>
            </w:tcBorders>
            <w:vAlign w:val="center"/>
          </w:tcPr>
          <w:p w14:paraId="5375D9F6" w14:textId="75AA5077" w:rsidR="00EA774C" w:rsidRPr="003F66EE" w:rsidRDefault="00A157F5" w:rsidP="00EA774C">
            <w:pPr>
              <w:adjustRightInd w:val="0"/>
              <w:rPr>
                <w:rFonts w:ascii="Arial" w:hAnsi="Arial" w:cs="Arial"/>
                <w:sz w:val="18"/>
                <w:szCs w:val="18"/>
              </w:rPr>
            </w:pPr>
            <w:r>
              <w:rPr>
                <w:rFonts w:ascii="Arial" w:hAnsi="Arial" w:cs="Arial"/>
                <w:sz w:val="18"/>
                <w:szCs w:val="18"/>
              </w:rPr>
              <w:t>P</w:t>
            </w:r>
            <w:r w:rsidRPr="00A157F5">
              <w:rPr>
                <w:rFonts w:ascii="Arial" w:hAnsi="Arial" w:cs="Arial"/>
                <w:sz w:val="18"/>
                <w:szCs w:val="18"/>
              </w:rPr>
              <w:t xml:space="preserve">lastic profiles for constructions up to 35 m high from fixed panels mounted on the </w:t>
            </w:r>
            <w:r>
              <w:rPr>
                <w:rFonts w:ascii="Arial" w:hAnsi="Arial" w:cs="Arial"/>
                <w:sz w:val="18"/>
                <w:szCs w:val="18"/>
              </w:rPr>
              <w:t xml:space="preserve">walls </w:t>
            </w:r>
          </w:p>
        </w:tc>
        <w:tc>
          <w:tcPr>
            <w:tcW w:w="1560" w:type="dxa"/>
            <w:tcBorders>
              <w:top w:val="single" w:sz="4" w:space="0" w:color="auto"/>
              <w:bottom w:val="single" w:sz="4" w:space="0" w:color="auto"/>
            </w:tcBorders>
            <w:vAlign w:val="center"/>
          </w:tcPr>
          <w:p w14:paraId="6B37A3BB"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50913651" w14:textId="77777777" w:rsidR="00EA774C" w:rsidRPr="003F66EE" w:rsidRDefault="00EA774C" w:rsidP="00EA774C">
            <w:pPr>
              <w:jc w:val="center"/>
              <w:rPr>
                <w:rFonts w:ascii="Arial" w:hAnsi="Arial" w:cs="Arial"/>
                <w:sz w:val="18"/>
                <w:szCs w:val="18"/>
              </w:rPr>
            </w:pPr>
            <w:r w:rsidRPr="003F66EE">
              <w:rPr>
                <w:rFonts w:ascii="Arial" w:hAnsi="Arial" w:cs="Arial"/>
                <w:sz w:val="18"/>
                <w:szCs w:val="18"/>
              </w:rPr>
              <w:t>5,2</w:t>
            </w:r>
          </w:p>
        </w:tc>
      </w:tr>
      <w:tr w:rsidR="00E06C6A" w:rsidRPr="003F66EE" w14:paraId="0D1DAB21"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6B15C04D" w14:textId="77777777" w:rsidR="00A157F5" w:rsidRPr="003F66EE" w:rsidRDefault="00A157F5" w:rsidP="00A157F5">
            <w:pPr>
              <w:rPr>
                <w:rFonts w:ascii="Arial" w:hAnsi="Arial" w:cs="Arial"/>
                <w:sz w:val="18"/>
                <w:szCs w:val="18"/>
              </w:rPr>
            </w:pPr>
            <w:r w:rsidRPr="003F66EE">
              <w:rPr>
                <w:rFonts w:ascii="Arial" w:hAnsi="Arial" w:cs="Arial"/>
                <w:sz w:val="18"/>
                <w:szCs w:val="18"/>
              </w:rPr>
              <w:t xml:space="preserve"> 28</w:t>
            </w:r>
          </w:p>
        </w:tc>
        <w:tc>
          <w:tcPr>
            <w:tcW w:w="1443" w:type="dxa"/>
            <w:tcBorders>
              <w:top w:val="single" w:sz="4" w:space="0" w:color="auto"/>
              <w:bottom w:val="single" w:sz="4" w:space="0" w:color="auto"/>
            </w:tcBorders>
            <w:vAlign w:val="center"/>
          </w:tcPr>
          <w:p w14:paraId="3C7F42FB" w14:textId="77777777" w:rsidR="00A157F5" w:rsidRPr="003F66EE" w:rsidRDefault="00A157F5" w:rsidP="00A157F5">
            <w:pPr>
              <w:rPr>
                <w:rFonts w:ascii="Arial" w:hAnsi="Arial" w:cs="Arial"/>
                <w:sz w:val="18"/>
                <w:szCs w:val="18"/>
              </w:rPr>
            </w:pPr>
            <w:r w:rsidRPr="003F66EE">
              <w:rPr>
                <w:rFonts w:ascii="Arial" w:hAnsi="Arial" w:cs="Arial"/>
                <w:sz w:val="18"/>
                <w:szCs w:val="18"/>
              </w:rPr>
              <w:t>CK27A</w:t>
            </w:r>
          </w:p>
          <w:p w14:paraId="79397E82" w14:textId="77777777" w:rsidR="00A157F5" w:rsidRPr="003F66EE" w:rsidRDefault="00A157F5" w:rsidP="00A157F5">
            <w:pPr>
              <w:rPr>
                <w:rFonts w:ascii="Arial" w:hAnsi="Arial" w:cs="Arial"/>
                <w:sz w:val="18"/>
                <w:szCs w:val="18"/>
              </w:rPr>
            </w:pPr>
          </w:p>
        </w:tc>
        <w:tc>
          <w:tcPr>
            <w:tcW w:w="5219" w:type="dxa"/>
            <w:tcBorders>
              <w:top w:val="single" w:sz="4" w:space="0" w:color="auto"/>
              <w:bottom w:val="single" w:sz="4" w:space="0" w:color="auto"/>
            </w:tcBorders>
            <w:vAlign w:val="center"/>
          </w:tcPr>
          <w:p w14:paraId="675C2D0D" w14:textId="3040453C" w:rsidR="00A157F5" w:rsidRPr="003F66EE" w:rsidRDefault="00A157F5" w:rsidP="00A157F5">
            <w:pPr>
              <w:adjustRightInd w:val="0"/>
              <w:rPr>
                <w:rFonts w:ascii="Arial" w:hAnsi="Arial" w:cs="Arial"/>
                <w:sz w:val="18"/>
                <w:szCs w:val="18"/>
              </w:rPr>
            </w:pPr>
            <w:r>
              <w:rPr>
                <w:rFonts w:ascii="Arial" w:hAnsi="Arial" w:cs="Arial"/>
                <w:sz w:val="18"/>
                <w:szCs w:val="18"/>
              </w:rPr>
              <w:t>P</w:t>
            </w:r>
            <w:r w:rsidRPr="00A157F5">
              <w:rPr>
                <w:rFonts w:ascii="Arial" w:hAnsi="Arial" w:cs="Arial"/>
                <w:sz w:val="18"/>
                <w:szCs w:val="18"/>
              </w:rPr>
              <w:t xml:space="preserve">lastic profiles for constructions up to 35 m high from fixed panels mounted on the </w:t>
            </w:r>
            <w:r>
              <w:rPr>
                <w:rFonts w:ascii="Arial" w:hAnsi="Arial" w:cs="Arial"/>
                <w:sz w:val="18"/>
                <w:szCs w:val="18"/>
              </w:rPr>
              <w:t xml:space="preserve">walls </w:t>
            </w:r>
          </w:p>
        </w:tc>
        <w:tc>
          <w:tcPr>
            <w:tcW w:w="1560" w:type="dxa"/>
            <w:tcBorders>
              <w:top w:val="single" w:sz="4" w:space="0" w:color="auto"/>
              <w:bottom w:val="single" w:sz="4" w:space="0" w:color="auto"/>
            </w:tcBorders>
            <w:vAlign w:val="center"/>
          </w:tcPr>
          <w:p w14:paraId="563944F5"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6E1740CB"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9,8</w:t>
            </w:r>
          </w:p>
        </w:tc>
      </w:tr>
      <w:tr w:rsidR="003B42FC" w:rsidRPr="003F66EE" w14:paraId="4042D730" w14:textId="77777777" w:rsidTr="000D1334">
        <w:tc>
          <w:tcPr>
            <w:tcW w:w="709" w:type="dxa"/>
            <w:tcBorders>
              <w:top w:val="nil"/>
              <w:left w:val="single" w:sz="6" w:space="0" w:color="auto"/>
              <w:bottom w:val="nil"/>
              <w:right w:val="nil"/>
            </w:tcBorders>
          </w:tcPr>
          <w:p w14:paraId="463ABC5F"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 xml:space="preserve"> </w:t>
            </w:r>
          </w:p>
        </w:tc>
        <w:tc>
          <w:tcPr>
            <w:tcW w:w="1443" w:type="dxa"/>
            <w:tcBorders>
              <w:top w:val="nil"/>
              <w:left w:val="single" w:sz="6" w:space="0" w:color="auto"/>
              <w:bottom w:val="nil"/>
              <w:right w:val="nil"/>
            </w:tcBorders>
          </w:tcPr>
          <w:p w14:paraId="565968DE" w14:textId="77777777" w:rsidR="00A157F5" w:rsidRPr="003F66EE" w:rsidRDefault="00A157F5" w:rsidP="00A157F5">
            <w:pPr>
              <w:rPr>
                <w:rFonts w:ascii="Arial" w:hAnsi="Arial" w:cs="Arial"/>
                <w:sz w:val="18"/>
                <w:szCs w:val="18"/>
              </w:rPr>
            </w:pPr>
          </w:p>
        </w:tc>
        <w:tc>
          <w:tcPr>
            <w:tcW w:w="5219" w:type="dxa"/>
            <w:tcBorders>
              <w:top w:val="nil"/>
              <w:left w:val="single" w:sz="6" w:space="0" w:color="auto"/>
              <w:bottom w:val="nil"/>
              <w:right w:val="nil"/>
            </w:tcBorders>
          </w:tcPr>
          <w:p w14:paraId="3F18FD1E" w14:textId="46A5E317" w:rsidR="00A157F5" w:rsidRPr="003F66EE" w:rsidRDefault="00A157F5" w:rsidP="00A157F5">
            <w:pPr>
              <w:rPr>
                <w:rFonts w:ascii="Arial" w:hAnsi="Arial" w:cs="Arial"/>
                <w:b/>
                <w:bCs/>
                <w:sz w:val="18"/>
                <w:szCs w:val="18"/>
              </w:rPr>
            </w:pPr>
            <w:r>
              <w:rPr>
                <w:rFonts w:ascii="Arial" w:hAnsi="Arial" w:cs="Arial"/>
                <w:b/>
                <w:bCs/>
                <w:sz w:val="18"/>
                <w:szCs w:val="18"/>
              </w:rPr>
              <w:t xml:space="preserve">Chapter </w:t>
            </w:r>
            <w:r w:rsidRPr="003F66EE">
              <w:rPr>
                <w:rFonts w:ascii="Arial" w:hAnsi="Arial" w:cs="Arial"/>
                <w:b/>
                <w:bCs/>
                <w:sz w:val="18"/>
                <w:szCs w:val="18"/>
              </w:rPr>
              <w:t xml:space="preserve">2. </w:t>
            </w:r>
            <w:r>
              <w:rPr>
                <w:rFonts w:ascii="Arial" w:hAnsi="Arial" w:cs="Arial"/>
                <w:b/>
                <w:bCs/>
                <w:sz w:val="18"/>
                <w:szCs w:val="18"/>
              </w:rPr>
              <w:t xml:space="preserve">Sanitary block </w:t>
            </w:r>
            <w:r w:rsidRPr="003F66EE">
              <w:rPr>
                <w:rFonts w:ascii="Arial" w:hAnsi="Arial" w:cs="Arial"/>
                <w:b/>
                <w:bCs/>
                <w:sz w:val="18"/>
                <w:szCs w:val="18"/>
              </w:rPr>
              <w:t>2</w:t>
            </w:r>
          </w:p>
          <w:p w14:paraId="3CB33407" w14:textId="77777777" w:rsidR="00A157F5" w:rsidRPr="003F66EE" w:rsidRDefault="00A157F5" w:rsidP="00A157F5">
            <w:pPr>
              <w:rPr>
                <w:rFonts w:ascii="Arial" w:hAnsi="Arial" w:cs="Arial"/>
                <w:b/>
                <w:bCs/>
                <w:sz w:val="18"/>
                <w:szCs w:val="18"/>
              </w:rPr>
            </w:pPr>
          </w:p>
        </w:tc>
        <w:tc>
          <w:tcPr>
            <w:tcW w:w="1560" w:type="dxa"/>
            <w:tcBorders>
              <w:top w:val="nil"/>
              <w:left w:val="single" w:sz="6" w:space="0" w:color="auto"/>
              <w:bottom w:val="nil"/>
              <w:right w:val="nil"/>
            </w:tcBorders>
          </w:tcPr>
          <w:p w14:paraId="41DFB900" w14:textId="77777777" w:rsidR="00A157F5" w:rsidRPr="003F66EE" w:rsidRDefault="00A157F5" w:rsidP="00A157F5">
            <w:pPr>
              <w:rPr>
                <w:rFonts w:ascii="Arial" w:hAnsi="Arial" w:cs="Arial"/>
                <w:sz w:val="18"/>
                <w:szCs w:val="18"/>
              </w:rPr>
            </w:pPr>
          </w:p>
        </w:tc>
        <w:tc>
          <w:tcPr>
            <w:tcW w:w="1018" w:type="dxa"/>
            <w:tcBorders>
              <w:top w:val="nil"/>
              <w:left w:val="single" w:sz="6" w:space="0" w:color="auto"/>
              <w:bottom w:val="nil"/>
              <w:right w:val="single" w:sz="4" w:space="0" w:color="auto"/>
            </w:tcBorders>
          </w:tcPr>
          <w:p w14:paraId="3EC90147" w14:textId="77777777" w:rsidR="00A157F5" w:rsidRPr="003F66EE" w:rsidRDefault="00A157F5" w:rsidP="00A157F5">
            <w:pPr>
              <w:rPr>
                <w:rFonts w:ascii="Arial" w:hAnsi="Arial" w:cs="Arial"/>
                <w:sz w:val="18"/>
                <w:szCs w:val="18"/>
              </w:rPr>
            </w:pPr>
          </w:p>
        </w:tc>
      </w:tr>
      <w:tr w:rsidR="00E06C6A" w:rsidRPr="003F66EE" w14:paraId="002FA99C"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F461079" w14:textId="77777777" w:rsidR="00A157F5" w:rsidRPr="003F66EE" w:rsidRDefault="00A157F5" w:rsidP="00A157F5">
            <w:pPr>
              <w:rPr>
                <w:rFonts w:ascii="Arial" w:hAnsi="Arial" w:cs="Arial"/>
                <w:sz w:val="18"/>
                <w:szCs w:val="18"/>
              </w:rPr>
            </w:pPr>
            <w:r w:rsidRPr="003F66EE">
              <w:rPr>
                <w:rFonts w:ascii="Arial" w:hAnsi="Arial" w:cs="Arial"/>
                <w:sz w:val="18"/>
                <w:szCs w:val="18"/>
              </w:rPr>
              <w:t>29</w:t>
            </w:r>
          </w:p>
        </w:tc>
        <w:tc>
          <w:tcPr>
            <w:tcW w:w="1443" w:type="dxa"/>
            <w:tcBorders>
              <w:top w:val="single" w:sz="4" w:space="0" w:color="auto"/>
              <w:bottom w:val="single" w:sz="4" w:space="0" w:color="auto"/>
            </w:tcBorders>
            <w:vAlign w:val="center"/>
          </w:tcPr>
          <w:p w14:paraId="1DF2C91A" w14:textId="77777777" w:rsidR="00A157F5" w:rsidRPr="003F66EE" w:rsidRDefault="00A157F5" w:rsidP="00A157F5">
            <w:pPr>
              <w:rPr>
                <w:rFonts w:ascii="Arial" w:hAnsi="Arial" w:cs="Arial"/>
                <w:sz w:val="18"/>
                <w:szCs w:val="18"/>
              </w:rPr>
            </w:pPr>
            <w:r w:rsidRPr="003F66EE">
              <w:rPr>
                <w:rFonts w:ascii="Arial" w:hAnsi="Arial" w:cs="Arial"/>
                <w:sz w:val="18"/>
                <w:szCs w:val="18"/>
              </w:rPr>
              <w:t>RpCM33A</w:t>
            </w:r>
          </w:p>
          <w:p w14:paraId="0619A771" w14:textId="77777777" w:rsidR="00A157F5" w:rsidRPr="003F66EE" w:rsidRDefault="00A157F5" w:rsidP="00A157F5">
            <w:pPr>
              <w:rPr>
                <w:rFonts w:ascii="Arial" w:hAnsi="Arial" w:cs="Arial"/>
                <w:sz w:val="18"/>
                <w:szCs w:val="18"/>
              </w:rPr>
            </w:pPr>
          </w:p>
        </w:tc>
        <w:tc>
          <w:tcPr>
            <w:tcW w:w="5219" w:type="dxa"/>
            <w:tcBorders>
              <w:top w:val="single" w:sz="4" w:space="0" w:color="auto"/>
              <w:bottom w:val="single" w:sz="4" w:space="0" w:color="auto"/>
            </w:tcBorders>
            <w:vAlign w:val="center"/>
          </w:tcPr>
          <w:p w14:paraId="2D8B4F49" w14:textId="5A2C4FA7" w:rsidR="00A157F5" w:rsidRPr="003F66EE" w:rsidRDefault="00A157F5" w:rsidP="00A157F5">
            <w:pPr>
              <w:rPr>
                <w:rFonts w:ascii="Arial" w:hAnsi="Arial" w:cs="Arial"/>
                <w:sz w:val="18"/>
                <w:szCs w:val="18"/>
              </w:rPr>
            </w:pPr>
            <w:r w:rsidRPr="00EA774C">
              <w:rPr>
                <w:rFonts w:ascii="Arial" w:hAnsi="Arial" w:cs="Arial"/>
                <w:sz w:val="18"/>
                <w:szCs w:val="18"/>
              </w:rPr>
              <w:t>Dismantling the wall tiles</w:t>
            </w:r>
          </w:p>
        </w:tc>
        <w:tc>
          <w:tcPr>
            <w:tcW w:w="1560" w:type="dxa"/>
            <w:tcBorders>
              <w:top w:val="single" w:sz="4" w:space="0" w:color="auto"/>
              <w:bottom w:val="single" w:sz="4" w:space="0" w:color="auto"/>
            </w:tcBorders>
            <w:vAlign w:val="center"/>
          </w:tcPr>
          <w:p w14:paraId="546D7AF6"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0713083C"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60,630</w:t>
            </w:r>
          </w:p>
        </w:tc>
      </w:tr>
      <w:tr w:rsidR="00E06C6A" w:rsidRPr="003F66EE" w14:paraId="7603D180"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F8A87E9" w14:textId="77777777" w:rsidR="00A157F5" w:rsidRPr="003F66EE" w:rsidRDefault="00A157F5" w:rsidP="00A157F5">
            <w:pPr>
              <w:rPr>
                <w:rFonts w:ascii="Arial" w:hAnsi="Arial" w:cs="Arial"/>
                <w:sz w:val="18"/>
                <w:szCs w:val="18"/>
              </w:rPr>
            </w:pPr>
            <w:r w:rsidRPr="003F66EE">
              <w:rPr>
                <w:rFonts w:ascii="Arial" w:hAnsi="Arial" w:cs="Arial"/>
                <w:sz w:val="18"/>
                <w:szCs w:val="18"/>
              </w:rPr>
              <w:t xml:space="preserve"> 30</w:t>
            </w:r>
          </w:p>
        </w:tc>
        <w:tc>
          <w:tcPr>
            <w:tcW w:w="1443" w:type="dxa"/>
            <w:tcBorders>
              <w:top w:val="single" w:sz="4" w:space="0" w:color="auto"/>
              <w:bottom w:val="single" w:sz="4" w:space="0" w:color="auto"/>
            </w:tcBorders>
            <w:vAlign w:val="center"/>
          </w:tcPr>
          <w:p w14:paraId="408CBF00" w14:textId="77777777" w:rsidR="00A157F5" w:rsidRPr="003F66EE" w:rsidRDefault="00A157F5" w:rsidP="00A157F5">
            <w:pPr>
              <w:rPr>
                <w:rFonts w:ascii="Arial" w:hAnsi="Arial" w:cs="Arial"/>
                <w:sz w:val="18"/>
                <w:szCs w:val="18"/>
              </w:rPr>
            </w:pPr>
            <w:r w:rsidRPr="003F66EE">
              <w:rPr>
                <w:rFonts w:ascii="Arial" w:hAnsi="Arial" w:cs="Arial"/>
                <w:sz w:val="18"/>
                <w:szCs w:val="18"/>
              </w:rPr>
              <w:t>RpCM33A</w:t>
            </w:r>
          </w:p>
          <w:p w14:paraId="7288448E" w14:textId="77777777" w:rsidR="00A157F5" w:rsidRPr="003F66EE" w:rsidRDefault="00A157F5" w:rsidP="00A157F5">
            <w:pPr>
              <w:rPr>
                <w:rFonts w:ascii="Arial" w:hAnsi="Arial" w:cs="Arial"/>
                <w:sz w:val="18"/>
                <w:szCs w:val="18"/>
              </w:rPr>
            </w:pPr>
          </w:p>
        </w:tc>
        <w:tc>
          <w:tcPr>
            <w:tcW w:w="5219" w:type="dxa"/>
            <w:tcBorders>
              <w:top w:val="single" w:sz="4" w:space="0" w:color="auto"/>
              <w:bottom w:val="single" w:sz="4" w:space="0" w:color="auto"/>
            </w:tcBorders>
            <w:vAlign w:val="center"/>
          </w:tcPr>
          <w:p w14:paraId="4D74A77F" w14:textId="70F8AEEE" w:rsidR="00A157F5" w:rsidRPr="003F66EE" w:rsidRDefault="00A157F5" w:rsidP="00A157F5">
            <w:pPr>
              <w:rPr>
                <w:rFonts w:ascii="Arial" w:hAnsi="Arial" w:cs="Arial"/>
                <w:sz w:val="18"/>
                <w:szCs w:val="18"/>
              </w:rPr>
            </w:pPr>
            <w:r w:rsidRPr="00EA774C">
              <w:rPr>
                <w:rFonts w:ascii="Arial" w:hAnsi="Arial" w:cs="Arial"/>
                <w:sz w:val="18"/>
                <w:szCs w:val="18"/>
              </w:rPr>
              <w:t>Dismantling tiles - Flooring</w:t>
            </w:r>
          </w:p>
        </w:tc>
        <w:tc>
          <w:tcPr>
            <w:tcW w:w="1560" w:type="dxa"/>
            <w:tcBorders>
              <w:top w:val="single" w:sz="4" w:space="0" w:color="auto"/>
              <w:bottom w:val="single" w:sz="4" w:space="0" w:color="auto"/>
            </w:tcBorders>
            <w:vAlign w:val="center"/>
          </w:tcPr>
          <w:p w14:paraId="0F4A88A2"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39686BFE"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17,800</w:t>
            </w:r>
          </w:p>
        </w:tc>
      </w:tr>
      <w:tr w:rsidR="00E06C6A" w:rsidRPr="003F66EE" w14:paraId="64FFC154"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B8920BA" w14:textId="77777777" w:rsidR="00A157F5" w:rsidRPr="003F66EE" w:rsidRDefault="00A157F5" w:rsidP="00A157F5">
            <w:pPr>
              <w:rPr>
                <w:rFonts w:ascii="Arial" w:hAnsi="Arial" w:cs="Arial"/>
                <w:sz w:val="18"/>
                <w:szCs w:val="18"/>
              </w:rPr>
            </w:pPr>
            <w:r w:rsidRPr="003F66EE">
              <w:rPr>
                <w:rFonts w:ascii="Arial" w:hAnsi="Arial" w:cs="Arial"/>
                <w:sz w:val="18"/>
                <w:szCs w:val="18"/>
              </w:rPr>
              <w:t xml:space="preserve"> 31</w:t>
            </w:r>
          </w:p>
        </w:tc>
        <w:tc>
          <w:tcPr>
            <w:tcW w:w="1443" w:type="dxa"/>
            <w:tcBorders>
              <w:top w:val="single" w:sz="4" w:space="0" w:color="auto"/>
              <w:bottom w:val="single" w:sz="4" w:space="0" w:color="auto"/>
            </w:tcBorders>
            <w:vAlign w:val="center"/>
          </w:tcPr>
          <w:p w14:paraId="26B9318D" w14:textId="77777777" w:rsidR="00A157F5" w:rsidRPr="003F66EE" w:rsidRDefault="00A157F5" w:rsidP="00A157F5">
            <w:pPr>
              <w:rPr>
                <w:rFonts w:ascii="Arial" w:hAnsi="Arial" w:cs="Arial"/>
                <w:sz w:val="18"/>
                <w:szCs w:val="18"/>
              </w:rPr>
            </w:pPr>
            <w:r w:rsidRPr="003F66EE">
              <w:rPr>
                <w:rFonts w:ascii="Arial" w:hAnsi="Arial" w:cs="Arial"/>
                <w:sz w:val="18"/>
                <w:szCs w:val="18"/>
              </w:rPr>
              <w:t>RpCF10A</w:t>
            </w:r>
          </w:p>
          <w:p w14:paraId="29AEA79F" w14:textId="77777777" w:rsidR="00A157F5" w:rsidRPr="003F66EE" w:rsidRDefault="00A157F5" w:rsidP="00A157F5">
            <w:pPr>
              <w:rPr>
                <w:rFonts w:ascii="Arial" w:hAnsi="Arial" w:cs="Arial"/>
                <w:sz w:val="18"/>
                <w:szCs w:val="18"/>
              </w:rPr>
            </w:pPr>
          </w:p>
        </w:tc>
        <w:tc>
          <w:tcPr>
            <w:tcW w:w="5219" w:type="dxa"/>
            <w:tcBorders>
              <w:top w:val="single" w:sz="4" w:space="0" w:color="auto"/>
              <w:bottom w:val="single" w:sz="4" w:space="0" w:color="auto"/>
            </w:tcBorders>
            <w:vAlign w:val="center"/>
          </w:tcPr>
          <w:p w14:paraId="68C6B7FE" w14:textId="77777777" w:rsidR="00A157F5" w:rsidRPr="003F66EE" w:rsidRDefault="00A157F5" w:rsidP="00A157F5">
            <w:pPr>
              <w:adjustRightInd w:val="0"/>
              <w:rPr>
                <w:rFonts w:ascii="Arial" w:hAnsi="Arial" w:cs="Arial"/>
                <w:sz w:val="18"/>
                <w:szCs w:val="18"/>
              </w:rPr>
            </w:pPr>
            <w:r>
              <w:rPr>
                <w:rFonts w:ascii="Arial" w:hAnsi="Arial" w:cs="Arial"/>
                <w:sz w:val="18"/>
                <w:szCs w:val="18"/>
              </w:rPr>
              <w:t xml:space="preserve">Dismantling the separation stone walls </w:t>
            </w:r>
          </w:p>
          <w:p w14:paraId="289A56C8" w14:textId="77777777" w:rsidR="00A157F5" w:rsidRPr="003F66EE" w:rsidRDefault="00A157F5" w:rsidP="00A157F5">
            <w:pPr>
              <w:rPr>
                <w:rFonts w:ascii="Arial" w:hAnsi="Arial" w:cs="Arial"/>
                <w:sz w:val="18"/>
                <w:szCs w:val="18"/>
              </w:rPr>
            </w:pPr>
          </w:p>
        </w:tc>
        <w:tc>
          <w:tcPr>
            <w:tcW w:w="1560" w:type="dxa"/>
            <w:tcBorders>
              <w:top w:val="single" w:sz="4" w:space="0" w:color="auto"/>
              <w:bottom w:val="single" w:sz="4" w:space="0" w:color="auto"/>
            </w:tcBorders>
            <w:vAlign w:val="center"/>
          </w:tcPr>
          <w:p w14:paraId="43FFFC1D"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m3</w:t>
            </w:r>
          </w:p>
        </w:tc>
        <w:tc>
          <w:tcPr>
            <w:tcW w:w="1018" w:type="dxa"/>
            <w:tcBorders>
              <w:top w:val="single" w:sz="4" w:space="0" w:color="auto"/>
              <w:bottom w:val="single" w:sz="4" w:space="0" w:color="auto"/>
            </w:tcBorders>
            <w:vAlign w:val="center"/>
          </w:tcPr>
          <w:p w14:paraId="4E77CCFC"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2,230</w:t>
            </w:r>
          </w:p>
        </w:tc>
      </w:tr>
      <w:tr w:rsidR="00E06C6A" w:rsidRPr="003F66EE" w14:paraId="3E2C0A68"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2A88EEE" w14:textId="77777777" w:rsidR="00A157F5" w:rsidRPr="003F66EE" w:rsidRDefault="00A157F5" w:rsidP="00A157F5">
            <w:pPr>
              <w:rPr>
                <w:rFonts w:ascii="Arial" w:hAnsi="Arial" w:cs="Arial"/>
                <w:sz w:val="18"/>
                <w:szCs w:val="18"/>
              </w:rPr>
            </w:pPr>
            <w:r w:rsidRPr="003F66EE">
              <w:rPr>
                <w:rFonts w:ascii="Arial" w:hAnsi="Arial" w:cs="Arial"/>
                <w:sz w:val="18"/>
                <w:szCs w:val="18"/>
              </w:rPr>
              <w:t xml:space="preserve"> 32</w:t>
            </w:r>
          </w:p>
        </w:tc>
        <w:tc>
          <w:tcPr>
            <w:tcW w:w="1443" w:type="dxa"/>
            <w:tcBorders>
              <w:top w:val="single" w:sz="4" w:space="0" w:color="auto"/>
              <w:bottom w:val="single" w:sz="4" w:space="0" w:color="auto"/>
            </w:tcBorders>
            <w:vAlign w:val="center"/>
          </w:tcPr>
          <w:p w14:paraId="57800B03" w14:textId="77777777" w:rsidR="00A157F5" w:rsidRPr="003F66EE" w:rsidRDefault="00A157F5" w:rsidP="00A157F5">
            <w:pPr>
              <w:rPr>
                <w:rFonts w:ascii="Arial" w:hAnsi="Arial" w:cs="Arial"/>
                <w:sz w:val="18"/>
                <w:szCs w:val="18"/>
              </w:rPr>
            </w:pPr>
            <w:r w:rsidRPr="003F66EE">
              <w:rPr>
                <w:rFonts w:ascii="Arial" w:hAnsi="Arial" w:cs="Arial"/>
                <w:sz w:val="18"/>
                <w:szCs w:val="18"/>
              </w:rPr>
              <w:t>RpCO56A</w:t>
            </w:r>
          </w:p>
          <w:p w14:paraId="66336806" w14:textId="77777777" w:rsidR="00A157F5" w:rsidRPr="003F66EE" w:rsidRDefault="00A157F5" w:rsidP="00A157F5">
            <w:pPr>
              <w:rPr>
                <w:rFonts w:ascii="Arial" w:hAnsi="Arial" w:cs="Arial"/>
                <w:sz w:val="18"/>
                <w:szCs w:val="18"/>
              </w:rPr>
            </w:pPr>
          </w:p>
        </w:tc>
        <w:tc>
          <w:tcPr>
            <w:tcW w:w="5219" w:type="dxa"/>
            <w:tcBorders>
              <w:top w:val="single" w:sz="4" w:space="0" w:color="auto"/>
              <w:bottom w:val="single" w:sz="4" w:space="0" w:color="auto"/>
            </w:tcBorders>
            <w:vAlign w:val="center"/>
          </w:tcPr>
          <w:p w14:paraId="48E0FDBD" w14:textId="3E4C98BB" w:rsidR="00A157F5" w:rsidRPr="003F66EE" w:rsidRDefault="00A6751A" w:rsidP="00A157F5">
            <w:pPr>
              <w:rPr>
                <w:rFonts w:ascii="Arial" w:hAnsi="Arial" w:cs="Arial"/>
                <w:sz w:val="18"/>
                <w:szCs w:val="18"/>
              </w:rPr>
            </w:pPr>
            <w:r w:rsidRPr="00A6751A">
              <w:rPr>
                <w:rFonts w:ascii="Arial" w:hAnsi="Arial" w:cs="Arial"/>
                <w:sz w:val="18"/>
                <w:szCs w:val="18"/>
              </w:rPr>
              <w:t>Dismantling: wooden carpentry (doors, windows, shutters, boxes, blinds, etc.)</w:t>
            </w:r>
          </w:p>
        </w:tc>
        <w:tc>
          <w:tcPr>
            <w:tcW w:w="1560" w:type="dxa"/>
            <w:tcBorders>
              <w:top w:val="single" w:sz="4" w:space="0" w:color="auto"/>
              <w:bottom w:val="single" w:sz="4" w:space="0" w:color="auto"/>
            </w:tcBorders>
            <w:vAlign w:val="center"/>
          </w:tcPr>
          <w:p w14:paraId="7A732348"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2E1D8961"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16,000</w:t>
            </w:r>
          </w:p>
        </w:tc>
      </w:tr>
      <w:tr w:rsidR="00E06C6A" w:rsidRPr="003F66EE" w14:paraId="782DB156"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A980C27" w14:textId="77777777" w:rsidR="00A157F5" w:rsidRPr="003F66EE" w:rsidRDefault="00A157F5" w:rsidP="00A157F5">
            <w:pPr>
              <w:rPr>
                <w:rFonts w:ascii="Arial" w:hAnsi="Arial" w:cs="Arial"/>
                <w:sz w:val="18"/>
                <w:szCs w:val="18"/>
              </w:rPr>
            </w:pPr>
            <w:r w:rsidRPr="003F66EE">
              <w:rPr>
                <w:rFonts w:ascii="Arial" w:hAnsi="Arial" w:cs="Arial"/>
                <w:sz w:val="18"/>
                <w:szCs w:val="18"/>
              </w:rPr>
              <w:t xml:space="preserve"> 33</w:t>
            </w:r>
          </w:p>
        </w:tc>
        <w:tc>
          <w:tcPr>
            <w:tcW w:w="1443" w:type="dxa"/>
            <w:tcBorders>
              <w:top w:val="single" w:sz="4" w:space="0" w:color="auto"/>
              <w:bottom w:val="single" w:sz="4" w:space="0" w:color="auto"/>
            </w:tcBorders>
            <w:vAlign w:val="center"/>
          </w:tcPr>
          <w:p w14:paraId="7616FBDF" w14:textId="77777777" w:rsidR="00A157F5" w:rsidRPr="003F66EE" w:rsidRDefault="00A157F5" w:rsidP="00A157F5">
            <w:pPr>
              <w:rPr>
                <w:rFonts w:ascii="Arial" w:hAnsi="Arial" w:cs="Arial"/>
                <w:sz w:val="18"/>
                <w:szCs w:val="18"/>
              </w:rPr>
            </w:pPr>
            <w:r w:rsidRPr="003F66EE">
              <w:rPr>
                <w:rFonts w:ascii="Arial" w:hAnsi="Arial" w:cs="Arial"/>
                <w:sz w:val="18"/>
                <w:szCs w:val="18"/>
              </w:rPr>
              <w:t>CI22B</w:t>
            </w:r>
          </w:p>
          <w:p w14:paraId="6AC993B1" w14:textId="77777777" w:rsidR="00A157F5" w:rsidRPr="003F66EE" w:rsidRDefault="00A157F5" w:rsidP="00A157F5">
            <w:pPr>
              <w:rPr>
                <w:rFonts w:ascii="Arial" w:hAnsi="Arial" w:cs="Arial"/>
                <w:sz w:val="18"/>
                <w:szCs w:val="18"/>
              </w:rPr>
            </w:pPr>
          </w:p>
        </w:tc>
        <w:tc>
          <w:tcPr>
            <w:tcW w:w="5219" w:type="dxa"/>
            <w:tcBorders>
              <w:top w:val="single" w:sz="4" w:space="0" w:color="auto"/>
              <w:bottom w:val="single" w:sz="4" w:space="0" w:color="auto"/>
            </w:tcBorders>
            <w:vAlign w:val="center"/>
          </w:tcPr>
          <w:p w14:paraId="2D1440A5" w14:textId="6959F938" w:rsidR="00A157F5" w:rsidRPr="003F66EE" w:rsidRDefault="00A6751A" w:rsidP="00A157F5">
            <w:pPr>
              <w:adjustRightInd w:val="0"/>
              <w:rPr>
                <w:rFonts w:ascii="Arial" w:hAnsi="Arial" w:cs="Arial"/>
                <w:sz w:val="18"/>
                <w:szCs w:val="18"/>
              </w:rPr>
            </w:pPr>
            <w:r>
              <w:rPr>
                <w:rFonts w:ascii="Arial" w:hAnsi="Arial" w:cs="Arial"/>
                <w:sz w:val="18"/>
                <w:szCs w:val="18"/>
              </w:rPr>
              <w:t xml:space="preserve">Mounting </w:t>
            </w:r>
            <w:r w:rsidRPr="00A6751A">
              <w:rPr>
                <w:rFonts w:ascii="Arial" w:hAnsi="Arial" w:cs="Arial"/>
                <w:sz w:val="18"/>
                <w:szCs w:val="18"/>
              </w:rPr>
              <w:t xml:space="preserve">ceramic plates (for walls, pillars, </w:t>
            </w:r>
            <w:proofErr w:type="gramStart"/>
            <w:r w:rsidRPr="00A6751A">
              <w:rPr>
                <w:rFonts w:ascii="Arial" w:hAnsi="Arial" w:cs="Arial"/>
                <w:sz w:val="18"/>
                <w:szCs w:val="18"/>
              </w:rPr>
              <w:t>pilasters</w:t>
            </w:r>
            <w:proofErr w:type="gramEnd"/>
            <w:r w:rsidRPr="00A6751A">
              <w:rPr>
                <w:rFonts w:ascii="Arial" w:hAnsi="Arial" w:cs="Arial"/>
                <w:sz w:val="18"/>
                <w:szCs w:val="18"/>
              </w:rPr>
              <w:t xml:space="preserve"> and jambs) fixed with glue (dry mixture), plate sizes: up to 200 x 200 mm</w:t>
            </w:r>
          </w:p>
        </w:tc>
        <w:tc>
          <w:tcPr>
            <w:tcW w:w="1560" w:type="dxa"/>
            <w:tcBorders>
              <w:top w:val="single" w:sz="4" w:space="0" w:color="auto"/>
              <w:bottom w:val="single" w:sz="4" w:space="0" w:color="auto"/>
            </w:tcBorders>
            <w:vAlign w:val="center"/>
          </w:tcPr>
          <w:p w14:paraId="7D00D4E7"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23F48F64"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60,630</w:t>
            </w:r>
          </w:p>
        </w:tc>
      </w:tr>
      <w:tr w:rsidR="00E06C6A" w:rsidRPr="003F66EE" w14:paraId="1364AB5F"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BF9316C" w14:textId="77777777" w:rsidR="00A157F5" w:rsidRPr="003F66EE" w:rsidRDefault="00A157F5" w:rsidP="00A157F5">
            <w:pPr>
              <w:rPr>
                <w:rFonts w:ascii="Arial" w:hAnsi="Arial" w:cs="Arial"/>
                <w:sz w:val="18"/>
                <w:szCs w:val="18"/>
              </w:rPr>
            </w:pPr>
            <w:r w:rsidRPr="003F66EE">
              <w:rPr>
                <w:rFonts w:ascii="Arial" w:hAnsi="Arial" w:cs="Arial"/>
                <w:sz w:val="18"/>
                <w:szCs w:val="18"/>
              </w:rPr>
              <w:t xml:space="preserve"> 34</w:t>
            </w:r>
          </w:p>
        </w:tc>
        <w:tc>
          <w:tcPr>
            <w:tcW w:w="1443" w:type="dxa"/>
            <w:tcBorders>
              <w:top w:val="single" w:sz="4" w:space="0" w:color="auto"/>
              <w:bottom w:val="single" w:sz="4" w:space="0" w:color="auto"/>
            </w:tcBorders>
            <w:vAlign w:val="center"/>
          </w:tcPr>
          <w:p w14:paraId="71E9B567" w14:textId="77777777" w:rsidR="00A157F5" w:rsidRPr="003F66EE" w:rsidRDefault="00A157F5" w:rsidP="00A157F5">
            <w:pPr>
              <w:rPr>
                <w:rFonts w:ascii="Arial" w:hAnsi="Arial" w:cs="Arial"/>
                <w:sz w:val="18"/>
                <w:szCs w:val="18"/>
              </w:rPr>
            </w:pPr>
            <w:r w:rsidRPr="003F66EE">
              <w:rPr>
                <w:rFonts w:ascii="Arial" w:hAnsi="Arial" w:cs="Arial"/>
                <w:sz w:val="18"/>
                <w:szCs w:val="18"/>
              </w:rPr>
              <w:t>CG47C</w:t>
            </w:r>
          </w:p>
          <w:p w14:paraId="2DE120F6" w14:textId="77777777" w:rsidR="00A157F5" w:rsidRPr="003F66EE" w:rsidRDefault="00A157F5" w:rsidP="00A157F5">
            <w:pPr>
              <w:rPr>
                <w:rFonts w:ascii="Arial" w:hAnsi="Arial" w:cs="Arial"/>
                <w:sz w:val="18"/>
                <w:szCs w:val="18"/>
              </w:rPr>
            </w:pPr>
          </w:p>
        </w:tc>
        <w:tc>
          <w:tcPr>
            <w:tcW w:w="5219" w:type="dxa"/>
            <w:tcBorders>
              <w:top w:val="single" w:sz="4" w:space="0" w:color="auto"/>
              <w:bottom w:val="single" w:sz="4" w:space="0" w:color="auto"/>
            </w:tcBorders>
            <w:vAlign w:val="center"/>
          </w:tcPr>
          <w:p w14:paraId="76B3694E" w14:textId="665E1C25" w:rsidR="00A157F5" w:rsidRPr="003F66EE" w:rsidRDefault="00A6751A" w:rsidP="00A157F5">
            <w:pPr>
              <w:adjustRightInd w:val="0"/>
              <w:rPr>
                <w:rFonts w:ascii="Arial" w:hAnsi="Arial" w:cs="Arial"/>
                <w:sz w:val="18"/>
                <w:szCs w:val="18"/>
              </w:rPr>
            </w:pPr>
            <w:r w:rsidRPr="00A6751A">
              <w:rPr>
                <w:rFonts w:ascii="Arial" w:hAnsi="Arial" w:cs="Arial"/>
                <w:sz w:val="18"/>
                <w:szCs w:val="18"/>
              </w:rPr>
              <w:t>Floors made of ceramic tiles, including the backing layer of adhesives (dry mix), tile sizes: up to 300 x 300 mm</w:t>
            </w:r>
          </w:p>
        </w:tc>
        <w:tc>
          <w:tcPr>
            <w:tcW w:w="1560" w:type="dxa"/>
            <w:tcBorders>
              <w:top w:val="single" w:sz="4" w:space="0" w:color="auto"/>
              <w:bottom w:val="single" w:sz="4" w:space="0" w:color="auto"/>
            </w:tcBorders>
            <w:vAlign w:val="center"/>
          </w:tcPr>
          <w:p w14:paraId="5BDBC01B"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1865C5DF"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17,800</w:t>
            </w:r>
          </w:p>
        </w:tc>
      </w:tr>
      <w:tr w:rsidR="00E06C6A" w:rsidRPr="003F66EE" w14:paraId="6C34A50C"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80F0733" w14:textId="77777777" w:rsidR="00A157F5" w:rsidRPr="003F66EE" w:rsidRDefault="00A157F5" w:rsidP="00A157F5">
            <w:pPr>
              <w:rPr>
                <w:rFonts w:ascii="Arial" w:hAnsi="Arial" w:cs="Arial"/>
                <w:sz w:val="18"/>
                <w:szCs w:val="18"/>
              </w:rPr>
            </w:pPr>
            <w:r w:rsidRPr="003F66EE">
              <w:rPr>
                <w:rFonts w:ascii="Arial" w:hAnsi="Arial" w:cs="Arial"/>
                <w:sz w:val="18"/>
                <w:szCs w:val="18"/>
              </w:rPr>
              <w:t xml:space="preserve"> 35</w:t>
            </w:r>
          </w:p>
        </w:tc>
        <w:tc>
          <w:tcPr>
            <w:tcW w:w="1443" w:type="dxa"/>
            <w:tcBorders>
              <w:top w:val="single" w:sz="4" w:space="0" w:color="auto"/>
              <w:bottom w:val="single" w:sz="4" w:space="0" w:color="auto"/>
            </w:tcBorders>
            <w:vAlign w:val="center"/>
          </w:tcPr>
          <w:p w14:paraId="1393DF09" w14:textId="77777777" w:rsidR="00A157F5" w:rsidRPr="003F66EE" w:rsidRDefault="00A157F5" w:rsidP="00A157F5">
            <w:pPr>
              <w:rPr>
                <w:rFonts w:ascii="Arial" w:hAnsi="Arial" w:cs="Arial"/>
                <w:sz w:val="18"/>
                <w:szCs w:val="18"/>
              </w:rPr>
            </w:pPr>
            <w:r w:rsidRPr="003F66EE">
              <w:rPr>
                <w:rFonts w:ascii="Arial" w:hAnsi="Arial" w:cs="Arial"/>
                <w:sz w:val="18"/>
                <w:szCs w:val="18"/>
              </w:rPr>
              <w:t>RpSC24A</w:t>
            </w:r>
          </w:p>
          <w:p w14:paraId="2AE015E4" w14:textId="77777777" w:rsidR="00A157F5" w:rsidRPr="003F66EE" w:rsidRDefault="00A157F5" w:rsidP="00A157F5">
            <w:pPr>
              <w:rPr>
                <w:rFonts w:ascii="Arial" w:hAnsi="Arial" w:cs="Arial"/>
                <w:sz w:val="18"/>
                <w:szCs w:val="18"/>
              </w:rPr>
            </w:pPr>
          </w:p>
        </w:tc>
        <w:tc>
          <w:tcPr>
            <w:tcW w:w="5219" w:type="dxa"/>
            <w:tcBorders>
              <w:top w:val="single" w:sz="4" w:space="0" w:color="auto"/>
              <w:bottom w:val="single" w:sz="4" w:space="0" w:color="auto"/>
            </w:tcBorders>
            <w:vAlign w:val="center"/>
          </w:tcPr>
          <w:p w14:paraId="386FD7E0" w14:textId="4EAF8834" w:rsidR="00A157F5" w:rsidRPr="003F66EE" w:rsidRDefault="00A6751A" w:rsidP="00A157F5">
            <w:pPr>
              <w:adjustRightInd w:val="0"/>
              <w:rPr>
                <w:rFonts w:ascii="Arial" w:hAnsi="Arial" w:cs="Arial"/>
                <w:sz w:val="18"/>
                <w:szCs w:val="18"/>
              </w:rPr>
            </w:pPr>
            <w:r w:rsidRPr="00A6751A">
              <w:rPr>
                <w:rFonts w:ascii="Arial" w:hAnsi="Arial" w:cs="Arial"/>
                <w:sz w:val="18"/>
                <w:szCs w:val="18"/>
              </w:rPr>
              <w:t>Installation of the toilet bowl, fully equipped, made of semi-porcelain, sanitary porcelain, etc. including for the disabled, placed on the floor, with the water tank mounted at height or half height, having the internal siphon type S</w:t>
            </w:r>
          </w:p>
        </w:tc>
        <w:tc>
          <w:tcPr>
            <w:tcW w:w="1560" w:type="dxa"/>
            <w:tcBorders>
              <w:top w:val="single" w:sz="4" w:space="0" w:color="auto"/>
              <w:bottom w:val="single" w:sz="4" w:space="0" w:color="auto"/>
            </w:tcBorders>
            <w:vAlign w:val="center"/>
          </w:tcPr>
          <w:p w14:paraId="35B97309" w14:textId="18001D7D" w:rsidR="00A157F5" w:rsidRPr="003F66EE" w:rsidRDefault="00A6751A" w:rsidP="00A157F5">
            <w:pPr>
              <w:jc w:val="center"/>
              <w:rPr>
                <w:rFonts w:ascii="Arial" w:hAnsi="Arial" w:cs="Arial"/>
                <w:sz w:val="18"/>
                <w:szCs w:val="18"/>
              </w:rPr>
            </w:pPr>
            <w:r>
              <w:rPr>
                <w:rFonts w:ascii="Arial" w:hAnsi="Arial" w:cs="Arial"/>
                <w:sz w:val="18"/>
                <w:szCs w:val="18"/>
              </w:rPr>
              <w:t xml:space="preserve">Units </w:t>
            </w:r>
          </w:p>
        </w:tc>
        <w:tc>
          <w:tcPr>
            <w:tcW w:w="1018" w:type="dxa"/>
            <w:tcBorders>
              <w:top w:val="single" w:sz="4" w:space="0" w:color="auto"/>
              <w:bottom w:val="single" w:sz="4" w:space="0" w:color="auto"/>
            </w:tcBorders>
            <w:vAlign w:val="center"/>
          </w:tcPr>
          <w:p w14:paraId="267EDEC3"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4,000</w:t>
            </w:r>
          </w:p>
        </w:tc>
      </w:tr>
      <w:tr w:rsidR="00E06C6A" w:rsidRPr="003F66EE" w14:paraId="4E708AD3"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AAC9EC4" w14:textId="77777777" w:rsidR="00A6751A" w:rsidRPr="003F66EE" w:rsidRDefault="00A6751A" w:rsidP="00A6751A">
            <w:pPr>
              <w:rPr>
                <w:rFonts w:ascii="Arial" w:hAnsi="Arial" w:cs="Arial"/>
                <w:sz w:val="18"/>
                <w:szCs w:val="18"/>
              </w:rPr>
            </w:pPr>
            <w:r w:rsidRPr="003F66EE">
              <w:rPr>
                <w:rFonts w:ascii="Arial" w:hAnsi="Arial" w:cs="Arial"/>
                <w:sz w:val="18"/>
                <w:szCs w:val="18"/>
              </w:rPr>
              <w:t xml:space="preserve"> 36</w:t>
            </w:r>
          </w:p>
        </w:tc>
        <w:tc>
          <w:tcPr>
            <w:tcW w:w="1443" w:type="dxa"/>
            <w:tcBorders>
              <w:top w:val="single" w:sz="4" w:space="0" w:color="auto"/>
              <w:bottom w:val="single" w:sz="4" w:space="0" w:color="auto"/>
            </w:tcBorders>
            <w:vAlign w:val="center"/>
          </w:tcPr>
          <w:p w14:paraId="0B53A424" w14:textId="77777777" w:rsidR="00A6751A" w:rsidRPr="003F66EE" w:rsidRDefault="00A6751A" w:rsidP="00A6751A">
            <w:pPr>
              <w:rPr>
                <w:rFonts w:ascii="Arial" w:hAnsi="Arial" w:cs="Arial"/>
                <w:sz w:val="18"/>
                <w:szCs w:val="18"/>
              </w:rPr>
            </w:pPr>
            <w:r w:rsidRPr="003F66EE">
              <w:rPr>
                <w:rFonts w:ascii="Arial" w:hAnsi="Arial" w:cs="Arial"/>
                <w:sz w:val="18"/>
                <w:szCs w:val="18"/>
              </w:rPr>
              <w:t>RpSC21A</w:t>
            </w:r>
          </w:p>
          <w:p w14:paraId="22CCB1E0" w14:textId="77777777" w:rsidR="00A6751A" w:rsidRPr="003F66EE" w:rsidRDefault="00A6751A" w:rsidP="00A6751A">
            <w:pPr>
              <w:rPr>
                <w:rFonts w:ascii="Arial" w:hAnsi="Arial" w:cs="Arial"/>
                <w:sz w:val="18"/>
                <w:szCs w:val="18"/>
              </w:rPr>
            </w:pPr>
          </w:p>
        </w:tc>
        <w:tc>
          <w:tcPr>
            <w:tcW w:w="5219" w:type="dxa"/>
            <w:tcBorders>
              <w:top w:val="single" w:sz="4" w:space="0" w:color="auto"/>
              <w:bottom w:val="single" w:sz="4" w:space="0" w:color="auto"/>
            </w:tcBorders>
            <w:vAlign w:val="center"/>
          </w:tcPr>
          <w:p w14:paraId="5D663C9A" w14:textId="0FAD6DFC" w:rsidR="00A6751A" w:rsidRPr="003F66EE" w:rsidRDefault="00A6751A" w:rsidP="00A6751A">
            <w:pPr>
              <w:adjustRightInd w:val="0"/>
              <w:rPr>
                <w:rFonts w:ascii="Arial" w:hAnsi="Arial" w:cs="Arial"/>
                <w:sz w:val="18"/>
                <w:szCs w:val="18"/>
              </w:rPr>
            </w:pPr>
            <w:r w:rsidRPr="00A6751A">
              <w:rPr>
                <w:rFonts w:ascii="Arial" w:hAnsi="Arial" w:cs="Arial"/>
                <w:sz w:val="18"/>
                <w:szCs w:val="18"/>
              </w:rPr>
              <w:t xml:space="preserve">Installing the semi-porcelain sink, sanitary porcelain, etc. including for the disabled, having a </w:t>
            </w:r>
            <w:proofErr w:type="gramStart"/>
            <w:r w:rsidRPr="00A6751A">
              <w:rPr>
                <w:rFonts w:ascii="Arial" w:hAnsi="Arial" w:cs="Arial"/>
                <w:sz w:val="18"/>
                <w:szCs w:val="18"/>
              </w:rPr>
              <w:t>drain pipe</w:t>
            </w:r>
            <w:proofErr w:type="gramEnd"/>
            <w:r w:rsidRPr="00A6751A">
              <w:rPr>
                <w:rFonts w:ascii="Arial" w:hAnsi="Arial" w:cs="Arial"/>
                <w:sz w:val="18"/>
                <w:szCs w:val="18"/>
              </w:rPr>
              <w:t xml:space="preserve"> made of plastic material, mounted on brackets fixed on the walls made of brick or </w:t>
            </w:r>
            <w:proofErr w:type="spellStart"/>
            <w:r w:rsidRPr="00A6751A">
              <w:rPr>
                <w:rFonts w:ascii="Arial" w:hAnsi="Arial" w:cs="Arial"/>
                <w:sz w:val="18"/>
                <w:szCs w:val="18"/>
              </w:rPr>
              <w:t>b.c.a.</w:t>
            </w:r>
            <w:proofErr w:type="spellEnd"/>
          </w:p>
        </w:tc>
        <w:tc>
          <w:tcPr>
            <w:tcW w:w="1560" w:type="dxa"/>
            <w:tcBorders>
              <w:top w:val="single" w:sz="4" w:space="0" w:color="auto"/>
              <w:bottom w:val="single" w:sz="4" w:space="0" w:color="auto"/>
            </w:tcBorders>
          </w:tcPr>
          <w:p w14:paraId="362FC8C5" w14:textId="639B82B0" w:rsidR="00A6751A" w:rsidRPr="003F66EE" w:rsidRDefault="00A6751A" w:rsidP="00A6751A">
            <w:pPr>
              <w:jc w:val="center"/>
              <w:rPr>
                <w:rFonts w:ascii="Arial" w:hAnsi="Arial" w:cs="Arial"/>
                <w:sz w:val="18"/>
                <w:szCs w:val="18"/>
              </w:rPr>
            </w:pPr>
            <w:r w:rsidRPr="00F978A7">
              <w:rPr>
                <w:rFonts w:ascii="Arial" w:hAnsi="Arial" w:cs="Arial"/>
                <w:sz w:val="18"/>
                <w:szCs w:val="18"/>
              </w:rPr>
              <w:t xml:space="preserve">Units </w:t>
            </w:r>
          </w:p>
        </w:tc>
        <w:tc>
          <w:tcPr>
            <w:tcW w:w="1018" w:type="dxa"/>
            <w:tcBorders>
              <w:top w:val="single" w:sz="4" w:space="0" w:color="auto"/>
              <w:bottom w:val="single" w:sz="4" w:space="0" w:color="auto"/>
            </w:tcBorders>
            <w:vAlign w:val="center"/>
          </w:tcPr>
          <w:p w14:paraId="62360BD3" w14:textId="77777777" w:rsidR="00A6751A" w:rsidRPr="003F66EE" w:rsidRDefault="00A6751A" w:rsidP="00A6751A">
            <w:pPr>
              <w:jc w:val="center"/>
              <w:rPr>
                <w:rFonts w:ascii="Arial" w:hAnsi="Arial" w:cs="Arial"/>
                <w:sz w:val="18"/>
                <w:szCs w:val="18"/>
              </w:rPr>
            </w:pPr>
            <w:r w:rsidRPr="003F66EE">
              <w:rPr>
                <w:rFonts w:ascii="Arial" w:hAnsi="Arial" w:cs="Arial"/>
                <w:sz w:val="18"/>
                <w:szCs w:val="18"/>
              </w:rPr>
              <w:t>4,000</w:t>
            </w:r>
          </w:p>
        </w:tc>
      </w:tr>
      <w:tr w:rsidR="00E06C6A" w:rsidRPr="003F66EE" w14:paraId="055222B7"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E8A8D14" w14:textId="77777777" w:rsidR="00A6751A" w:rsidRPr="003F66EE" w:rsidRDefault="00A6751A" w:rsidP="00A6751A">
            <w:pPr>
              <w:rPr>
                <w:rFonts w:ascii="Arial" w:hAnsi="Arial" w:cs="Arial"/>
                <w:sz w:val="18"/>
                <w:szCs w:val="18"/>
              </w:rPr>
            </w:pPr>
            <w:r w:rsidRPr="003F66EE">
              <w:rPr>
                <w:rFonts w:ascii="Arial" w:hAnsi="Arial" w:cs="Arial"/>
                <w:sz w:val="18"/>
                <w:szCs w:val="18"/>
              </w:rPr>
              <w:t xml:space="preserve"> 37</w:t>
            </w:r>
          </w:p>
        </w:tc>
        <w:tc>
          <w:tcPr>
            <w:tcW w:w="1443" w:type="dxa"/>
            <w:tcBorders>
              <w:top w:val="single" w:sz="4" w:space="0" w:color="auto"/>
              <w:bottom w:val="single" w:sz="4" w:space="0" w:color="auto"/>
            </w:tcBorders>
            <w:vAlign w:val="center"/>
          </w:tcPr>
          <w:p w14:paraId="34531C98" w14:textId="77777777" w:rsidR="00A6751A" w:rsidRPr="003F66EE" w:rsidRDefault="00A6751A" w:rsidP="00A6751A">
            <w:pPr>
              <w:rPr>
                <w:rFonts w:ascii="Arial" w:hAnsi="Arial" w:cs="Arial"/>
                <w:sz w:val="18"/>
                <w:szCs w:val="18"/>
              </w:rPr>
            </w:pPr>
            <w:r w:rsidRPr="003F66EE">
              <w:rPr>
                <w:rFonts w:ascii="Arial" w:hAnsi="Arial" w:cs="Arial"/>
                <w:sz w:val="18"/>
                <w:szCs w:val="18"/>
              </w:rPr>
              <w:t>SE39A</w:t>
            </w:r>
          </w:p>
          <w:p w14:paraId="737CD55F" w14:textId="77777777" w:rsidR="00A6751A" w:rsidRPr="003F66EE" w:rsidRDefault="00A6751A" w:rsidP="00A6751A">
            <w:pPr>
              <w:rPr>
                <w:rFonts w:ascii="Arial" w:hAnsi="Arial" w:cs="Arial"/>
                <w:sz w:val="18"/>
                <w:szCs w:val="18"/>
              </w:rPr>
            </w:pPr>
          </w:p>
        </w:tc>
        <w:tc>
          <w:tcPr>
            <w:tcW w:w="5219" w:type="dxa"/>
            <w:tcBorders>
              <w:top w:val="single" w:sz="4" w:space="0" w:color="auto"/>
              <w:bottom w:val="single" w:sz="4" w:space="0" w:color="auto"/>
            </w:tcBorders>
            <w:vAlign w:val="center"/>
          </w:tcPr>
          <w:p w14:paraId="3FEE8A97" w14:textId="081CFE27" w:rsidR="00A6751A" w:rsidRPr="003F66EE" w:rsidRDefault="00A6751A" w:rsidP="00A6751A">
            <w:pPr>
              <w:rPr>
                <w:rFonts w:ascii="Arial" w:hAnsi="Arial" w:cs="Arial"/>
                <w:sz w:val="18"/>
                <w:szCs w:val="18"/>
              </w:rPr>
            </w:pPr>
            <w:r w:rsidRPr="00A6751A">
              <w:rPr>
                <w:rFonts w:ascii="Arial" w:hAnsi="Arial" w:cs="Arial"/>
                <w:sz w:val="18"/>
                <w:szCs w:val="18"/>
              </w:rPr>
              <w:t xml:space="preserve">Stainless steel hand dryer </w:t>
            </w:r>
          </w:p>
        </w:tc>
        <w:tc>
          <w:tcPr>
            <w:tcW w:w="1560" w:type="dxa"/>
            <w:tcBorders>
              <w:top w:val="single" w:sz="4" w:space="0" w:color="auto"/>
              <w:bottom w:val="single" w:sz="4" w:space="0" w:color="auto"/>
            </w:tcBorders>
          </w:tcPr>
          <w:p w14:paraId="3D479B45" w14:textId="4E40DBF6" w:rsidR="00A6751A" w:rsidRPr="003F66EE" w:rsidRDefault="00A6751A" w:rsidP="00A6751A">
            <w:pPr>
              <w:jc w:val="center"/>
              <w:rPr>
                <w:rFonts w:ascii="Arial" w:hAnsi="Arial" w:cs="Arial"/>
                <w:sz w:val="18"/>
                <w:szCs w:val="18"/>
              </w:rPr>
            </w:pPr>
            <w:r w:rsidRPr="00F978A7">
              <w:rPr>
                <w:rFonts w:ascii="Arial" w:hAnsi="Arial" w:cs="Arial"/>
                <w:sz w:val="18"/>
                <w:szCs w:val="18"/>
              </w:rPr>
              <w:t xml:space="preserve">Units </w:t>
            </w:r>
          </w:p>
        </w:tc>
        <w:tc>
          <w:tcPr>
            <w:tcW w:w="1018" w:type="dxa"/>
            <w:tcBorders>
              <w:top w:val="single" w:sz="4" w:space="0" w:color="auto"/>
              <w:bottom w:val="single" w:sz="4" w:space="0" w:color="auto"/>
            </w:tcBorders>
            <w:vAlign w:val="center"/>
          </w:tcPr>
          <w:p w14:paraId="7F1C8CCA" w14:textId="77777777" w:rsidR="00A6751A" w:rsidRPr="003F66EE" w:rsidRDefault="00A6751A" w:rsidP="00A6751A">
            <w:pPr>
              <w:jc w:val="center"/>
              <w:rPr>
                <w:rFonts w:ascii="Arial" w:hAnsi="Arial" w:cs="Arial"/>
                <w:sz w:val="18"/>
                <w:szCs w:val="18"/>
              </w:rPr>
            </w:pPr>
            <w:r w:rsidRPr="003F66EE">
              <w:rPr>
                <w:rFonts w:ascii="Arial" w:hAnsi="Arial" w:cs="Arial"/>
                <w:sz w:val="18"/>
                <w:szCs w:val="18"/>
              </w:rPr>
              <w:t>2,000</w:t>
            </w:r>
          </w:p>
        </w:tc>
      </w:tr>
      <w:tr w:rsidR="00E06C6A" w:rsidRPr="003F66EE" w14:paraId="5C05AE77"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B0A6760" w14:textId="77777777" w:rsidR="00A6751A" w:rsidRPr="003F66EE" w:rsidRDefault="00A6751A" w:rsidP="00A6751A">
            <w:pPr>
              <w:rPr>
                <w:rFonts w:ascii="Arial" w:hAnsi="Arial" w:cs="Arial"/>
                <w:sz w:val="18"/>
                <w:szCs w:val="18"/>
              </w:rPr>
            </w:pPr>
            <w:r w:rsidRPr="003F66EE">
              <w:rPr>
                <w:rFonts w:ascii="Arial" w:hAnsi="Arial" w:cs="Arial"/>
                <w:sz w:val="18"/>
                <w:szCs w:val="18"/>
              </w:rPr>
              <w:t xml:space="preserve"> 38</w:t>
            </w:r>
          </w:p>
        </w:tc>
        <w:tc>
          <w:tcPr>
            <w:tcW w:w="1443" w:type="dxa"/>
            <w:tcBorders>
              <w:top w:val="single" w:sz="4" w:space="0" w:color="auto"/>
              <w:bottom w:val="single" w:sz="4" w:space="0" w:color="auto"/>
            </w:tcBorders>
            <w:vAlign w:val="center"/>
          </w:tcPr>
          <w:p w14:paraId="192C9DC0" w14:textId="77777777" w:rsidR="00A6751A" w:rsidRPr="003F66EE" w:rsidRDefault="00A6751A" w:rsidP="00A6751A">
            <w:pPr>
              <w:rPr>
                <w:rFonts w:ascii="Arial" w:hAnsi="Arial" w:cs="Arial"/>
                <w:sz w:val="18"/>
                <w:szCs w:val="18"/>
              </w:rPr>
            </w:pPr>
            <w:r w:rsidRPr="003F66EE">
              <w:rPr>
                <w:rFonts w:ascii="Arial" w:hAnsi="Arial" w:cs="Arial"/>
                <w:sz w:val="18"/>
                <w:szCs w:val="18"/>
              </w:rPr>
              <w:t>SE39A</w:t>
            </w:r>
          </w:p>
          <w:p w14:paraId="5FAC9A5A" w14:textId="77777777" w:rsidR="00A6751A" w:rsidRPr="003F66EE" w:rsidRDefault="00A6751A" w:rsidP="00A6751A">
            <w:pPr>
              <w:rPr>
                <w:rFonts w:ascii="Arial" w:hAnsi="Arial" w:cs="Arial"/>
                <w:sz w:val="18"/>
                <w:szCs w:val="18"/>
              </w:rPr>
            </w:pPr>
          </w:p>
        </w:tc>
        <w:tc>
          <w:tcPr>
            <w:tcW w:w="5219" w:type="dxa"/>
            <w:tcBorders>
              <w:top w:val="single" w:sz="4" w:space="0" w:color="auto"/>
              <w:bottom w:val="single" w:sz="4" w:space="0" w:color="auto"/>
            </w:tcBorders>
            <w:vAlign w:val="center"/>
          </w:tcPr>
          <w:p w14:paraId="6C0E8DA4" w14:textId="77777777" w:rsidR="00A6751A" w:rsidRPr="00A6751A" w:rsidRDefault="00A6751A" w:rsidP="00A6751A">
            <w:pPr>
              <w:adjustRightInd w:val="0"/>
              <w:rPr>
                <w:rFonts w:ascii="Arial" w:hAnsi="Arial" w:cs="Arial"/>
                <w:sz w:val="18"/>
                <w:szCs w:val="18"/>
              </w:rPr>
            </w:pPr>
            <w:r w:rsidRPr="00A6751A">
              <w:rPr>
                <w:rFonts w:ascii="Arial" w:hAnsi="Arial" w:cs="Arial"/>
                <w:sz w:val="18"/>
                <w:szCs w:val="18"/>
              </w:rPr>
              <w:t xml:space="preserve">Installation of the semi-crystal sanitary mirror with polished edges, avid dimensions of 400 x 500 x 600 mm, mounted on a brick wall or </w:t>
            </w:r>
            <w:proofErr w:type="spellStart"/>
            <w:r w:rsidRPr="00A6751A">
              <w:rPr>
                <w:rFonts w:ascii="Arial" w:hAnsi="Arial" w:cs="Arial"/>
                <w:sz w:val="18"/>
                <w:szCs w:val="18"/>
              </w:rPr>
              <w:t>b.c.a.</w:t>
            </w:r>
            <w:proofErr w:type="spellEnd"/>
          </w:p>
          <w:p w14:paraId="5042CF35" w14:textId="062DFC7B" w:rsidR="00A6751A" w:rsidRPr="003F66EE" w:rsidRDefault="00A6751A" w:rsidP="00A6751A">
            <w:pPr>
              <w:adjustRightInd w:val="0"/>
              <w:rPr>
                <w:rFonts w:ascii="Arial" w:hAnsi="Arial" w:cs="Arial"/>
                <w:sz w:val="18"/>
                <w:szCs w:val="18"/>
              </w:rPr>
            </w:pPr>
          </w:p>
        </w:tc>
        <w:tc>
          <w:tcPr>
            <w:tcW w:w="1560" w:type="dxa"/>
            <w:tcBorders>
              <w:top w:val="single" w:sz="4" w:space="0" w:color="auto"/>
              <w:bottom w:val="single" w:sz="4" w:space="0" w:color="auto"/>
            </w:tcBorders>
          </w:tcPr>
          <w:p w14:paraId="2E13F81A" w14:textId="17F14E03" w:rsidR="00A6751A" w:rsidRPr="003F66EE" w:rsidRDefault="00A6751A" w:rsidP="00A6751A">
            <w:pPr>
              <w:jc w:val="center"/>
              <w:rPr>
                <w:rFonts w:ascii="Arial" w:hAnsi="Arial" w:cs="Arial"/>
                <w:sz w:val="18"/>
                <w:szCs w:val="18"/>
              </w:rPr>
            </w:pPr>
            <w:r w:rsidRPr="00F978A7">
              <w:rPr>
                <w:rFonts w:ascii="Arial" w:hAnsi="Arial" w:cs="Arial"/>
                <w:sz w:val="18"/>
                <w:szCs w:val="18"/>
              </w:rPr>
              <w:t xml:space="preserve">Units </w:t>
            </w:r>
          </w:p>
        </w:tc>
        <w:tc>
          <w:tcPr>
            <w:tcW w:w="1018" w:type="dxa"/>
            <w:tcBorders>
              <w:top w:val="single" w:sz="4" w:space="0" w:color="auto"/>
              <w:bottom w:val="single" w:sz="4" w:space="0" w:color="auto"/>
            </w:tcBorders>
            <w:vAlign w:val="center"/>
          </w:tcPr>
          <w:p w14:paraId="4F21BABC" w14:textId="77777777" w:rsidR="00A6751A" w:rsidRPr="003F66EE" w:rsidRDefault="00A6751A" w:rsidP="00A6751A">
            <w:pPr>
              <w:jc w:val="center"/>
              <w:rPr>
                <w:rFonts w:ascii="Arial" w:hAnsi="Arial" w:cs="Arial"/>
                <w:sz w:val="18"/>
                <w:szCs w:val="18"/>
              </w:rPr>
            </w:pPr>
            <w:r w:rsidRPr="003F66EE">
              <w:rPr>
                <w:rFonts w:ascii="Arial" w:hAnsi="Arial" w:cs="Arial"/>
                <w:sz w:val="18"/>
                <w:szCs w:val="18"/>
              </w:rPr>
              <w:t>2,000</w:t>
            </w:r>
          </w:p>
        </w:tc>
      </w:tr>
      <w:tr w:rsidR="00E06C6A" w:rsidRPr="003F66EE" w14:paraId="033B7A31"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6102E1D9" w14:textId="77777777" w:rsidR="00A6751A" w:rsidRPr="003F66EE" w:rsidRDefault="00A6751A" w:rsidP="00A6751A">
            <w:pPr>
              <w:rPr>
                <w:rFonts w:ascii="Arial" w:hAnsi="Arial" w:cs="Arial"/>
                <w:sz w:val="18"/>
                <w:szCs w:val="18"/>
              </w:rPr>
            </w:pPr>
            <w:r w:rsidRPr="003F66EE">
              <w:rPr>
                <w:rFonts w:ascii="Arial" w:hAnsi="Arial" w:cs="Arial"/>
                <w:sz w:val="18"/>
                <w:szCs w:val="18"/>
              </w:rPr>
              <w:t xml:space="preserve"> 39</w:t>
            </w:r>
          </w:p>
        </w:tc>
        <w:tc>
          <w:tcPr>
            <w:tcW w:w="1443" w:type="dxa"/>
            <w:tcBorders>
              <w:top w:val="single" w:sz="4" w:space="0" w:color="auto"/>
              <w:bottom w:val="single" w:sz="4" w:space="0" w:color="auto"/>
            </w:tcBorders>
            <w:vAlign w:val="center"/>
          </w:tcPr>
          <w:p w14:paraId="469F1AC6" w14:textId="77777777" w:rsidR="00A6751A" w:rsidRPr="003F66EE" w:rsidRDefault="00A6751A" w:rsidP="00A6751A">
            <w:pPr>
              <w:rPr>
                <w:rFonts w:ascii="Arial" w:hAnsi="Arial" w:cs="Arial"/>
                <w:sz w:val="18"/>
                <w:szCs w:val="18"/>
              </w:rPr>
            </w:pPr>
            <w:r w:rsidRPr="003F66EE">
              <w:rPr>
                <w:rFonts w:ascii="Arial" w:hAnsi="Arial" w:cs="Arial"/>
                <w:sz w:val="18"/>
                <w:szCs w:val="18"/>
              </w:rPr>
              <w:t>SE39A</w:t>
            </w:r>
          </w:p>
          <w:p w14:paraId="60D2E8B5" w14:textId="77777777" w:rsidR="00A6751A" w:rsidRPr="003F66EE" w:rsidRDefault="00A6751A" w:rsidP="00A6751A">
            <w:pPr>
              <w:rPr>
                <w:rFonts w:ascii="Arial" w:hAnsi="Arial" w:cs="Arial"/>
                <w:sz w:val="18"/>
                <w:szCs w:val="18"/>
              </w:rPr>
            </w:pPr>
          </w:p>
        </w:tc>
        <w:tc>
          <w:tcPr>
            <w:tcW w:w="5219" w:type="dxa"/>
            <w:tcBorders>
              <w:top w:val="single" w:sz="4" w:space="0" w:color="auto"/>
              <w:bottom w:val="single" w:sz="4" w:space="0" w:color="auto"/>
            </w:tcBorders>
            <w:vAlign w:val="center"/>
          </w:tcPr>
          <w:p w14:paraId="3C176387" w14:textId="6330E81C" w:rsidR="00A6751A" w:rsidRPr="003F66EE" w:rsidRDefault="00A6751A" w:rsidP="00A6751A">
            <w:pPr>
              <w:rPr>
                <w:rFonts w:ascii="Arial" w:hAnsi="Arial" w:cs="Arial"/>
                <w:sz w:val="18"/>
                <w:szCs w:val="18"/>
              </w:rPr>
            </w:pPr>
            <w:r w:rsidRPr="00A6751A">
              <w:rPr>
                <w:rFonts w:ascii="Arial" w:hAnsi="Arial" w:cs="Arial"/>
                <w:sz w:val="18"/>
                <w:szCs w:val="18"/>
              </w:rPr>
              <w:t>Stainless steel soap dispenser</w:t>
            </w:r>
            <w:r w:rsidRPr="003F66EE">
              <w:rPr>
                <w:rFonts w:ascii="Arial" w:hAnsi="Arial" w:cs="Arial"/>
                <w:sz w:val="18"/>
                <w:szCs w:val="18"/>
              </w:rPr>
              <w:t xml:space="preserve"> </w:t>
            </w:r>
          </w:p>
        </w:tc>
        <w:tc>
          <w:tcPr>
            <w:tcW w:w="1560" w:type="dxa"/>
            <w:tcBorders>
              <w:top w:val="single" w:sz="4" w:space="0" w:color="auto"/>
              <w:bottom w:val="single" w:sz="4" w:space="0" w:color="auto"/>
            </w:tcBorders>
          </w:tcPr>
          <w:p w14:paraId="685201B1" w14:textId="07829963" w:rsidR="00A6751A" w:rsidRPr="003F66EE" w:rsidRDefault="00A6751A" w:rsidP="00A6751A">
            <w:pPr>
              <w:jc w:val="center"/>
              <w:rPr>
                <w:rFonts w:ascii="Arial" w:hAnsi="Arial" w:cs="Arial"/>
                <w:sz w:val="18"/>
                <w:szCs w:val="18"/>
              </w:rPr>
            </w:pPr>
            <w:r w:rsidRPr="00F978A7">
              <w:rPr>
                <w:rFonts w:ascii="Arial" w:hAnsi="Arial" w:cs="Arial"/>
                <w:sz w:val="18"/>
                <w:szCs w:val="18"/>
              </w:rPr>
              <w:t xml:space="preserve">Units </w:t>
            </w:r>
          </w:p>
        </w:tc>
        <w:tc>
          <w:tcPr>
            <w:tcW w:w="1018" w:type="dxa"/>
            <w:tcBorders>
              <w:top w:val="single" w:sz="4" w:space="0" w:color="auto"/>
              <w:bottom w:val="single" w:sz="4" w:space="0" w:color="auto"/>
            </w:tcBorders>
            <w:vAlign w:val="center"/>
          </w:tcPr>
          <w:p w14:paraId="2D17C05D" w14:textId="77777777" w:rsidR="00A6751A" w:rsidRPr="003F66EE" w:rsidRDefault="00A6751A" w:rsidP="00A6751A">
            <w:pPr>
              <w:jc w:val="center"/>
              <w:rPr>
                <w:rFonts w:ascii="Arial" w:hAnsi="Arial" w:cs="Arial"/>
                <w:sz w:val="18"/>
                <w:szCs w:val="18"/>
              </w:rPr>
            </w:pPr>
            <w:r w:rsidRPr="003F66EE">
              <w:rPr>
                <w:rFonts w:ascii="Arial" w:hAnsi="Arial" w:cs="Arial"/>
                <w:sz w:val="18"/>
                <w:szCs w:val="18"/>
              </w:rPr>
              <w:t>2,000</w:t>
            </w:r>
          </w:p>
        </w:tc>
      </w:tr>
      <w:tr w:rsidR="00E06C6A" w:rsidRPr="003F66EE" w14:paraId="231CA3FA"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BCB6B71" w14:textId="77777777" w:rsidR="00A6751A" w:rsidRPr="003F66EE" w:rsidRDefault="00A6751A" w:rsidP="00A6751A">
            <w:pPr>
              <w:rPr>
                <w:rFonts w:ascii="Arial" w:hAnsi="Arial" w:cs="Arial"/>
                <w:sz w:val="18"/>
                <w:szCs w:val="18"/>
              </w:rPr>
            </w:pPr>
            <w:r w:rsidRPr="003F66EE">
              <w:rPr>
                <w:rFonts w:ascii="Arial" w:hAnsi="Arial" w:cs="Arial"/>
                <w:sz w:val="18"/>
                <w:szCs w:val="18"/>
              </w:rPr>
              <w:t xml:space="preserve"> 40</w:t>
            </w:r>
          </w:p>
        </w:tc>
        <w:tc>
          <w:tcPr>
            <w:tcW w:w="1443" w:type="dxa"/>
            <w:tcBorders>
              <w:top w:val="single" w:sz="4" w:space="0" w:color="auto"/>
              <w:bottom w:val="single" w:sz="4" w:space="0" w:color="auto"/>
            </w:tcBorders>
            <w:vAlign w:val="center"/>
          </w:tcPr>
          <w:p w14:paraId="65E58606" w14:textId="77777777" w:rsidR="00A6751A" w:rsidRPr="003F66EE" w:rsidRDefault="00A6751A" w:rsidP="00A6751A">
            <w:pPr>
              <w:rPr>
                <w:rFonts w:ascii="Arial" w:hAnsi="Arial" w:cs="Arial"/>
                <w:sz w:val="18"/>
                <w:szCs w:val="18"/>
              </w:rPr>
            </w:pPr>
            <w:r w:rsidRPr="003F66EE">
              <w:rPr>
                <w:rFonts w:ascii="Arial" w:hAnsi="Arial" w:cs="Arial"/>
                <w:sz w:val="18"/>
                <w:szCs w:val="18"/>
              </w:rPr>
              <w:t>VC05A</w:t>
            </w:r>
          </w:p>
          <w:p w14:paraId="315378F6" w14:textId="77777777" w:rsidR="00A6751A" w:rsidRPr="003F66EE" w:rsidRDefault="00A6751A" w:rsidP="00A6751A">
            <w:pPr>
              <w:rPr>
                <w:rFonts w:ascii="Arial" w:hAnsi="Arial" w:cs="Arial"/>
                <w:sz w:val="18"/>
                <w:szCs w:val="18"/>
              </w:rPr>
            </w:pPr>
          </w:p>
        </w:tc>
        <w:tc>
          <w:tcPr>
            <w:tcW w:w="5219" w:type="dxa"/>
            <w:tcBorders>
              <w:top w:val="single" w:sz="4" w:space="0" w:color="auto"/>
              <w:bottom w:val="single" w:sz="4" w:space="0" w:color="auto"/>
            </w:tcBorders>
            <w:vAlign w:val="center"/>
          </w:tcPr>
          <w:p w14:paraId="3B7303D6" w14:textId="69A33094" w:rsidR="00A6751A" w:rsidRPr="003F66EE" w:rsidRDefault="00A6751A" w:rsidP="00A6751A">
            <w:pPr>
              <w:adjustRightInd w:val="0"/>
              <w:rPr>
                <w:rFonts w:ascii="Arial" w:hAnsi="Arial" w:cs="Arial"/>
                <w:sz w:val="18"/>
                <w:szCs w:val="18"/>
              </w:rPr>
            </w:pPr>
            <w:r w:rsidRPr="00A6751A">
              <w:rPr>
                <w:rFonts w:ascii="Arial" w:hAnsi="Arial" w:cs="Arial"/>
                <w:sz w:val="18"/>
                <w:szCs w:val="18"/>
              </w:rPr>
              <w:t>Installation of axial fans, with leaf-clover vanes, in axial, low-pressure explosion-proof construction, both directly driven with a coupling, with a flow rate of 2000-10,800 mc/h with an electric motor of 0.37 - 1.1 kw</w:t>
            </w:r>
          </w:p>
        </w:tc>
        <w:tc>
          <w:tcPr>
            <w:tcW w:w="1560" w:type="dxa"/>
            <w:tcBorders>
              <w:top w:val="single" w:sz="4" w:space="0" w:color="auto"/>
              <w:bottom w:val="single" w:sz="4" w:space="0" w:color="auto"/>
            </w:tcBorders>
          </w:tcPr>
          <w:p w14:paraId="4667074D" w14:textId="011370D0" w:rsidR="00A6751A" w:rsidRPr="003F66EE" w:rsidRDefault="00A6751A" w:rsidP="00A6751A">
            <w:pPr>
              <w:jc w:val="center"/>
              <w:rPr>
                <w:rFonts w:ascii="Arial" w:hAnsi="Arial" w:cs="Arial"/>
                <w:sz w:val="18"/>
                <w:szCs w:val="18"/>
              </w:rPr>
            </w:pPr>
            <w:r w:rsidRPr="00F978A7">
              <w:rPr>
                <w:rFonts w:ascii="Arial" w:hAnsi="Arial" w:cs="Arial"/>
                <w:sz w:val="18"/>
                <w:szCs w:val="18"/>
              </w:rPr>
              <w:t xml:space="preserve">Units </w:t>
            </w:r>
          </w:p>
        </w:tc>
        <w:tc>
          <w:tcPr>
            <w:tcW w:w="1018" w:type="dxa"/>
            <w:tcBorders>
              <w:top w:val="single" w:sz="4" w:space="0" w:color="auto"/>
              <w:bottom w:val="single" w:sz="4" w:space="0" w:color="auto"/>
            </w:tcBorders>
            <w:vAlign w:val="center"/>
          </w:tcPr>
          <w:p w14:paraId="798FF7A6" w14:textId="77777777" w:rsidR="00A6751A" w:rsidRPr="003F66EE" w:rsidRDefault="00A6751A" w:rsidP="00A6751A">
            <w:pPr>
              <w:jc w:val="center"/>
              <w:rPr>
                <w:rFonts w:ascii="Arial" w:hAnsi="Arial" w:cs="Arial"/>
                <w:sz w:val="18"/>
                <w:szCs w:val="18"/>
              </w:rPr>
            </w:pPr>
            <w:r w:rsidRPr="003F66EE">
              <w:rPr>
                <w:rFonts w:ascii="Arial" w:hAnsi="Arial" w:cs="Arial"/>
                <w:sz w:val="18"/>
                <w:szCs w:val="18"/>
              </w:rPr>
              <w:t>1,000</w:t>
            </w:r>
          </w:p>
        </w:tc>
      </w:tr>
      <w:tr w:rsidR="00E06C6A" w:rsidRPr="003F66EE" w14:paraId="3571B056"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CCB6D49" w14:textId="77777777" w:rsidR="00A6751A" w:rsidRPr="003F66EE" w:rsidRDefault="00A6751A" w:rsidP="00A6751A">
            <w:pPr>
              <w:rPr>
                <w:rFonts w:ascii="Arial" w:hAnsi="Arial" w:cs="Arial"/>
                <w:sz w:val="18"/>
                <w:szCs w:val="18"/>
              </w:rPr>
            </w:pPr>
            <w:r w:rsidRPr="003F66EE">
              <w:rPr>
                <w:rFonts w:ascii="Arial" w:hAnsi="Arial" w:cs="Arial"/>
                <w:sz w:val="18"/>
                <w:szCs w:val="18"/>
              </w:rPr>
              <w:t xml:space="preserve"> 41</w:t>
            </w:r>
          </w:p>
        </w:tc>
        <w:tc>
          <w:tcPr>
            <w:tcW w:w="1443" w:type="dxa"/>
            <w:tcBorders>
              <w:top w:val="single" w:sz="4" w:space="0" w:color="auto"/>
              <w:bottom w:val="single" w:sz="4" w:space="0" w:color="auto"/>
            </w:tcBorders>
            <w:vAlign w:val="center"/>
          </w:tcPr>
          <w:p w14:paraId="432C5D97" w14:textId="77777777" w:rsidR="00A6751A" w:rsidRPr="003F66EE" w:rsidRDefault="00A6751A" w:rsidP="00A6751A">
            <w:pPr>
              <w:rPr>
                <w:rFonts w:ascii="Arial" w:hAnsi="Arial" w:cs="Arial"/>
                <w:sz w:val="18"/>
                <w:szCs w:val="18"/>
              </w:rPr>
            </w:pPr>
            <w:r w:rsidRPr="003F66EE">
              <w:rPr>
                <w:rFonts w:ascii="Arial" w:hAnsi="Arial" w:cs="Arial"/>
                <w:sz w:val="18"/>
                <w:szCs w:val="18"/>
              </w:rPr>
              <w:t>IB06C</w:t>
            </w:r>
          </w:p>
          <w:p w14:paraId="180F3C0E" w14:textId="77777777" w:rsidR="00A6751A" w:rsidRPr="003F66EE" w:rsidRDefault="00A6751A" w:rsidP="00A6751A">
            <w:pPr>
              <w:rPr>
                <w:rFonts w:ascii="Arial" w:hAnsi="Arial" w:cs="Arial"/>
                <w:sz w:val="18"/>
                <w:szCs w:val="18"/>
              </w:rPr>
            </w:pPr>
          </w:p>
        </w:tc>
        <w:tc>
          <w:tcPr>
            <w:tcW w:w="5219" w:type="dxa"/>
            <w:tcBorders>
              <w:top w:val="single" w:sz="4" w:space="0" w:color="auto"/>
              <w:bottom w:val="single" w:sz="4" w:space="0" w:color="auto"/>
            </w:tcBorders>
            <w:vAlign w:val="center"/>
          </w:tcPr>
          <w:p w14:paraId="0A8AECCA" w14:textId="7B00CE87" w:rsidR="00A6751A" w:rsidRPr="003F66EE" w:rsidRDefault="00A6751A" w:rsidP="00A6751A">
            <w:pPr>
              <w:adjustRightInd w:val="0"/>
              <w:rPr>
                <w:rFonts w:ascii="Arial" w:hAnsi="Arial" w:cs="Arial"/>
                <w:sz w:val="18"/>
                <w:szCs w:val="18"/>
              </w:rPr>
            </w:pPr>
            <w:r w:rsidRPr="00A6751A">
              <w:rPr>
                <w:rFonts w:ascii="Arial" w:hAnsi="Arial" w:cs="Arial"/>
                <w:sz w:val="18"/>
                <w:szCs w:val="18"/>
              </w:rPr>
              <w:t>Steel radiators, monoblo</w:t>
            </w:r>
            <w:r>
              <w:rPr>
                <w:rFonts w:ascii="Arial" w:hAnsi="Arial" w:cs="Arial"/>
                <w:sz w:val="18"/>
                <w:szCs w:val="18"/>
              </w:rPr>
              <w:t xml:space="preserve">c, dimension </w:t>
            </w:r>
            <w:r w:rsidRPr="00A6751A">
              <w:rPr>
                <w:rFonts w:ascii="Arial" w:hAnsi="Arial" w:cs="Arial"/>
                <w:sz w:val="18"/>
                <w:szCs w:val="18"/>
              </w:rPr>
              <w:t>1501 - 2000 mm</w:t>
            </w:r>
          </w:p>
        </w:tc>
        <w:tc>
          <w:tcPr>
            <w:tcW w:w="1560" w:type="dxa"/>
            <w:tcBorders>
              <w:top w:val="single" w:sz="4" w:space="0" w:color="auto"/>
              <w:bottom w:val="single" w:sz="4" w:space="0" w:color="auto"/>
            </w:tcBorders>
          </w:tcPr>
          <w:p w14:paraId="0EAAA966" w14:textId="4127ABFE" w:rsidR="00A6751A" w:rsidRPr="003F66EE" w:rsidRDefault="00A6751A" w:rsidP="00A6751A">
            <w:pPr>
              <w:jc w:val="center"/>
              <w:rPr>
                <w:rFonts w:ascii="Arial" w:hAnsi="Arial" w:cs="Arial"/>
                <w:sz w:val="18"/>
                <w:szCs w:val="18"/>
              </w:rPr>
            </w:pPr>
            <w:r w:rsidRPr="00F978A7">
              <w:rPr>
                <w:rFonts w:ascii="Arial" w:hAnsi="Arial" w:cs="Arial"/>
                <w:sz w:val="18"/>
                <w:szCs w:val="18"/>
              </w:rPr>
              <w:t xml:space="preserve">Units </w:t>
            </w:r>
          </w:p>
        </w:tc>
        <w:tc>
          <w:tcPr>
            <w:tcW w:w="1018" w:type="dxa"/>
            <w:tcBorders>
              <w:top w:val="single" w:sz="4" w:space="0" w:color="auto"/>
              <w:bottom w:val="single" w:sz="4" w:space="0" w:color="auto"/>
            </w:tcBorders>
            <w:vAlign w:val="center"/>
          </w:tcPr>
          <w:p w14:paraId="44316161" w14:textId="77777777" w:rsidR="00A6751A" w:rsidRPr="003F66EE" w:rsidRDefault="00A6751A" w:rsidP="00A6751A">
            <w:pPr>
              <w:jc w:val="center"/>
              <w:rPr>
                <w:rFonts w:ascii="Arial" w:hAnsi="Arial" w:cs="Arial"/>
                <w:sz w:val="18"/>
                <w:szCs w:val="18"/>
              </w:rPr>
            </w:pPr>
            <w:r w:rsidRPr="003F66EE">
              <w:rPr>
                <w:rFonts w:ascii="Arial" w:hAnsi="Arial" w:cs="Arial"/>
                <w:sz w:val="18"/>
                <w:szCs w:val="18"/>
              </w:rPr>
              <w:t>1,000</w:t>
            </w:r>
          </w:p>
        </w:tc>
      </w:tr>
      <w:tr w:rsidR="00E06C6A" w:rsidRPr="003F66EE" w14:paraId="29E4F280"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6586B4DF" w14:textId="77777777" w:rsidR="00A6751A" w:rsidRPr="003F66EE" w:rsidRDefault="00A6751A" w:rsidP="00A6751A">
            <w:pPr>
              <w:rPr>
                <w:rFonts w:ascii="Arial" w:hAnsi="Arial" w:cs="Arial"/>
                <w:sz w:val="18"/>
                <w:szCs w:val="18"/>
              </w:rPr>
            </w:pPr>
            <w:r w:rsidRPr="003F66EE">
              <w:rPr>
                <w:rFonts w:ascii="Arial" w:hAnsi="Arial" w:cs="Arial"/>
                <w:sz w:val="18"/>
                <w:szCs w:val="18"/>
              </w:rPr>
              <w:t xml:space="preserve"> 42</w:t>
            </w:r>
          </w:p>
        </w:tc>
        <w:tc>
          <w:tcPr>
            <w:tcW w:w="1443" w:type="dxa"/>
            <w:tcBorders>
              <w:top w:val="single" w:sz="4" w:space="0" w:color="auto"/>
              <w:bottom w:val="single" w:sz="4" w:space="0" w:color="auto"/>
            </w:tcBorders>
            <w:vAlign w:val="center"/>
          </w:tcPr>
          <w:p w14:paraId="7BD5C2D9" w14:textId="77777777" w:rsidR="00A6751A" w:rsidRPr="003F66EE" w:rsidRDefault="00A6751A" w:rsidP="00A6751A">
            <w:pPr>
              <w:rPr>
                <w:rFonts w:ascii="Arial" w:hAnsi="Arial" w:cs="Arial"/>
                <w:sz w:val="18"/>
                <w:szCs w:val="18"/>
              </w:rPr>
            </w:pPr>
            <w:r w:rsidRPr="003F66EE">
              <w:rPr>
                <w:rFonts w:ascii="Arial" w:hAnsi="Arial" w:cs="Arial"/>
                <w:sz w:val="18"/>
                <w:szCs w:val="18"/>
              </w:rPr>
              <w:t>RpSD35A</w:t>
            </w:r>
          </w:p>
          <w:p w14:paraId="52A0F7FE" w14:textId="77777777" w:rsidR="00A6751A" w:rsidRPr="003F66EE" w:rsidRDefault="00A6751A" w:rsidP="00A6751A">
            <w:pPr>
              <w:rPr>
                <w:rFonts w:ascii="Arial" w:hAnsi="Arial" w:cs="Arial"/>
                <w:sz w:val="18"/>
                <w:szCs w:val="18"/>
              </w:rPr>
            </w:pPr>
          </w:p>
        </w:tc>
        <w:tc>
          <w:tcPr>
            <w:tcW w:w="5219" w:type="dxa"/>
            <w:tcBorders>
              <w:top w:val="single" w:sz="4" w:space="0" w:color="auto"/>
              <w:bottom w:val="single" w:sz="4" w:space="0" w:color="auto"/>
            </w:tcBorders>
            <w:vAlign w:val="center"/>
          </w:tcPr>
          <w:p w14:paraId="09656E18" w14:textId="699D76FC" w:rsidR="00A6751A" w:rsidRPr="003F66EE" w:rsidRDefault="00A6751A" w:rsidP="00A6751A">
            <w:pPr>
              <w:adjustRightInd w:val="0"/>
              <w:rPr>
                <w:rFonts w:ascii="Arial" w:hAnsi="Arial" w:cs="Arial"/>
                <w:sz w:val="18"/>
                <w:szCs w:val="18"/>
              </w:rPr>
            </w:pPr>
            <w:r w:rsidRPr="00A6751A">
              <w:rPr>
                <w:rFonts w:ascii="Arial" w:hAnsi="Arial" w:cs="Arial"/>
                <w:sz w:val="18"/>
                <w:szCs w:val="18"/>
              </w:rPr>
              <w:t>Installation of the standing mixer tap for the sink regardless of the closing method, including for the disabled, having a diameter of 1/2"</w:t>
            </w:r>
          </w:p>
        </w:tc>
        <w:tc>
          <w:tcPr>
            <w:tcW w:w="1560" w:type="dxa"/>
            <w:tcBorders>
              <w:top w:val="single" w:sz="4" w:space="0" w:color="auto"/>
              <w:bottom w:val="single" w:sz="4" w:space="0" w:color="auto"/>
            </w:tcBorders>
          </w:tcPr>
          <w:p w14:paraId="133D359C" w14:textId="12378922" w:rsidR="00A6751A" w:rsidRPr="003F66EE" w:rsidRDefault="00A6751A" w:rsidP="00A6751A">
            <w:pPr>
              <w:jc w:val="center"/>
              <w:rPr>
                <w:rFonts w:ascii="Arial" w:hAnsi="Arial" w:cs="Arial"/>
                <w:sz w:val="18"/>
                <w:szCs w:val="18"/>
              </w:rPr>
            </w:pPr>
            <w:r w:rsidRPr="00F978A7">
              <w:rPr>
                <w:rFonts w:ascii="Arial" w:hAnsi="Arial" w:cs="Arial"/>
                <w:sz w:val="18"/>
                <w:szCs w:val="18"/>
              </w:rPr>
              <w:t xml:space="preserve">Units </w:t>
            </w:r>
          </w:p>
        </w:tc>
        <w:tc>
          <w:tcPr>
            <w:tcW w:w="1018" w:type="dxa"/>
            <w:tcBorders>
              <w:top w:val="single" w:sz="4" w:space="0" w:color="auto"/>
              <w:bottom w:val="single" w:sz="4" w:space="0" w:color="auto"/>
            </w:tcBorders>
            <w:vAlign w:val="center"/>
          </w:tcPr>
          <w:p w14:paraId="2E3E5F90" w14:textId="77777777" w:rsidR="00A6751A" w:rsidRPr="003F66EE" w:rsidRDefault="00A6751A" w:rsidP="00A6751A">
            <w:pPr>
              <w:jc w:val="center"/>
              <w:rPr>
                <w:rFonts w:ascii="Arial" w:hAnsi="Arial" w:cs="Arial"/>
                <w:sz w:val="18"/>
                <w:szCs w:val="18"/>
              </w:rPr>
            </w:pPr>
            <w:r w:rsidRPr="003F66EE">
              <w:rPr>
                <w:rFonts w:ascii="Arial" w:hAnsi="Arial" w:cs="Arial"/>
                <w:sz w:val="18"/>
                <w:szCs w:val="18"/>
              </w:rPr>
              <w:t>4,000</w:t>
            </w:r>
          </w:p>
        </w:tc>
      </w:tr>
      <w:tr w:rsidR="00E06C6A" w:rsidRPr="003F66EE" w14:paraId="38967E50"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F37F483" w14:textId="77777777" w:rsidR="00A6751A" w:rsidRPr="003F66EE" w:rsidRDefault="00A6751A" w:rsidP="00A6751A">
            <w:pPr>
              <w:rPr>
                <w:rFonts w:ascii="Arial" w:hAnsi="Arial" w:cs="Arial"/>
                <w:sz w:val="18"/>
                <w:szCs w:val="18"/>
              </w:rPr>
            </w:pPr>
            <w:r w:rsidRPr="003F66EE">
              <w:rPr>
                <w:rFonts w:ascii="Arial" w:hAnsi="Arial" w:cs="Arial"/>
                <w:sz w:val="18"/>
                <w:szCs w:val="18"/>
              </w:rPr>
              <w:t xml:space="preserve"> 43</w:t>
            </w:r>
          </w:p>
        </w:tc>
        <w:tc>
          <w:tcPr>
            <w:tcW w:w="1443" w:type="dxa"/>
            <w:tcBorders>
              <w:top w:val="single" w:sz="4" w:space="0" w:color="auto"/>
              <w:bottom w:val="single" w:sz="4" w:space="0" w:color="auto"/>
            </w:tcBorders>
            <w:vAlign w:val="center"/>
          </w:tcPr>
          <w:p w14:paraId="30AC2187" w14:textId="77777777" w:rsidR="00A6751A" w:rsidRPr="003F66EE" w:rsidRDefault="00A6751A" w:rsidP="00A6751A">
            <w:pPr>
              <w:rPr>
                <w:rFonts w:ascii="Arial" w:hAnsi="Arial" w:cs="Arial"/>
                <w:sz w:val="18"/>
                <w:szCs w:val="18"/>
              </w:rPr>
            </w:pPr>
            <w:r w:rsidRPr="003F66EE">
              <w:rPr>
                <w:rFonts w:ascii="Arial" w:hAnsi="Arial" w:cs="Arial"/>
                <w:sz w:val="18"/>
                <w:szCs w:val="18"/>
              </w:rPr>
              <w:t>SE44B</w:t>
            </w:r>
          </w:p>
          <w:p w14:paraId="568F0D03" w14:textId="77777777" w:rsidR="00A6751A" w:rsidRPr="003F66EE" w:rsidRDefault="00A6751A" w:rsidP="00A6751A">
            <w:pPr>
              <w:rPr>
                <w:rFonts w:ascii="Arial" w:hAnsi="Arial" w:cs="Arial"/>
                <w:sz w:val="18"/>
                <w:szCs w:val="18"/>
              </w:rPr>
            </w:pPr>
          </w:p>
        </w:tc>
        <w:tc>
          <w:tcPr>
            <w:tcW w:w="5219" w:type="dxa"/>
            <w:tcBorders>
              <w:top w:val="single" w:sz="4" w:space="0" w:color="auto"/>
              <w:bottom w:val="single" w:sz="4" w:space="0" w:color="auto"/>
            </w:tcBorders>
            <w:vAlign w:val="center"/>
          </w:tcPr>
          <w:p w14:paraId="2E1A8E6D" w14:textId="5953EEE0" w:rsidR="00A6751A" w:rsidRPr="003F66EE" w:rsidRDefault="00A6751A" w:rsidP="00A6751A">
            <w:pPr>
              <w:adjustRightInd w:val="0"/>
              <w:rPr>
                <w:rFonts w:ascii="Arial" w:hAnsi="Arial" w:cs="Arial"/>
                <w:sz w:val="18"/>
                <w:szCs w:val="18"/>
              </w:rPr>
            </w:pPr>
            <w:r w:rsidRPr="00A6751A">
              <w:rPr>
                <w:rFonts w:ascii="Arial" w:hAnsi="Arial" w:cs="Arial"/>
                <w:sz w:val="18"/>
                <w:szCs w:val="18"/>
              </w:rPr>
              <w:t>Electric water heater, with a capacity of 110 l and a weight of 50 kg, mounted on consoles fixed to the wall</w:t>
            </w:r>
          </w:p>
        </w:tc>
        <w:tc>
          <w:tcPr>
            <w:tcW w:w="1560" w:type="dxa"/>
            <w:tcBorders>
              <w:top w:val="single" w:sz="4" w:space="0" w:color="auto"/>
              <w:bottom w:val="single" w:sz="4" w:space="0" w:color="auto"/>
            </w:tcBorders>
          </w:tcPr>
          <w:p w14:paraId="4BD6C7D6" w14:textId="192BCAB3" w:rsidR="00A6751A" w:rsidRPr="003F66EE" w:rsidRDefault="00A6751A" w:rsidP="00A6751A">
            <w:pPr>
              <w:jc w:val="center"/>
              <w:rPr>
                <w:rFonts w:ascii="Arial" w:hAnsi="Arial" w:cs="Arial"/>
                <w:sz w:val="18"/>
                <w:szCs w:val="18"/>
              </w:rPr>
            </w:pPr>
            <w:r w:rsidRPr="00F978A7">
              <w:rPr>
                <w:rFonts w:ascii="Arial" w:hAnsi="Arial" w:cs="Arial"/>
                <w:sz w:val="18"/>
                <w:szCs w:val="18"/>
              </w:rPr>
              <w:t xml:space="preserve">Units </w:t>
            </w:r>
          </w:p>
        </w:tc>
        <w:tc>
          <w:tcPr>
            <w:tcW w:w="1018" w:type="dxa"/>
            <w:tcBorders>
              <w:top w:val="single" w:sz="4" w:space="0" w:color="auto"/>
              <w:bottom w:val="single" w:sz="4" w:space="0" w:color="auto"/>
            </w:tcBorders>
            <w:vAlign w:val="center"/>
          </w:tcPr>
          <w:p w14:paraId="09BD2739" w14:textId="77777777" w:rsidR="00A6751A" w:rsidRPr="003F66EE" w:rsidRDefault="00A6751A" w:rsidP="00A6751A">
            <w:pPr>
              <w:jc w:val="center"/>
              <w:rPr>
                <w:rFonts w:ascii="Arial" w:hAnsi="Arial" w:cs="Arial"/>
                <w:sz w:val="18"/>
                <w:szCs w:val="18"/>
              </w:rPr>
            </w:pPr>
            <w:r w:rsidRPr="003F66EE">
              <w:rPr>
                <w:rFonts w:ascii="Arial" w:hAnsi="Arial" w:cs="Arial"/>
                <w:sz w:val="18"/>
                <w:szCs w:val="18"/>
              </w:rPr>
              <w:t>1,000</w:t>
            </w:r>
          </w:p>
        </w:tc>
      </w:tr>
      <w:tr w:rsidR="00E06C6A" w:rsidRPr="003F66EE" w14:paraId="4472516A"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0789D48" w14:textId="77777777" w:rsidR="00A157F5" w:rsidRPr="003F66EE" w:rsidRDefault="00A157F5" w:rsidP="00A157F5">
            <w:pPr>
              <w:rPr>
                <w:rFonts w:ascii="Arial" w:hAnsi="Arial" w:cs="Arial"/>
                <w:sz w:val="18"/>
                <w:szCs w:val="18"/>
              </w:rPr>
            </w:pPr>
            <w:r w:rsidRPr="003F66EE">
              <w:rPr>
                <w:rFonts w:ascii="Arial" w:hAnsi="Arial" w:cs="Arial"/>
                <w:sz w:val="18"/>
                <w:szCs w:val="18"/>
              </w:rPr>
              <w:t xml:space="preserve"> 44</w:t>
            </w:r>
          </w:p>
        </w:tc>
        <w:tc>
          <w:tcPr>
            <w:tcW w:w="1443" w:type="dxa"/>
            <w:tcBorders>
              <w:top w:val="single" w:sz="4" w:space="0" w:color="auto"/>
              <w:bottom w:val="single" w:sz="4" w:space="0" w:color="auto"/>
            </w:tcBorders>
            <w:vAlign w:val="center"/>
          </w:tcPr>
          <w:p w14:paraId="2E367AF2" w14:textId="77777777" w:rsidR="00A157F5" w:rsidRPr="003F66EE" w:rsidRDefault="00A157F5" w:rsidP="00A157F5">
            <w:pPr>
              <w:rPr>
                <w:rFonts w:ascii="Arial" w:hAnsi="Arial" w:cs="Arial"/>
                <w:sz w:val="18"/>
                <w:szCs w:val="18"/>
              </w:rPr>
            </w:pPr>
            <w:r w:rsidRPr="003F66EE">
              <w:rPr>
                <w:rFonts w:ascii="Arial" w:hAnsi="Arial" w:cs="Arial"/>
                <w:sz w:val="18"/>
                <w:szCs w:val="18"/>
              </w:rPr>
              <w:t>RpSA23A</w:t>
            </w:r>
          </w:p>
          <w:p w14:paraId="7B175AB2" w14:textId="77777777" w:rsidR="00A157F5" w:rsidRPr="003F66EE" w:rsidRDefault="00A157F5" w:rsidP="00A157F5">
            <w:pPr>
              <w:rPr>
                <w:rFonts w:ascii="Arial" w:hAnsi="Arial" w:cs="Arial"/>
                <w:sz w:val="18"/>
                <w:szCs w:val="18"/>
              </w:rPr>
            </w:pPr>
          </w:p>
        </w:tc>
        <w:tc>
          <w:tcPr>
            <w:tcW w:w="5219" w:type="dxa"/>
            <w:tcBorders>
              <w:top w:val="single" w:sz="4" w:space="0" w:color="auto"/>
              <w:bottom w:val="single" w:sz="4" w:space="0" w:color="auto"/>
            </w:tcBorders>
            <w:vAlign w:val="center"/>
          </w:tcPr>
          <w:p w14:paraId="652AC964" w14:textId="4272753B" w:rsidR="00A157F5" w:rsidRPr="003F66EE" w:rsidRDefault="00A6751A" w:rsidP="00A157F5">
            <w:pPr>
              <w:adjustRightInd w:val="0"/>
              <w:rPr>
                <w:rFonts w:ascii="Arial" w:hAnsi="Arial" w:cs="Arial"/>
                <w:sz w:val="18"/>
                <w:szCs w:val="18"/>
              </w:rPr>
            </w:pPr>
            <w:r w:rsidRPr="00A6751A">
              <w:rPr>
                <w:rFonts w:ascii="Arial" w:hAnsi="Arial" w:cs="Arial"/>
                <w:sz w:val="18"/>
                <w:szCs w:val="18"/>
              </w:rPr>
              <w:t xml:space="preserve">Installation of plastic pipe joined by </w:t>
            </w:r>
            <w:proofErr w:type="spellStart"/>
            <w:r w:rsidRPr="00A6751A">
              <w:rPr>
                <w:rFonts w:ascii="Arial" w:hAnsi="Arial" w:cs="Arial"/>
                <w:sz w:val="18"/>
                <w:szCs w:val="18"/>
              </w:rPr>
              <w:t>polyfusion</w:t>
            </w:r>
            <w:proofErr w:type="spellEnd"/>
            <w:r w:rsidRPr="00A6751A">
              <w:rPr>
                <w:rFonts w:ascii="Arial" w:hAnsi="Arial" w:cs="Arial"/>
                <w:sz w:val="18"/>
                <w:szCs w:val="18"/>
              </w:rPr>
              <w:t xml:space="preserve"> welding, in distance channels in industrial constructions and in residential and social cultural buildings, having a diameter of 25 mm</w:t>
            </w:r>
          </w:p>
        </w:tc>
        <w:tc>
          <w:tcPr>
            <w:tcW w:w="1560" w:type="dxa"/>
            <w:tcBorders>
              <w:top w:val="single" w:sz="4" w:space="0" w:color="auto"/>
              <w:bottom w:val="single" w:sz="4" w:space="0" w:color="auto"/>
            </w:tcBorders>
            <w:vAlign w:val="center"/>
          </w:tcPr>
          <w:p w14:paraId="357CF76B"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m</w:t>
            </w:r>
          </w:p>
        </w:tc>
        <w:tc>
          <w:tcPr>
            <w:tcW w:w="1018" w:type="dxa"/>
            <w:tcBorders>
              <w:top w:val="single" w:sz="4" w:space="0" w:color="auto"/>
              <w:bottom w:val="single" w:sz="4" w:space="0" w:color="auto"/>
            </w:tcBorders>
            <w:vAlign w:val="center"/>
          </w:tcPr>
          <w:p w14:paraId="162C818A"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5,000</w:t>
            </w:r>
          </w:p>
        </w:tc>
      </w:tr>
      <w:tr w:rsidR="00E06C6A" w:rsidRPr="003F66EE" w14:paraId="6A0913C9"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0AA37E1" w14:textId="77777777" w:rsidR="00A157F5" w:rsidRPr="003F66EE" w:rsidRDefault="00A157F5" w:rsidP="00A157F5">
            <w:pPr>
              <w:rPr>
                <w:rFonts w:ascii="Arial" w:hAnsi="Arial" w:cs="Arial"/>
                <w:sz w:val="18"/>
                <w:szCs w:val="18"/>
              </w:rPr>
            </w:pPr>
            <w:r w:rsidRPr="003F66EE">
              <w:rPr>
                <w:rFonts w:ascii="Arial" w:hAnsi="Arial" w:cs="Arial"/>
                <w:sz w:val="18"/>
                <w:szCs w:val="18"/>
              </w:rPr>
              <w:t xml:space="preserve"> 45</w:t>
            </w:r>
          </w:p>
        </w:tc>
        <w:tc>
          <w:tcPr>
            <w:tcW w:w="1443" w:type="dxa"/>
            <w:tcBorders>
              <w:top w:val="single" w:sz="4" w:space="0" w:color="auto"/>
              <w:bottom w:val="single" w:sz="4" w:space="0" w:color="auto"/>
            </w:tcBorders>
            <w:vAlign w:val="center"/>
          </w:tcPr>
          <w:p w14:paraId="4D2EB3EA" w14:textId="77777777" w:rsidR="00A157F5" w:rsidRPr="003F66EE" w:rsidRDefault="00A157F5" w:rsidP="00A157F5">
            <w:pPr>
              <w:rPr>
                <w:rFonts w:ascii="Arial" w:hAnsi="Arial" w:cs="Arial"/>
                <w:sz w:val="18"/>
                <w:szCs w:val="18"/>
              </w:rPr>
            </w:pPr>
            <w:r w:rsidRPr="003F66EE">
              <w:rPr>
                <w:rFonts w:ascii="Arial" w:hAnsi="Arial" w:cs="Arial"/>
                <w:sz w:val="18"/>
                <w:szCs w:val="18"/>
              </w:rPr>
              <w:t>RpCU05G</w:t>
            </w:r>
          </w:p>
          <w:p w14:paraId="13B8F78B" w14:textId="77777777" w:rsidR="00A157F5" w:rsidRPr="003F66EE" w:rsidRDefault="00A157F5" w:rsidP="00A157F5">
            <w:pPr>
              <w:rPr>
                <w:rFonts w:ascii="Arial" w:hAnsi="Arial" w:cs="Arial"/>
                <w:sz w:val="18"/>
                <w:szCs w:val="18"/>
              </w:rPr>
            </w:pPr>
          </w:p>
        </w:tc>
        <w:tc>
          <w:tcPr>
            <w:tcW w:w="5219" w:type="dxa"/>
            <w:tcBorders>
              <w:top w:val="single" w:sz="4" w:space="0" w:color="auto"/>
              <w:bottom w:val="single" w:sz="4" w:space="0" w:color="auto"/>
            </w:tcBorders>
            <w:vAlign w:val="center"/>
          </w:tcPr>
          <w:p w14:paraId="476614F1" w14:textId="62106236" w:rsidR="00A157F5" w:rsidRPr="003F66EE" w:rsidRDefault="00A6751A" w:rsidP="00A157F5">
            <w:pPr>
              <w:adjustRightInd w:val="0"/>
              <w:rPr>
                <w:rFonts w:ascii="Arial" w:hAnsi="Arial" w:cs="Arial"/>
                <w:sz w:val="18"/>
                <w:szCs w:val="18"/>
              </w:rPr>
            </w:pPr>
            <w:r w:rsidRPr="00A157F5">
              <w:rPr>
                <w:rFonts w:ascii="Arial" w:hAnsi="Arial" w:cs="Arial"/>
                <w:sz w:val="18"/>
                <w:szCs w:val="18"/>
              </w:rPr>
              <w:t xml:space="preserve">Execution of </w:t>
            </w:r>
            <w:r>
              <w:rPr>
                <w:rFonts w:ascii="Arial" w:hAnsi="Arial" w:cs="Arial"/>
                <w:sz w:val="18"/>
                <w:szCs w:val="18"/>
              </w:rPr>
              <w:t xml:space="preserve">the </w:t>
            </w:r>
            <w:proofErr w:type="gramStart"/>
            <w:r>
              <w:rPr>
                <w:rFonts w:ascii="Arial" w:hAnsi="Arial" w:cs="Arial"/>
                <w:sz w:val="18"/>
                <w:szCs w:val="18"/>
              </w:rPr>
              <w:t xml:space="preserve">channels </w:t>
            </w:r>
            <w:r w:rsidRPr="00A157F5">
              <w:rPr>
                <w:rFonts w:ascii="Arial" w:hAnsi="Arial" w:cs="Arial"/>
                <w:sz w:val="18"/>
                <w:szCs w:val="18"/>
              </w:rPr>
              <w:t xml:space="preserve"> for</w:t>
            </w:r>
            <w:proofErr w:type="gramEnd"/>
            <w:r w:rsidRPr="00A157F5">
              <w:rPr>
                <w:rFonts w:ascii="Arial" w:hAnsi="Arial" w:cs="Arial"/>
                <w:sz w:val="18"/>
                <w:szCs w:val="18"/>
              </w:rPr>
              <w:t xml:space="preserve"> pipes or ties in 26-50 cm thick brick walls</w:t>
            </w:r>
          </w:p>
        </w:tc>
        <w:tc>
          <w:tcPr>
            <w:tcW w:w="1560" w:type="dxa"/>
            <w:tcBorders>
              <w:top w:val="single" w:sz="4" w:space="0" w:color="auto"/>
              <w:bottom w:val="single" w:sz="4" w:space="0" w:color="auto"/>
            </w:tcBorders>
            <w:vAlign w:val="center"/>
          </w:tcPr>
          <w:p w14:paraId="323E4C40" w14:textId="25BAD954" w:rsidR="00A157F5" w:rsidRPr="003F66EE" w:rsidRDefault="00A6751A" w:rsidP="00A157F5">
            <w:pPr>
              <w:jc w:val="center"/>
              <w:rPr>
                <w:rFonts w:ascii="Arial" w:hAnsi="Arial" w:cs="Arial"/>
                <w:sz w:val="18"/>
                <w:szCs w:val="18"/>
              </w:rPr>
            </w:pPr>
            <w:r>
              <w:rPr>
                <w:rFonts w:ascii="Arial" w:hAnsi="Arial" w:cs="Arial"/>
                <w:sz w:val="18"/>
                <w:szCs w:val="18"/>
              </w:rPr>
              <w:t>Units</w:t>
            </w:r>
          </w:p>
        </w:tc>
        <w:tc>
          <w:tcPr>
            <w:tcW w:w="1018" w:type="dxa"/>
            <w:tcBorders>
              <w:top w:val="single" w:sz="4" w:space="0" w:color="auto"/>
              <w:bottom w:val="single" w:sz="4" w:space="0" w:color="auto"/>
            </w:tcBorders>
            <w:vAlign w:val="center"/>
          </w:tcPr>
          <w:p w14:paraId="1AFFFFE7"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5,000</w:t>
            </w:r>
          </w:p>
        </w:tc>
      </w:tr>
      <w:tr w:rsidR="00E06C6A" w:rsidRPr="003F66EE" w14:paraId="39F30C76"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949022C" w14:textId="77777777" w:rsidR="00A157F5" w:rsidRPr="003F66EE" w:rsidRDefault="00A157F5" w:rsidP="00A157F5">
            <w:pPr>
              <w:rPr>
                <w:rFonts w:ascii="Arial" w:hAnsi="Arial" w:cs="Arial"/>
                <w:sz w:val="18"/>
                <w:szCs w:val="18"/>
              </w:rPr>
            </w:pPr>
            <w:r w:rsidRPr="003F66EE">
              <w:rPr>
                <w:rFonts w:ascii="Arial" w:hAnsi="Arial" w:cs="Arial"/>
                <w:sz w:val="18"/>
                <w:szCs w:val="18"/>
              </w:rPr>
              <w:t xml:space="preserve"> 46</w:t>
            </w:r>
          </w:p>
        </w:tc>
        <w:tc>
          <w:tcPr>
            <w:tcW w:w="1443" w:type="dxa"/>
            <w:tcBorders>
              <w:top w:val="single" w:sz="4" w:space="0" w:color="auto"/>
              <w:bottom w:val="single" w:sz="4" w:space="0" w:color="auto"/>
            </w:tcBorders>
            <w:vAlign w:val="center"/>
          </w:tcPr>
          <w:p w14:paraId="00E5515E" w14:textId="77777777" w:rsidR="00A157F5" w:rsidRPr="003F66EE" w:rsidRDefault="00A157F5" w:rsidP="00A157F5">
            <w:pPr>
              <w:rPr>
                <w:rFonts w:ascii="Arial" w:hAnsi="Arial" w:cs="Arial"/>
                <w:sz w:val="18"/>
                <w:szCs w:val="18"/>
              </w:rPr>
            </w:pPr>
            <w:r w:rsidRPr="003F66EE">
              <w:rPr>
                <w:rFonts w:ascii="Arial" w:hAnsi="Arial" w:cs="Arial"/>
                <w:sz w:val="18"/>
                <w:szCs w:val="18"/>
              </w:rPr>
              <w:t>CF50A</w:t>
            </w:r>
          </w:p>
          <w:p w14:paraId="786F2E87" w14:textId="77777777" w:rsidR="00A157F5" w:rsidRPr="003F66EE" w:rsidRDefault="00A157F5" w:rsidP="00A157F5">
            <w:pPr>
              <w:rPr>
                <w:rFonts w:ascii="Arial" w:hAnsi="Arial" w:cs="Arial"/>
                <w:sz w:val="18"/>
                <w:szCs w:val="18"/>
              </w:rPr>
            </w:pPr>
          </w:p>
        </w:tc>
        <w:tc>
          <w:tcPr>
            <w:tcW w:w="5219" w:type="dxa"/>
            <w:tcBorders>
              <w:top w:val="single" w:sz="4" w:space="0" w:color="auto"/>
              <w:bottom w:val="single" w:sz="4" w:space="0" w:color="auto"/>
            </w:tcBorders>
            <w:vAlign w:val="center"/>
          </w:tcPr>
          <w:p w14:paraId="5C25EFD8" w14:textId="775FEAA0" w:rsidR="00A157F5" w:rsidRPr="003F66EE" w:rsidRDefault="00A6751A" w:rsidP="00A157F5">
            <w:pPr>
              <w:adjustRightInd w:val="0"/>
              <w:rPr>
                <w:rFonts w:ascii="Arial" w:hAnsi="Arial" w:cs="Arial"/>
                <w:sz w:val="18"/>
                <w:szCs w:val="18"/>
              </w:rPr>
            </w:pPr>
            <w:r w:rsidRPr="00A6751A">
              <w:rPr>
                <w:rFonts w:ascii="Arial" w:hAnsi="Arial" w:cs="Arial"/>
                <w:sz w:val="18"/>
                <w:szCs w:val="18"/>
              </w:rPr>
              <w:t>Interior plasters of 5 mm thickness, executed by hand, with a dry mixture based on plaster, on walls and partition walls, mechanical preparation of the mortar.</w:t>
            </w:r>
          </w:p>
        </w:tc>
        <w:tc>
          <w:tcPr>
            <w:tcW w:w="1560" w:type="dxa"/>
            <w:tcBorders>
              <w:top w:val="single" w:sz="4" w:space="0" w:color="auto"/>
              <w:bottom w:val="single" w:sz="4" w:space="0" w:color="auto"/>
            </w:tcBorders>
            <w:vAlign w:val="center"/>
          </w:tcPr>
          <w:p w14:paraId="366F22E9"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609B1EA2"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20,000</w:t>
            </w:r>
          </w:p>
        </w:tc>
      </w:tr>
      <w:tr w:rsidR="00E06C6A" w:rsidRPr="003F66EE" w14:paraId="7247DA10"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C31DC04" w14:textId="77777777" w:rsidR="00A157F5" w:rsidRPr="003F66EE" w:rsidRDefault="00A157F5" w:rsidP="00A157F5">
            <w:pPr>
              <w:rPr>
                <w:rFonts w:ascii="Arial" w:hAnsi="Arial" w:cs="Arial"/>
                <w:sz w:val="18"/>
                <w:szCs w:val="18"/>
              </w:rPr>
            </w:pPr>
            <w:r w:rsidRPr="003F66EE">
              <w:rPr>
                <w:rFonts w:ascii="Arial" w:hAnsi="Arial" w:cs="Arial"/>
                <w:sz w:val="18"/>
                <w:szCs w:val="18"/>
              </w:rPr>
              <w:lastRenderedPageBreak/>
              <w:t xml:space="preserve"> 47</w:t>
            </w:r>
          </w:p>
        </w:tc>
        <w:tc>
          <w:tcPr>
            <w:tcW w:w="1443" w:type="dxa"/>
            <w:tcBorders>
              <w:top w:val="single" w:sz="4" w:space="0" w:color="auto"/>
              <w:bottom w:val="single" w:sz="4" w:space="0" w:color="auto"/>
            </w:tcBorders>
            <w:vAlign w:val="center"/>
          </w:tcPr>
          <w:p w14:paraId="5FD2546D" w14:textId="77777777" w:rsidR="00A157F5" w:rsidRPr="003F66EE" w:rsidRDefault="00A157F5" w:rsidP="00A157F5">
            <w:pPr>
              <w:rPr>
                <w:rFonts w:ascii="Arial" w:hAnsi="Arial" w:cs="Arial"/>
                <w:sz w:val="18"/>
                <w:szCs w:val="18"/>
              </w:rPr>
            </w:pPr>
            <w:r w:rsidRPr="003F66EE">
              <w:rPr>
                <w:rFonts w:ascii="Arial" w:hAnsi="Arial" w:cs="Arial"/>
                <w:sz w:val="18"/>
                <w:szCs w:val="18"/>
              </w:rPr>
              <w:t>CF57A</w:t>
            </w:r>
          </w:p>
          <w:p w14:paraId="22FDC4AC" w14:textId="77777777" w:rsidR="00A157F5" w:rsidRPr="003F66EE" w:rsidRDefault="00A157F5" w:rsidP="00A157F5">
            <w:pPr>
              <w:rPr>
                <w:rFonts w:ascii="Arial" w:hAnsi="Arial" w:cs="Arial"/>
                <w:sz w:val="18"/>
                <w:szCs w:val="18"/>
              </w:rPr>
            </w:pPr>
          </w:p>
        </w:tc>
        <w:tc>
          <w:tcPr>
            <w:tcW w:w="5219" w:type="dxa"/>
            <w:tcBorders>
              <w:top w:val="single" w:sz="4" w:space="0" w:color="auto"/>
              <w:bottom w:val="single" w:sz="4" w:space="0" w:color="auto"/>
            </w:tcBorders>
            <w:vAlign w:val="center"/>
          </w:tcPr>
          <w:p w14:paraId="405342AA" w14:textId="01F409C6" w:rsidR="00A157F5" w:rsidRPr="003F66EE" w:rsidRDefault="00A6751A" w:rsidP="00A157F5">
            <w:pPr>
              <w:adjustRightInd w:val="0"/>
              <w:rPr>
                <w:rFonts w:ascii="Arial" w:hAnsi="Arial" w:cs="Arial"/>
                <w:sz w:val="18"/>
                <w:szCs w:val="18"/>
              </w:rPr>
            </w:pPr>
            <w:r w:rsidRPr="00A6751A">
              <w:rPr>
                <w:rFonts w:ascii="Arial" w:hAnsi="Arial" w:cs="Arial"/>
                <w:sz w:val="18"/>
                <w:szCs w:val="18"/>
              </w:rPr>
              <w:t>Manual application of "</w:t>
            </w:r>
            <w:proofErr w:type="spellStart"/>
            <w:r w:rsidRPr="00A6751A">
              <w:rPr>
                <w:rFonts w:ascii="Arial" w:hAnsi="Arial" w:cs="Arial"/>
                <w:sz w:val="18"/>
                <w:szCs w:val="18"/>
              </w:rPr>
              <w:t>Eurofin</w:t>
            </w:r>
            <w:proofErr w:type="spellEnd"/>
            <w:r w:rsidRPr="00A6751A">
              <w:rPr>
                <w:rFonts w:ascii="Arial" w:hAnsi="Arial" w:cs="Arial"/>
                <w:sz w:val="18"/>
                <w:szCs w:val="18"/>
              </w:rPr>
              <w:t xml:space="preserve">" gypsum-based putty 1.0 mm thick on the surfaces of walls, </w:t>
            </w:r>
            <w:proofErr w:type="gramStart"/>
            <w:r w:rsidRPr="00A6751A">
              <w:rPr>
                <w:rFonts w:ascii="Arial" w:hAnsi="Arial" w:cs="Arial"/>
                <w:sz w:val="18"/>
                <w:szCs w:val="18"/>
              </w:rPr>
              <w:t>columns</w:t>
            </w:r>
            <w:proofErr w:type="gramEnd"/>
            <w:r w:rsidRPr="00A6751A">
              <w:rPr>
                <w:rFonts w:ascii="Arial" w:hAnsi="Arial" w:cs="Arial"/>
                <w:sz w:val="18"/>
                <w:szCs w:val="18"/>
              </w:rPr>
              <w:t xml:space="preserve"> and ceilings</w:t>
            </w:r>
          </w:p>
        </w:tc>
        <w:tc>
          <w:tcPr>
            <w:tcW w:w="1560" w:type="dxa"/>
            <w:tcBorders>
              <w:top w:val="single" w:sz="4" w:space="0" w:color="auto"/>
              <w:bottom w:val="single" w:sz="4" w:space="0" w:color="auto"/>
            </w:tcBorders>
            <w:vAlign w:val="center"/>
          </w:tcPr>
          <w:p w14:paraId="55314B7F"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5F2A3BE0"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20,000</w:t>
            </w:r>
          </w:p>
        </w:tc>
      </w:tr>
      <w:tr w:rsidR="00E06C6A" w:rsidRPr="003F66EE" w14:paraId="42BE9D92"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98581E9" w14:textId="77777777" w:rsidR="00A157F5" w:rsidRPr="003F66EE" w:rsidRDefault="00A157F5" w:rsidP="00A157F5">
            <w:pPr>
              <w:rPr>
                <w:rFonts w:ascii="Arial" w:hAnsi="Arial" w:cs="Arial"/>
                <w:sz w:val="18"/>
                <w:szCs w:val="18"/>
              </w:rPr>
            </w:pPr>
            <w:r w:rsidRPr="003F66EE">
              <w:rPr>
                <w:rFonts w:ascii="Arial" w:hAnsi="Arial" w:cs="Arial"/>
                <w:sz w:val="18"/>
                <w:szCs w:val="18"/>
              </w:rPr>
              <w:t xml:space="preserve"> 48</w:t>
            </w:r>
          </w:p>
        </w:tc>
        <w:tc>
          <w:tcPr>
            <w:tcW w:w="1443" w:type="dxa"/>
            <w:tcBorders>
              <w:top w:val="single" w:sz="4" w:space="0" w:color="auto"/>
              <w:bottom w:val="single" w:sz="4" w:space="0" w:color="auto"/>
            </w:tcBorders>
            <w:vAlign w:val="center"/>
          </w:tcPr>
          <w:p w14:paraId="21D5A947" w14:textId="77777777" w:rsidR="00A157F5" w:rsidRPr="003F66EE" w:rsidRDefault="00A157F5" w:rsidP="00A157F5">
            <w:pPr>
              <w:rPr>
                <w:rFonts w:ascii="Arial" w:hAnsi="Arial" w:cs="Arial"/>
                <w:sz w:val="18"/>
                <w:szCs w:val="18"/>
              </w:rPr>
            </w:pPr>
            <w:r w:rsidRPr="003F66EE">
              <w:rPr>
                <w:rFonts w:ascii="Arial" w:hAnsi="Arial" w:cs="Arial"/>
                <w:sz w:val="18"/>
                <w:szCs w:val="18"/>
              </w:rPr>
              <w:t>CN06A</w:t>
            </w:r>
          </w:p>
          <w:p w14:paraId="1CCBD645" w14:textId="77777777" w:rsidR="00A157F5" w:rsidRPr="003F66EE" w:rsidRDefault="00A157F5" w:rsidP="00A157F5">
            <w:pPr>
              <w:rPr>
                <w:rFonts w:ascii="Arial" w:hAnsi="Arial" w:cs="Arial"/>
                <w:sz w:val="18"/>
                <w:szCs w:val="18"/>
              </w:rPr>
            </w:pPr>
          </w:p>
        </w:tc>
        <w:tc>
          <w:tcPr>
            <w:tcW w:w="5219" w:type="dxa"/>
            <w:tcBorders>
              <w:top w:val="single" w:sz="4" w:space="0" w:color="auto"/>
              <w:bottom w:val="single" w:sz="4" w:space="0" w:color="auto"/>
            </w:tcBorders>
            <w:vAlign w:val="center"/>
          </w:tcPr>
          <w:p w14:paraId="25B6D81D" w14:textId="75BE0B41" w:rsidR="00A157F5" w:rsidRPr="003F66EE" w:rsidRDefault="00A6751A" w:rsidP="00A157F5">
            <w:pPr>
              <w:adjustRightInd w:val="0"/>
              <w:rPr>
                <w:rFonts w:ascii="Arial" w:hAnsi="Arial" w:cs="Arial"/>
                <w:sz w:val="18"/>
                <w:szCs w:val="18"/>
              </w:rPr>
            </w:pPr>
            <w:r w:rsidRPr="00A157F5">
              <w:rPr>
                <w:rFonts w:ascii="Arial" w:hAnsi="Arial" w:cs="Arial"/>
                <w:sz w:val="18"/>
                <w:szCs w:val="18"/>
              </w:rPr>
              <w:t xml:space="preserve">Interior </w:t>
            </w:r>
            <w:r>
              <w:rPr>
                <w:rFonts w:ascii="Arial" w:hAnsi="Arial" w:cs="Arial"/>
                <w:sz w:val="18"/>
                <w:szCs w:val="18"/>
              </w:rPr>
              <w:t>application of the</w:t>
            </w:r>
            <w:r w:rsidRPr="00A157F5">
              <w:rPr>
                <w:rFonts w:ascii="Arial" w:hAnsi="Arial" w:cs="Arial"/>
                <w:sz w:val="18"/>
                <w:szCs w:val="18"/>
              </w:rPr>
              <w:t xml:space="preserve"> paint based on vinyl copolymers in aqueous emulsion, applied in 2 layers on the existing screed, executed by hand</w:t>
            </w:r>
          </w:p>
        </w:tc>
        <w:tc>
          <w:tcPr>
            <w:tcW w:w="1560" w:type="dxa"/>
            <w:tcBorders>
              <w:top w:val="single" w:sz="4" w:space="0" w:color="auto"/>
              <w:bottom w:val="single" w:sz="4" w:space="0" w:color="auto"/>
            </w:tcBorders>
            <w:vAlign w:val="center"/>
          </w:tcPr>
          <w:p w14:paraId="728D874E"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3A8CB312"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20,000</w:t>
            </w:r>
          </w:p>
        </w:tc>
      </w:tr>
      <w:tr w:rsidR="00E06C6A" w:rsidRPr="003F66EE" w14:paraId="215260EF"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5AFB053" w14:textId="77777777" w:rsidR="00A157F5" w:rsidRPr="003F66EE" w:rsidRDefault="00A157F5" w:rsidP="00A157F5">
            <w:pPr>
              <w:rPr>
                <w:rFonts w:ascii="Arial" w:hAnsi="Arial" w:cs="Arial"/>
                <w:sz w:val="18"/>
                <w:szCs w:val="18"/>
              </w:rPr>
            </w:pPr>
            <w:r w:rsidRPr="003F66EE">
              <w:rPr>
                <w:rFonts w:ascii="Arial" w:hAnsi="Arial" w:cs="Arial"/>
                <w:sz w:val="18"/>
                <w:szCs w:val="18"/>
              </w:rPr>
              <w:t xml:space="preserve"> 49</w:t>
            </w:r>
          </w:p>
        </w:tc>
        <w:tc>
          <w:tcPr>
            <w:tcW w:w="1443" w:type="dxa"/>
            <w:tcBorders>
              <w:top w:val="single" w:sz="4" w:space="0" w:color="auto"/>
              <w:bottom w:val="single" w:sz="4" w:space="0" w:color="auto"/>
            </w:tcBorders>
            <w:vAlign w:val="center"/>
          </w:tcPr>
          <w:p w14:paraId="600C222A" w14:textId="77777777" w:rsidR="00A157F5" w:rsidRPr="003F66EE" w:rsidRDefault="00A157F5" w:rsidP="00A157F5">
            <w:pPr>
              <w:rPr>
                <w:rFonts w:ascii="Arial" w:hAnsi="Arial" w:cs="Arial"/>
                <w:sz w:val="18"/>
                <w:szCs w:val="18"/>
              </w:rPr>
            </w:pPr>
            <w:r w:rsidRPr="003F66EE">
              <w:rPr>
                <w:rFonts w:ascii="Arial" w:hAnsi="Arial" w:cs="Arial"/>
                <w:sz w:val="18"/>
                <w:szCs w:val="18"/>
              </w:rPr>
              <w:t>CK25A</w:t>
            </w:r>
          </w:p>
          <w:p w14:paraId="4C878012" w14:textId="77777777" w:rsidR="00A157F5" w:rsidRPr="003F66EE" w:rsidRDefault="00A157F5" w:rsidP="00A157F5">
            <w:pPr>
              <w:rPr>
                <w:rFonts w:ascii="Arial" w:hAnsi="Arial" w:cs="Arial"/>
                <w:sz w:val="18"/>
                <w:szCs w:val="18"/>
              </w:rPr>
            </w:pPr>
          </w:p>
        </w:tc>
        <w:tc>
          <w:tcPr>
            <w:tcW w:w="5219" w:type="dxa"/>
            <w:tcBorders>
              <w:top w:val="single" w:sz="4" w:space="0" w:color="auto"/>
              <w:bottom w:val="single" w:sz="4" w:space="0" w:color="auto"/>
            </w:tcBorders>
            <w:vAlign w:val="center"/>
          </w:tcPr>
          <w:p w14:paraId="5F472D14" w14:textId="6557DE60" w:rsidR="00A157F5" w:rsidRPr="003F66EE" w:rsidRDefault="00A6751A" w:rsidP="00A157F5">
            <w:pPr>
              <w:adjustRightInd w:val="0"/>
              <w:rPr>
                <w:rFonts w:ascii="Arial" w:hAnsi="Arial" w:cs="Arial"/>
                <w:sz w:val="18"/>
                <w:szCs w:val="18"/>
              </w:rPr>
            </w:pPr>
            <w:r w:rsidRPr="00A6751A">
              <w:rPr>
                <w:rFonts w:ascii="Arial" w:hAnsi="Arial" w:cs="Arial"/>
                <w:sz w:val="18"/>
                <w:szCs w:val="18"/>
              </w:rPr>
              <w:t>Doors made of plastic profiles, including the necessary fittings and accessories for doors mounted in masonry of any kind in constructions with a height of up to 35 m inclusive, in one leaf, with a frame surface of up to 7 m2 inclusive</w:t>
            </w:r>
          </w:p>
        </w:tc>
        <w:tc>
          <w:tcPr>
            <w:tcW w:w="1560" w:type="dxa"/>
            <w:tcBorders>
              <w:top w:val="single" w:sz="4" w:space="0" w:color="auto"/>
              <w:bottom w:val="single" w:sz="4" w:space="0" w:color="auto"/>
            </w:tcBorders>
            <w:vAlign w:val="center"/>
          </w:tcPr>
          <w:p w14:paraId="489951B9"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3CE110E8" w14:textId="77777777" w:rsidR="00A157F5" w:rsidRPr="003F66EE" w:rsidRDefault="00A157F5" w:rsidP="00A157F5">
            <w:pPr>
              <w:jc w:val="center"/>
              <w:rPr>
                <w:rFonts w:ascii="Arial" w:hAnsi="Arial" w:cs="Arial"/>
                <w:sz w:val="18"/>
                <w:szCs w:val="18"/>
              </w:rPr>
            </w:pPr>
            <w:r w:rsidRPr="003F66EE">
              <w:rPr>
                <w:rFonts w:ascii="Arial" w:hAnsi="Arial" w:cs="Arial"/>
                <w:sz w:val="18"/>
                <w:szCs w:val="18"/>
              </w:rPr>
              <w:t>1,920</w:t>
            </w:r>
          </w:p>
        </w:tc>
      </w:tr>
      <w:tr w:rsidR="00E06C6A" w:rsidRPr="003F66EE" w14:paraId="021B746A"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05D83B1" w14:textId="77777777" w:rsidR="00A6751A" w:rsidRPr="003F66EE" w:rsidRDefault="00A6751A" w:rsidP="00A6751A">
            <w:pPr>
              <w:rPr>
                <w:rFonts w:ascii="Arial" w:hAnsi="Arial" w:cs="Arial"/>
                <w:sz w:val="18"/>
                <w:szCs w:val="18"/>
              </w:rPr>
            </w:pPr>
            <w:r w:rsidRPr="003F66EE">
              <w:rPr>
                <w:rFonts w:ascii="Arial" w:hAnsi="Arial" w:cs="Arial"/>
                <w:sz w:val="18"/>
                <w:szCs w:val="18"/>
              </w:rPr>
              <w:t xml:space="preserve"> 50</w:t>
            </w:r>
          </w:p>
        </w:tc>
        <w:tc>
          <w:tcPr>
            <w:tcW w:w="1443" w:type="dxa"/>
            <w:tcBorders>
              <w:top w:val="single" w:sz="4" w:space="0" w:color="auto"/>
              <w:bottom w:val="single" w:sz="4" w:space="0" w:color="auto"/>
            </w:tcBorders>
            <w:vAlign w:val="center"/>
          </w:tcPr>
          <w:p w14:paraId="4E921975" w14:textId="77777777" w:rsidR="00A6751A" w:rsidRPr="003F66EE" w:rsidRDefault="00A6751A" w:rsidP="00A6751A">
            <w:pPr>
              <w:rPr>
                <w:rFonts w:ascii="Arial" w:hAnsi="Arial" w:cs="Arial"/>
                <w:sz w:val="18"/>
                <w:szCs w:val="18"/>
              </w:rPr>
            </w:pPr>
            <w:r w:rsidRPr="003F66EE">
              <w:rPr>
                <w:rFonts w:ascii="Arial" w:hAnsi="Arial" w:cs="Arial"/>
                <w:sz w:val="18"/>
                <w:szCs w:val="18"/>
              </w:rPr>
              <w:t>CK27A</w:t>
            </w:r>
          </w:p>
          <w:p w14:paraId="55E77698" w14:textId="77777777" w:rsidR="00A6751A" w:rsidRPr="003F66EE" w:rsidRDefault="00A6751A" w:rsidP="00A6751A">
            <w:pPr>
              <w:rPr>
                <w:rFonts w:ascii="Arial" w:hAnsi="Arial" w:cs="Arial"/>
                <w:sz w:val="18"/>
                <w:szCs w:val="18"/>
              </w:rPr>
            </w:pPr>
          </w:p>
        </w:tc>
        <w:tc>
          <w:tcPr>
            <w:tcW w:w="5219" w:type="dxa"/>
            <w:tcBorders>
              <w:top w:val="single" w:sz="4" w:space="0" w:color="auto"/>
              <w:bottom w:val="single" w:sz="4" w:space="0" w:color="auto"/>
            </w:tcBorders>
            <w:vAlign w:val="center"/>
          </w:tcPr>
          <w:p w14:paraId="1F951610" w14:textId="4DCD0F8C" w:rsidR="00A6751A" w:rsidRPr="003F66EE" w:rsidRDefault="00A6751A" w:rsidP="00A6751A">
            <w:pPr>
              <w:adjustRightInd w:val="0"/>
              <w:rPr>
                <w:rFonts w:ascii="Arial" w:hAnsi="Arial" w:cs="Arial"/>
                <w:sz w:val="18"/>
                <w:szCs w:val="18"/>
              </w:rPr>
            </w:pPr>
            <w:r>
              <w:rPr>
                <w:rFonts w:ascii="Arial" w:hAnsi="Arial" w:cs="Arial"/>
                <w:sz w:val="18"/>
                <w:szCs w:val="18"/>
              </w:rPr>
              <w:t>P</w:t>
            </w:r>
            <w:r w:rsidRPr="00A157F5">
              <w:rPr>
                <w:rFonts w:ascii="Arial" w:hAnsi="Arial" w:cs="Arial"/>
                <w:sz w:val="18"/>
                <w:szCs w:val="18"/>
              </w:rPr>
              <w:t xml:space="preserve">lastic profiles for constructions up to 35 m high from fixed panels mounted on the </w:t>
            </w:r>
            <w:r>
              <w:rPr>
                <w:rFonts w:ascii="Arial" w:hAnsi="Arial" w:cs="Arial"/>
                <w:sz w:val="18"/>
                <w:szCs w:val="18"/>
              </w:rPr>
              <w:t xml:space="preserve">walls </w:t>
            </w:r>
          </w:p>
        </w:tc>
        <w:tc>
          <w:tcPr>
            <w:tcW w:w="1560" w:type="dxa"/>
            <w:tcBorders>
              <w:top w:val="single" w:sz="4" w:space="0" w:color="auto"/>
              <w:bottom w:val="single" w:sz="4" w:space="0" w:color="auto"/>
            </w:tcBorders>
            <w:vAlign w:val="center"/>
          </w:tcPr>
          <w:p w14:paraId="357C2E4B" w14:textId="77777777" w:rsidR="00A6751A" w:rsidRPr="003F66EE" w:rsidRDefault="00A6751A" w:rsidP="00A6751A">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7808BBD9" w14:textId="77777777" w:rsidR="00A6751A" w:rsidRPr="003F66EE" w:rsidRDefault="00A6751A" w:rsidP="00A6751A">
            <w:pPr>
              <w:jc w:val="center"/>
              <w:rPr>
                <w:rFonts w:ascii="Arial" w:hAnsi="Arial" w:cs="Arial"/>
                <w:sz w:val="18"/>
                <w:szCs w:val="18"/>
              </w:rPr>
            </w:pPr>
            <w:r w:rsidRPr="003F66EE">
              <w:rPr>
                <w:rFonts w:ascii="Arial" w:hAnsi="Arial" w:cs="Arial"/>
                <w:sz w:val="18"/>
                <w:szCs w:val="18"/>
              </w:rPr>
              <w:t>7,980</w:t>
            </w:r>
          </w:p>
        </w:tc>
      </w:tr>
      <w:tr w:rsidR="00E06C6A" w:rsidRPr="003F66EE" w14:paraId="6E305242"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24DAE4B" w14:textId="77777777" w:rsidR="00A6751A" w:rsidRPr="003F66EE" w:rsidRDefault="00A6751A" w:rsidP="00A6751A">
            <w:pPr>
              <w:rPr>
                <w:rFonts w:ascii="Arial" w:hAnsi="Arial" w:cs="Arial"/>
                <w:sz w:val="18"/>
                <w:szCs w:val="18"/>
              </w:rPr>
            </w:pPr>
            <w:r w:rsidRPr="003F66EE">
              <w:rPr>
                <w:rFonts w:ascii="Arial" w:hAnsi="Arial" w:cs="Arial"/>
                <w:sz w:val="18"/>
                <w:szCs w:val="18"/>
              </w:rPr>
              <w:t xml:space="preserve"> 51</w:t>
            </w:r>
          </w:p>
        </w:tc>
        <w:tc>
          <w:tcPr>
            <w:tcW w:w="1443" w:type="dxa"/>
            <w:tcBorders>
              <w:top w:val="single" w:sz="4" w:space="0" w:color="auto"/>
              <w:bottom w:val="single" w:sz="4" w:space="0" w:color="auto"/>
            </w:tcBorders>
            <w:vAlign w:val="center"/>
          </w:tcPr>
          <w:p w14:paraId="29245E66" w14:textId="77777777" w:rsidR="00A6751A" w:rsidRPr="003F66EE" w:rsidRDefault="00A6751A" w:rsidP="00A6751A">
            <w:pPr>
              <w:rPr>
                <w:rFonts w:ascii="Arial" w:hAnsi="Arial" w:cs="Arial"/>
                <w:sz w:val="18"/>
                <w:szCs w:val="18"/>
              </w:rPr>
            </w:pPr>
            <w:r w:rsidRPr="003F66EE">
              <w:rPr>
                <w:rFonts w:ascii="Arial" w:hAnsi="Arial" w:cs="Arial"/>
                <w:sz w:val="18"/>
                <w:szCs w:val="18"/>
              </w:rPr>
              <w:t>CK27A</w:t>
            </w:r>
          </w:p>
          <w:p w14:paraId="73462FDD" w14:textId="77777777" w:rsidR="00A6751A" w:rsidRPr="003F66EE" w:rsidRDefault="00A6751A" w:rsidP="00A6751A">
            <w:pPr>
              <w:rPr>
                <w:rFonts w:ascii="Arial" w:hAnsi="Arial" w:cs="Arial"/>
                <w:sz w:val="18"/>
                <w:szCs w:val="18"/>
              </w:rPr>
            </w:pPr>
          </w:p>
        </w:tc>
        <w:tc>
          <w:tcPr>
            <w:tcW w:w="5219" w:type="dxa"/>
            <w:tcBorders>
              <w:top w:val="single" w:sz="4" w:space="0" w:color="auto"/>
              <w:bottom w:val="single" w:sz="4" w:space="0" w:color="auto"/>
            </w:tcBorders>
            <w:vAlign w:val="center"/>
          </w:tcPr>
          <w:p w14:paraId="37D1B232" w14:textId="26C3F24A" w:rsidR="00A6751A" w:rsidRPr="003F66EE" w:rsidRDefault="00A6751A" w:rsidP="00A6751A">
            <w:pPr>
              <w:adjustRightInd w:val="0"/>
              <w:rPr>
                <w:rFonts w:ascii="Arial" w:hAnsi="Arial" w:cs="Arial"/>
                <w:sz w:val="18"/>
                <w:szCs w:val="18"/>
              </w:rPr>
            </w:pPr>
            <w:r>
              <w:rPr>
                <w:rFonts w:ascii="Arial" w:hAnsi="Arial" w:cs="Arial"/>
                <w:sz w:val="18"/>
                <w:szCs w:val="18"/>
              </w:rPr>
              <w:t>P</w:t>
            </w:r>
            <w:r w:rsidRPr="00A157F5">
              <w:rPr>
                <w:rFonts w:ascii="Arial" w:hAnsi="Arial" w:cs="Arial"/>
                <w:sz w:val="18"/>
                <w:szCs w:val="18"/>
              </w:rPr>
              <w:t xml:space="preserve">lastic profiles for constructions up to 35 m high from fixed panels mounted on the </w:t>
            </w:r>
            <w:r>
              <w:rPr>
                <w:rFonts w:ascii="Arial" w:hAnsi="Arial" w:cs="Arial"/>
                <w:sz w:val="18"/>
                <w:szCs w:val="18"/>
              </w:rPr>
              <w:t xml:space="preserve">walls </w:t>
            </w:r>
          </w:p>
        </w:tc>
        <w:tc>
          <w:tcPr>
            <w:tcW w:w="1560" w:type="dxa"/>
            <w:tcBorders>
              <w:top w:val="single" w:sz="4" w:space="0" w:color="auto"/>
              <w:bottom w:val="single" w:sz="4" w:space="0" w:color="auto"/>
            </w:tcBorders>
            <w:vAlign w:val="center"/>
          </w:tcPr>
          <w:p w14:paraId="02ADEC5A" w14:textId="77777777" w:rsidR="00A6751A" w:rsidRPr="003F66EE" w:rsidRDefault="00A6751A" w:rsidP="00A6751A">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6550F769" w14:textId="77777777" w:rsidR="00A6751A" w:rsidRPr="003F66EE" w:rsidRDefault="00A6751A" w:rsidP="00A6751A">
            <w:pPr>
              <w:jc w:val="center"/>
              <w:rPr>
                <w:rFonts w:ascii="Arial" w:hAnsi="Arial" w:cs="Arial"/>
                <w:sz w:val="18"/>
                <w:szCs w:val="18"/>
              </w:rPr>
            </w:pPr>
            <w:r w:rsidRPr="003F66EE">
              <w:rPr>
                <w:rFonts w:ascii="Arial" w:hAnsi="Arial" w:cs="Arial"/>
                <w:sz w:val="18"/>
                <w:szCs w:val="18"/>
              </w:rPr>
              <w:t>10,080</w:t>
            </w:r>
          </w:p>
        </w:tc>
      </w:tr>
      <w:tr w:rsidR="00E06C6A" w:rsidRPr="003F66EE" w14:paraId="427F752C"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ED09A06" w14:textId="77777777" w:rsidR="00A157F5" w:rsidRPr="003F66EE" w:rsidRDefault="00A157F5" w:rsidP="00A157F5">
            <w:pPr>
              <w:pBdr>
                <w:top w:val="nil"/>
                <w:left w:val="nil"/>
                <w:bottom w:val="nil"/>
                <w:right w:val="nil"/>
                <w:between w:val="nil"/>
              </w:pBdr>
              <w:rPr>
                <w:rFonts w:ascii="Arial" w:hAnsi="Arial" w:cs="Arial"/>
                <w:sz w:val="18"/>
                <w:szCs w:val="18"/>
              </w:rPr>
            </w:pPr>
            <w:r w:rsidRPr="003F66EE">
              <w:rPr>
                <w:rFonts w:ascii="Arial" w:hAnsi="Arial" w:cs="Arial"/>
                <w:sz w:val="18"/>
                <w:szCs w:val="18"/>
              </w:rPr>
              <w:t xml:space="preserve"> 52</w:t>
            </w:r>
          </w:p>
        </w:tc>
        <w:tc>
          <w:tcPr>
            <w:tcW w:w="1443" w:type="dxa"/>
            <w:tcBorders>
              <w:top w:val="single" w:sz="4" w:space="0" w:color="auto"/>
              <w:bottom w:val="single" w:sz="4" w:space="0" w:color="auto"/>
            </w:tcBorders>
            <w:vAlign w:val="center"/>
          </w:tcPr>
          <w:p w14:paraId="33B1AF53" w14:textId="77777777" w:rsidR="00A157F5" w:rsidRPr="003F66EE" w:rsidRDefault="00A157F5" w:rsidP="00A157F5">
            <w:pPr>
              <w:pBdr>
                <w:top w:val="nil"/>
                <w:left w:val="nil"/>
                <w:bottom w:val="nil"/>
                <w:right w:val="nil"/>
                <w:between w:val="nil"/>
              </w:pBdr>
              <w:rPr>
                <w:rFonts w:ascii="Arial" w:hAnsi="Arial" w:cs="Arial"/>
                <w:sz w:val="18"/>
                <w:szCs w:val="18"/>
              </w:rPr>
            </w:pPr>
            <w:r w:rsidRPr="003F66EE">
              <w:rPr>
                <w:rFonts w:ascii="Arial" w:hAnsi="Arial" w:cs="Arial"/>
                <w:sz w:val="18"/>
                <w:szCs w:val="18"/>
              </w:rPr>
              <w:t>RpCU09C</w:t>
            </w:r>
          </w:p>
          <w:p w14:paraId="429FC025" w14:textId="77777777" w:rsidR="00A157F5" w:rsidRPr="003F66EE" w:rsidRDefault="00A157F5" w:rsidP="00A157F5">
            <w:pPr>
              <w:pBdr>
                <w:top w:val="nil"/>
                <w:left w:val="nil"/>
                <w:bottom w:val="nil"/>
                <w:right w:val="nil"/>
                <w:between w:val="nil"/>
              </w:pBdr>
              <w:rPr>
                <w:rFonts w:ascii="Arial" w:hAnsi="Arial" w:cs="Arial"/>
                <w:sz w:val="18"/>
                <w:szCs w:val="18"/>
              </w:rPr>
            </w:pPr>
          </w:p>
        </w:tc>
        <w:tc>
          <w:tcPr>
            <w:tcW w:w="5219" w:type="dxa"/>
            <w:tcBorders>
              <w:top w:val="single" w:sz="4" w:space="0" w:color="auto"/>
              <w:bottom w:val="single" w:sz="4" w:space="0" w:color="auto"/>
            </w:tcBorders>
            <w:vAlign w:val="center"/>
          </w:tcPr>
          <w:p w14:paraId="2B1D5666" w14:textId="66B10974" w:rsidR="00A157F5" w:rsidRPr="003F66EE" w:rsidRDefault="00A6751A" w:rsidP="00A157F5">
            <w:pPr>
              <w:pBdr>
                <w:top w:val="nil"/>
                <w:left w:val="nil"/>
                <w:bottom w:val="nil"/>
                <w:right w:val="nil"/>
                <w:between w:val="nil"/>
              </w:pBdr>
              <w:rPr>
                <w:rFonts w:ascii="Arial" w:hAnsi="Arial" w:cs="Arial"/>
                <w:sz w:val="18"/>
                <w:szCs w:val="18"/>
              </w:rPr>
            </w:pPr>
            <w:r w:rsidRPr="00A6751A">
              <w:rPr>
                <w:rFonts w:ascii="Arial" w:hAnsi="Arial" w:cs="Arial"/>
                <w:sz w:val="18"/>
                <w:szCs w:val="18"/>
              </w:rPr>
              <w:t xml:space="preserve">Transports by manual means carried directly at </w:t>
            </w:r>
            <w:proofErr w:type="gramStart"/>
            <w:r w:rsidRPr="00A6751A">
              <w:rPr>
                <w:rFonts w:ascii="Arial" w:hAnsi="Arial" w:cs="Arial"/>
                <w:sz w:val="18"/>
                <w:szCs w:val="18"/>
              </w:rPr>
              <w:t>a distance of 60</w:t>
            </w:r>
            <w:proofErr w:type="gramEnd"/>
            <w:r w:rsidRPr="00A6751A">
              <w:rPr>
                <w:rFonts w:ascii="Arial" w:hAnsi="Arial" w:cs="Arial"/>
                <w:sz w:val="18"/>
                <w:szCs w:val="18"/>
              </w:rPr>
              <w:t xml:space="preserve"> m with a load of up to 50 kg (for 1 m transported vertically, 10 horizontally is considered)</w:t>
            </w:r>
          </w:p>
        </w:tc>
        <w:tc>
          <w:tcPr>
            <w:tcW w:w="1560" w:type="dxa"/>
            <w:tcBorders>
              <w:top w:val="single" w:sz="4" w:space="0" w:color="auto"/>
              <w:bottom w:val="single" w:sz="4" w:space="0" w:color="auto"/>
            </w:tcBorders>
            <w:vAlign w:val="center"/>
          </w:tcPr>
          <w:p w14:paraId="1F885E80" w14:textId="77777777" w:rsidR="00A157F5" w:rsidRPr="003F66EE" w:rsidRDefault="00A157F5" w:rsidP="00A157F5">
            <w:pPr>
              <w:pBdr>
                <w:top w:val="nil"/>
                <w:left w:val="nil"/>
                <w:bottom w:val="nil"/>
                <w:right w:val="nil"/>
                <w:between w:val="nil"/>
              </w:pBdr>
              <w:jc w:val="center"/>
              <w:rPr>
                <w:rFonts w:ascii="Arial" w:hAnsi="Arial" w:cs="Arial"/>
                <w:sz w:val="18"/>
                <w:szCs w:val="18"/>
              </w:rPr>
            </w:pPr>
            <w:r w:rsidRPr="003F66EE">
              <w:rPr>
                <w:rFonts w:ascii="Arial" w:hAnsi="Arial" w:cs="Arial"/>
                <w:sz w:val="18"/>
                <w:szCs w:val="18"/>
              </w:rPr>
              <w:t>t</w:t>
            </w:r>
          </w:p>
        </w:tc>
        <w:tc>
          <w:tcPr>
            <w:tcW w:w="1018" w:type="dxa"/>
            <w:tcBorders>
              <w:top w:val="single" w:sz="4" w:space="0" w:color="auto"/>
              <w:bottom w:val="single" w:sz="4" w:space="0" w:color="auto"/>
            </w:tcBorders>
            <w:vAlign w:val="center"/>
          </w:tcPr>
          <w:p w14:paraId="4D9E0700" w14:textId="77777777" w:rsidR="00A157F5" w:rsidRPr="003F66EE" w:rsidRDefault="00A157F5" w:rsidP="00A157F5">
            <w:pPr>
              <w:pBdr>
                <w:top w:val="nil"/>
                <w:left w:val="nil"/>
                <w:bottom w:val="nil"/>
                <w:right w:val="nil"/>
                <w:between w:val="nil"/>
              </w:pBdr>
              <w:jc w:val="center"/>
              <w:rPr>
                <w:rFonts w:ascii="Arial" w:hAnsi="Arial" w:cs="Arial"/>
                <w:sz w:val="18"/>
                <w:szCs w:val="18"/>
              </w:rPr>
            </w:pPr>
            <w:r w:rsidRPr="003F66EE">
              <w:rPr>
                <w:rFonts w:ascii="Arial" w:hAnsi="Arial" w:cs="Arial"/>
                <w:sz w:val="18"/>
                <w:szCs w:val="18"/>
              </w:rPr>
              <w:t>3,50</w:t>
            </w:r>
          </w:p>
        </w:tc>
      </w:tr>
      <w:tr w:rsidR="00E06C6A" w:rsidRPr="003F66EE" w14:paraId="7DE7CA15"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EBF0196" w14:textId="77777777" w:rsidR="00A157F5" w:rsidRPr="003F66EE" w:rsidRDefault="00A157F5" w:rsidP="00A157F5">
            <w:pPr>
              <w:pBdr>
                <w:top w:val="nil"/>
                <w:left w:val="nil"/>
                <w:bottom w:val="nil"/>
                <w:right w:val="nil"/>
                <w:between w:val="nil"/>
              </w:pBdr>
              <w:rPr>
                <w:rFonts w:ascii="Arial" w:hAnsi="Arial" w:cs="Arial"/>
                <w:sz w:val="18"/>
                <w:szCs w:val="18"/>
              </w:rPr>
            </w:pPr>
            <w:r w:rsidRPr="003F66EE">
              <w:rPr>
                <w:rFonts w:ascii="Arial" w:hAnsi="Arial" w:cs="Arial"/>
                <w:sz w:val="18"/>
                <w:szCs w:val="18"/>
              </w:rPr>
              <w:t xml:space="preserve"> 53</w:t>
            </w:r>
          </w:p>
        </w:tc>
        <w:tc>
          <w:tcPr>
            <w:tcW w:w="1443" w:type="dxa"/>
            <w:tcBorders>
              <w:top w:val="single" w:sz="4" w:space="0" w:color="auto"/>
              <w:bottom w:val="single" w:sz="4" w:space="0" w:color="auto"/>
            </w:tcBorders>
            <w:vAlign w:val="center"/>
          </w:tcPr>
          <w:p w14:paraId="70ACA0D8" w14:textId="77777777" w:rsidR="00A157F5" w:rsidRPr="003F66EE" w:rsidRDefault="00A157F5" w:rsidP="00A157F5">
            <w:pPr>
              <w:pBdr>
                <w:top w:val="nil"/>
                <w:left w:val="nil"/>
                <w:bottom w:val="nil"/>
                <w:right w:val="nil"/>
                <w:between w:val="nil"/>
              </w:pBdr>
              <w:rPr>
                <w:rFonts w:ascii="Arial" w:hAnsi="Arial" w:cs="Arial"/>
                <w:sz w:val="18"/>
                <w:szCs w:val="18"/>
              </w:rPr>
            </w:pPr>
            <w:r w:rsidRPr="003F66EE">
              <w:rPr>
                <w:rFonts w:ascii="Arial" w:hAnsi="Arial" w:cs="Arial"/>
                <w:sz w:val="18"/>
                <w:szCs w:val="18"/>
              </w:rPr>
              <w:t>TRI1AA03C1</w:t>
            </w:r>
          </w:p>
          <w:p w14:paraId="29A37801" w14:textId="77777777" w:rsidR="00A157F5" w:rsidRPr="003F66EE" w:rsidRDefault="00A157F5" w:rsidP="00A157F5">
            <w:pPr>
              <w:pBdr>
                <w:top w:val="nil"/>
                <w:left w:val="nil"/>
                <w:bottom w:val="nil"/>
                <w:right w:val="nil"/>
                <w:between w:val="nil"/>
              </w:pBdr>
              <w:rPr>
                <w:rFonts w:ascii="Arial" w:hAnsi="Arial" w:cs="Arial"/>
                <w:sz w:val="18"/>
                <w:szCs w:val="18"/>
              </w:rPr>
            </w:pPr>
          </w:p>
        </w:tc>
        <w:tc>
          <w:tcPr>
            <w:tcW w:w="5219" w:type="dxa"/>
            <w:tcBorders>
              <w:top w:val="single" w:sz="4" w:space="0" w:color="auto"/>
              <w:bottom w:val="single" w:sz="4" w:space="0" w:color="auto"/>
            </w:tcBorders>
            <w:vAlign w:val="center"/>
          </w:tcPr>
          <w:p w14:paraId="4396ED65" w14:textId="64C9F00A" w:rsidR="00A157F5" w:rsidRPr="003F66EE" w:rsidRDefault="00A6751A" w:rsidP="00A157F5">
            <w:pPr>
              <w:pBdr>
                <w:top w:val="nil"/>
                <w:left w:val="nil"/>
                <w:bottom w:val="nil"/>
                <w:right w:val="nil"/>
                <w:between w:val="nil"/>
              </w:pBdr>
              <w:rPr>
                <w:rFonts w:ascii="Arial" w:hAnsi="Arial" w:cs="Arial"/>
                <w:sz w:val="18"/>
                <w:szCs w:val="18"/>
              </w:rPr>
            </w:pPr>
            <w:r w:rsidRPr="00A6751A">
              <w:rPr>
                <w:rFonts w:ascii="Arial" w:hAnsi="Arial" w:cs="Arial"/>
                <w:sz w:val="18"/>
                <w:szCs w:val="18"/>
              </w:rPr>
              <w:t>Loading materials from group A - heavy, in dust by throwing - from the ramp or field, in the car, category 1</w:t>
            </w:r>
          </w:p>
        </w:tc>
        <w:tc>
          <w:tcPr>
            <w:tcW w:w="1560" w:type="dxa"/>
            <w:tcBorders>
              <w:top w:val="single" w:sz="4" w:space="0" w:color="auto"/>
              <w:bottom w:val="single" w:sz="4" w:space="0" w:color="auto"/>
            </w:tcBorders>
            <w:vAlign w:val="center"/>
          </w:tcPr>
          <w:p w14:paraId="101E06D9" w14:textId="77777777" w:rsidR="00A157F5" w:rsidRPr="003F66EE" w:rsidRDefault="00A157F5" w:rsidP="00A157F5">
            <w:pPr>
              <w:pBdr>
                <w:top w:val="nil"/>
                <w:left w:val="nil"/>
                <w:bottom w:val="nil"/>
                <w:right w:val="nil"/>
                <w:between w:val="nil"/>
              </w:pBdr>
              <w:jc w:val="center"/>
              <w:rPr>
                <w:rFonts w:ascii="Arial" w:hAnsi="Arial" w:cs="Arial"/>
                <w:sz w:val="18"/>
                <w:szCs w:val="18"/>
              </w:rPr>
            </w:pPr>
            <w:r w:rsidRPr="003F66EE">
              <w:rPr>
                <w:rFonts w:ascii="Arial" w:hAnsi="Arial" w:cs="Arial"/>
                <w:sz w:val="18"/>
                <w:szCs w:val="18"/>
              </w:rPr>
              <w:t>t</w:t>
            </w:r>
          </w:p>
        </w:tc>
        <w:tc>
          <w:tcPr>
            <w:tcW w:w="1018" w:type="dxa"/>
            <w:tcBorders>
              <w:top w:val="single" w:sz="4" w:space="0" w:color="auto"/>
              <w:bottom w:val="single" w:sz="4" w:space="0" w:color="auto"/>
            </w:tcBorders>
            <w:vAlign w:val="center"/>
          </w:tcPr>
          <w:p w14:paraId="6AF96D6C" w14:textId="77777777" w:rsidR="00A157F5" w:rsidRPr="003F66EE" w:rsidRDefault="00A157F5" w:rsidP="00A157F5">
            <w:pPr>
              <w:pBdr>
                <w:top w:val="nil"/>
                <w:left w:val="nil"/>
                <w:bottom w:val="nil"/>
                <w:right w:val="nil"/>
                <w:between w:val="nil"/>
              </w:pBdr>
              <w:jc w:val="center"/>
              <w:rPr>
                <w:rFonts w:ascii="Arial" w:hAnsi="Arial" w:cs="Arial"/>
                <w:sz w:val="18"/>
                <w:szCs w:val="18"/>
              </w:rPr>
            </w:pPr>
            <w:r w:rsidRPr="003F66EE">
              <w:rPr>
                <w:rFonts w:ascii="Arial" w:hAnsi="Arial" w:cs="Arial"/>
                <w:sz w:val="18"/>
                <w:szCs w:val="18"/>
              </w:rPr>
              <w:t>3,50</w:t>
            </w:r>
          </w:p>
        </w:tc>
      </w:tr>
      <w:tr w:rsidR="00E06C6A" w:rsidRPr="003F66EE" w14:paraId="278B5346" w14:textId="77777777" w:rsidTr="000D133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0407F97" w14:textId="77777777" w:rsidR="00A157F5" w:rsidRPr="003F66EE" w:rsidRDefault="00A157F5" w:rsidP="00A157F5">
            <w:pPr>
              <w:pBdr>
                <w:top w:val="nil"/>
                <w:left w:val="nil"/>
                <w:bottom w:val="nil"/>
                <w:right w:val="nil"/>
                <w:between w:val="nil"/>
              </w:pBdr>
              <w:rPr>
                <w:rFonts w:ascii="Arial" w:hAnsi="Arial" w:cs="Arial"/>
                <w:sz w:val="18"/>
                <w:szCs w:val="18"/>
              </w:rPr>
            </w:pPr>
            <w:r w:rsidRPr="003F66EE">
              <w:rPr>
                <w:rFonts w:ascii="Arial" w:hAnsi="Arial" w:cs="Arial"/>
                <w:sz w:val="18"/>
                <w:szCs w:val="18"/>
              </w:rPr>
              <w:t xml:space="preserve"> 54</w:t>
            </w:r>
          </w:p>
        </w:tc>
        <w:tc>
          <w:tcPr>
            <w:tcW w:w="1443" w:type="dxa"/>
            <w:tcBorders>
              <w:top w:val="single" w:sz="4" w:space="0" w:color="auto"/>
              <w:bottom w:val="single" w:sz="4" w:space="0" w:color="auto"/>
            </w:tcBorders>
            <w:vAlign w:val="center"/>
          </w:tcPr>
          <w:p w14:paraId="056B965B" w14:textId="77777777" w:rsidR="00A157F5" w:rsidRPr="003F66EE" w:rsidRDefault="00A157F5" w:rsidP="00A157F5">
            <w:pPr>
              <w:pBdr>
                <w:top w:val="nil"/>
                <w:left w:val="nil"/>
                <w:bottom w:val="nil"/>
                <w:right w:val="nil"/>
                <w:between w:val="nil"/>
              </w:pBdr>
              <w:rPr>
                <w:rFonts w:ascii="Arial" w:hAnsi="Arial" w:cs="Arial"/>
                <w:sz w:val="18"/>
                <w:szCs w:val="18"/>
              </w:rPr>
            </w:pPr>
            <w:r w:rsidRPr="003F66EE">
              <w:rPr>
                <w:rFonts w:ascii="Arial" w:hAnsi="Arial" w:cs="Arial"/>
                <w:sz w:val="18"/>
                <w:szCs w:val="18"/>
              </w:rPr>
              <w:t>TsI50A5</w:t>
            </w:r>
          </w:p>
          <w:p w14:paraId="0B73D403" w14:textId="77777777" w:rsidR="00A157F5" w:rsidRPr="003F66EE" w:rsidRDefault="00A157F5" w:rsidP="00A157F5">
            <w:pPr>
              <w:pBdr>
                <w:top w:val="nil"/>
                <w:left w:val="nil"/>
                <w:bottom w:val="nil"/>
                <w:right w:val="nil"/>
                <w:between w:val="nil"/>
              </w:pBdr>
              <w:rPr>
                <w:rFonts w:ascii="Arial" w:hAnsi="Arial" w:cs="Arial"/>
                <w:sz w:val="18"/>
                <w:szCs w:val="18"/>
              </w:rPr>
            </w:pPr>
          </w:p>
        </w:tc>
        <w:tc>
          <w:tcPr>
            <w:tcW w:w="5219" w:type="dxa"/>
            <w:tcBorders>
              <w:top w:val="single" w:sz="4" w:space="0" w:color="auto"/>
              <w:bottom w:val="single" w:sz="4" w:space="0" w:color="auto"/>
            </w:tcBorders>
            <w:vAlign w:val="center"/>
          </w:tcPr>
          <w:p w14:paraId="12F9AC35" w14:textId="5B4CEF00" w:rsidR="00A157F5" w:rsidRPr="003F66EE" w:rsidRDefault="00A6751A" w:rsidP="00A157F5">
            <w:pPr>
              <w:pBdr>
                <w:top w:val="nil"/>
                <w:left w:val="nil"/>
                <w:bottom w:val="nil"/>
                <w:right w:val="nil"/>
                <w:between w:val="nil"/>
              </w:pBdr>
              <w:rPr>
                <w:rFonts w:ascii="Arial" w:hAnsi="Arial" w:cs="Arial"/>
                <w:sz w:val="18"/>
                <w:szCs w:val="18"/>
              </w:rPr>
            </w:pPr>
            <w:r w:rsidRPr="00A6751A">
              <w:rPr>
                <w:rFonts w:ascii="Arial" w:hAnsi="Arial" w:cs="Arial"/>
                <w:sz w:val="18"/>
                <w:szCs w:val="18"/>
              </w:rPr>
              <w:t xml:space="preserve">Transporting the soil with a dump truck at </w:t>
            </w:r>
            <w:proofErr w:type="gramStart"/>
            <w:r w:rsidRPr="00A6751A">
              <w:rPr>
                <w:rFonts w:ascii="Arial" w:hAnsi="Arial" w:cs="Arial"/>
                <w:sz w:val="18"/>
                <w:szCs w:val="18"/>
              </w:rPr>
              <w:t>a distance of 5</w:t>
            </w:r>
            <w:proofErr w:type="gramEnd"/>
            <w:r w:rsidRPr="00A6751A">
              <w:rPr>
                <w:rFonts w:ascii="Arial" w:hAnsi="Arial" w:cs="Arial"/>
                <w:sz w:val="18"/>
                <w:szCs w:val="18"/>
              </w:rPr>
              <w:t xml:space="preserve"> km</w:t>
            </w:r>
          </w:p>
        </w:tc>
        <w:tc>
          <w:tcPr>
            <w:tcW w:w="1560" w:type="dxa"/>
            <w:tcBorders>
              <w:top w:val="single" w:sz="4" w:space="0" w:color="auto"/>
              <w:bottom w:val="single" w:sz="4" w:space="0" w:color="auto"/>
            </w:tcBorders>
            <w:vAlign w:val="center"/>
          </w:tcPr>
          <w:p w14:paraId="0F503902" w14:textId="77777777" w:rsidR="00A157F5" w:rsidRPr="003F66EE" w:rsidRDefault="00A157F5" w:rsidP="00A157F5">
            <w:pPr>
              <w:pBdr>
                <w:top w:val="nil"/>
                <w:left w:val="nil"/>
                <w:bottom w:val="nil"/>
                <w:right w:val="nil"/>
                <w:between w:val="nil"/>
              </w:pBdr>
              <w:jc w:val="center"/>
              <w:rPr>
                <w:rFonts w:ascii="Arial" w:hAnsi="Arial" w:cs="Arial"/>
                <w:sz w:val="18"/>
                <w:szCs w:val="18"/>
              </w:rPr>
            </w:pPr>
            <w:r w:rsidRPr="003F66EE">
              <w:rPr>
                <w:rFonts w:ascii="Arial" w:hAnsi="Arial" w:cs="Arial"/>
                <w:sz w:val="18"/>
                <w:szCs w:val="18"/>
              </w:rPr>
              <w:t>t</w:t>
            </w:r>
          </w:p>
        </w:tc>
        <w:tc>
          <w:tcPr>
            <w:tcW w:w="1018" w:type="dxa"/>
            <w:tcBorders>
              <w:top w:val="single" w:sz="4" w:space="0" w:color="auto"/>
              <w:bottom w:val="single" w:sz="4" w:space="0" w:color="auto"/>
            </w:tcBorders>
            <w:vAlign w:val="center"/>
          </w:tcPr>
          <w:p w14:paraId="13A7CDB5" w14:textId="77777777" w:rsidR="00A157F5" w:rsidRPr="003F66EE" w:rsidRDefault="00A157F5" w:rsidP="00A157F5">
            <w:pPr>
              <w:pBdr>
                <w:top w:val="nil"/>
                <w:left w:val="nil"/>
                <w:bottom w:val="nil"/>
                <w:right w:val="nil"/>
                <w:between w:val="nil"/>
              </w:pBdr>
              <w:jc w:val="center"/>
              <w:rPr>
                <w:rFonts w:ascii="Arial" w:hAnsi="Arial" w:cs="Arial"/>
                <w:sz w:val="18"/>
                <w:szCs w:val="18"/>
              </w:rPr>
            </w:pPr>
            <w:r w:rsidRPr="003F66EE">
              <w:rPr>
                <w:rFonts w:ascii="Arial" w:hAnsi="Arial" w:cs="Arial"/>
                <w:sz w:val="18"/>
                <w:szCs w:val="18"/>
              </w:rPr>
              <w:t>3,50</w:t>
            </w:r>
          </w:p>
        </w:tc>
      </w:tr>
    </w:tbl>
    <w:p w14:paraId="270678F3" w14:textId="77777777" w:rsidR="000D1334" w:rsidRPr="003F66EE" w:rsidRDefault="000D1334" w:rsidP="000D1334">
      <w:pPr>
        <w:rPr>
          <w:rFonts w:ascii="Arial" w:hAnsi="Arial" w:cs="Arial"/>
          <w:sz w:val="18"/>
          <w:szCs w:val="18"/>
        </w:rPr>
      </w:pPr>
      <w:r w:rsidRPr="003F66EE">
        <w:rPr>
          <w:rFonts w:ascii="Arial" w:hAnsi="Arial" w:cs="Arial"/>
          <w:sz w:val="18"/>
          <w:szCs w:val="18"/>
        </w:rPr>
        <w:t xml:space="preserve"> </w:t>
      </w:r>
    </w:p>
    <w:p w14:paraId="3E5AD7EC" w14:textId="77777777" w:rsidR="000D1334" w:rsidRPr="003F66EE" w:rsidRDefault="000D1334" w:rsidP="000D1334">
      <w:pPr>
        <w:rPr>
          <w:rFonts w:ascii="Arial" w:hAnsi="Arial" w:cs="Arial"/>
          <w:sz w:val="18"/>
          <w:szCs w:val="18"/>
        </w:rPr>
      </w:pPr>
      <w:r w:rsidRPr="003F66EE">
        <w:rPr>
          <w:rFonts w:ascii="Arial" w:hAnsi="Arial" w:cs="Arial"/>
          <w:sz w:val="18"/>
          <w:szCs w:val="18"/>
        </w:rPr>
        <w:tab/>
      </w:r>
      <w:r w:rsidRPr="003F66EE">
        <w:rPr>
          <w:rFonts w:ascii="Arial" w:hAnsi="Arial" w:cs="Arial"/>
          <w:sz w:val="18"/>
          <w:szCs w:val="18"/>
        </w:rPr>
        <w:tab/>
      </w:r>
      <w:r w:rsidRPr="003F66EE">
        <w:rPr>
          <w:rFonts w:ascii="Arial" w:hAnsi="Arial" w:cs="Arial"/>
          <w:sz w:val="18"/>
          <w:szCs w:val="18"/>
        </w:rPr>
        <w:tab/>
      </w:r>
      <w:r w:rsidRPr="003F66EE">
        <w:rPr>
          <w:rFonts w:ascii="Arial" w:hAnsi="Arial" w:cs="Arial"/>
          <w:sz w:val="18"/>
          <w:szCs w:val="18"/>
        </w:rPr>
        <w:tab/>
      </w:r>
      <w:r w:rsidRPr="003F66EE">
        <w:rPr>
          <w:rFonts w:ascii="Arial" w:hAnsi="Arial" w:cs="Arial"/>
          <w:sz w:val="18"/>
          <w:szCs w:val="18"/>
        </w:rPr>
        <w:tab/>
      </w:r>
      <w:r w:rsidRPr="003F66EE">
        <w:rPr>
          <w:rFonts w:ascii="Arial" w:hAnsi="Arial" w:cs="Arial"/>
          <w:sz w:val="18"/>
          <w:szCs w:val="18"/>
        </w:rPr>
        <w:tab/>
      </w:r>
    </w:p>
    <w:p w14:paraId="55A5D5BE" w14:textId="0CBF3014" w:rsidR="000D1334" w:rsidRPr="003F66EE" w:rsidRDefault="000D1334" w:rsidP="00687B67">
      <w:pPr>
        <w:jc w:val="center"/>
        <w:rPr>
          <w:rFonts w:ascii="Arial" w:hAnsi="Arial" w:cs="Arial"/>
          <w:sz w:val="18"/>
          <w:szCs w:val="18"/>
        </w:rPr>
      </w:pPr>
    </w:p>
    <w:p w14:paraId="48AA9372" w14:textId="77777777" w:rsidR="00A31F45" w:rsidRPr="003F66EE" w:rsidRDefault="00A31F45">
      <w:pPr>
        <w:rPr>
          <w:rFonts w:ascii="Arial" w:hAnsi="Arial" w:cs="Arial"/>
          <w:b/>
          <w:bCs/>
          <w:caps/>
          <w:kern w:val="32"/>
          <w:sz w:val="18"/>
          <w:szCs w:val="18"/>
          <w:lang w:val="en-GB"/>
        </w:rPr>
      </w:pPr>
      <w:r w:rsidRPr="003F66EE">
        <w:rPr>
          <w:rFonts w:ascii="Arial" w:hAnsi="Arial" w:cs="Arial"/>
          <w:b/>
          <w:bCs/>
          <w:caps/>
          <w:kern w:val="32"/>
          <w:sz w:val="18"/>
          <w:szCs w:val="18"/>
          <w:lang w:val="en-GB"/>
        </w:rPr>
        <w:br w:type="page"/>
      </w:r>
    </w:p>
    <w:p w14:paraId="046A5A83" w14:textId="4B459D26" w:rsidR="000D1334" w:rsidRPr="003F66EE" w:rsidRDefault="000D1334" w:rsidP="00687B67">
      <w:pPr>
        <w:jc w:val="center"/>
        <w:rPr>
          <w:rFonts w:ascii="Arial" w:hAnsi="Arial" w:cs="Arial"/>
          <w:sz w:val="18"/>
          <w:szCs w:val="18"/>
        </w:rPr>
      </w:pPr>
      <w:r w:rsidRPr="003F66EE">
        <w:rPr>
          <w:rFonts w:ascii="Arial" w:hAnsi="Arial" w:cs="Arial"/>
          <w:b/>
          <w:bCs/>
          <w:caps/>
          <w:kern w:val="32"/>
          <w:sz w:val="18"/>
          <w:szCs w:val="18"/>
          <w:lang w:val="en-GB"/>
        </w:rPr>
        <w:lastRenderedPageBreak/>
        <w:t>Lot 1</w:t>
      </w:r>
    </w:p>
    <w:p w14:paraId="283495FA" w14:textId="1A06CEDC" w:rsidR="000D1334" w:rsidRPr="003F66EE" w:rsidRDefault="000D1334" w:rsidP="00687B67">
      <w:pPr>
        <w:pStyle w:val="ListParagraph"/>
        <w:numPr>
          <w:ilvl w:val="1"/>
          <w:numId w:val="7"/>
        </w:numPr>
        <w:jc w:val="center"/>
        <w:rPr>
          <w:rFonts w:ascii="Arial" w:hAnsi="Arial" w:cs="Arial"/>
          <w:b/>
          <w:bCs/>
          <w:caps/>
          <w:kern w:val="32"/>
          <w:sz w:val="18"/>
          <w:szCs w:val="18"/>
          <w:lang w:val="en-GB"/>
        </w:rPr>
      </w:pPr>
      <w:r w:rsidRPr="003F66EE">
        <w:rPr>
          <w:rFonts w:ascii="Arial" w:hAnsi="Arial" w:cs="Arial"/>
          <w:b/>
          <w:bCs/>
          <w:caps/>
          <w:kern w:val="32"/>
          <w:sz w:val="18"/>
          <w:szCs w:val="18"/>
          <w:lang w:val="en-GB"/>
        </w:rPr>
        <w:t>ISACOVA ORHEI (IP GIMNAZIUL ISACOVA)</w:t>
      </w:r>
    </w:p>
    <w:p w14:paraId="123A7D21" w14:textId="77777777" w:rsidR="00687B67" w:rsidRPr="003F66EE" w:rsidRDefault="00687B67" w:rsidP="00687B67">
      <w:pPr>
        <w:pStyle w:val="ListParagraph"/>
        <w:rPr>
          <w:rFonts w:ascii="Arial" w:hAnsi="Arial" w:cs="Arial"/>
          <w:b/>
          <w:bCs/>
          <w:caps/>
          <w:kern w:val="32"/>
          <w:sz w:val="18"/>
          <w:szCs w:val="18"/>
          <w:lang w:val="en-GB"/>
        </w:rPr>
      </w:pPr>
    </w:p>
    <w:p w14:paraId="1A13587E" w14:textId="17B288E0" w:rsidR="000D1334" w:rsidRPr="003F66EE" w:rsidRDefault="000D1334" w:rsidP="000D1334">
      <w:pPr>
        <w:rPr>
          <w:rFonts w:ascii="Arial" w:hAnsi="Arial" w:cs="Arial"/>
          <w:b/>
          <w:bCs/>
          <w:caps/>
          <w:kern w:val="32"/>
          <w:sz w:val="18"/>
          <w:szCs w:val="18"/>
          <w:lang w:val="en-GB"/>
        </w:rPr>
      </w:pPr>
    </w:p>
    <w:tbl>
      <w:tblPr>
        <w:tblW w:w="10065" w:type="dxa"/>
        <w:tblInd w:w="-714" w:type="dxa"/>
        <w:tblLook w:val="04A0" w:firstRow="1" w:lastRow="0" w:firstColumn="1" w:lastColumn="0" w:noHBand="0" w:noVBand="1"/>
      </w:tblPr>
      <w:tblGrid>
        <w:gridCol w:w="568"/>
        <w:gridCol w:w="4140"/>
        <w:gridCol w:w="711"/>
        <w:gridCol w:w="23"/>
        <w:gridCol w:w="1073"/>
        <w:gridCol w:w="17"/>
        <w:gridCol w:w="979"/>
        <w:gridCol w:w="20"/>
        <w:gridCol w:w="663"/>
        <w:gridCol w:w="922"/>
        <w:gridCol w:w="949"/>
      </w:tblGrid>
      <w:tr w:rsidR="006646DC" w:rsidRPr="003F66EE" w14:paraId="4BC8B3F9" w14:textId="77777777" w:rsidTr="00C651F1">
        <w:trPr>
          <w:trHeight w:val="288"/>
        </w:trPr>
        <w:tc>
          <w:tcPr>
            <w:tcW w:w="568" w:type="dxa"/>
            <w:vMerge w:val="restart"/>
            <w:tcBorders>
              <w:top w:val="single" w:sz="4" w:space="0" w:color="auto"/>
              <w:left w:val="single" w:sz="4" w:space="0" w:color="auto"/>
              <w:bottom w:val="single" w:sz="4" w:space="0" w:color="auto"/>
              <w:right w:val="single" w:sz="4" w:space="0" w:color="auto"/>
            </w:tcBorders>
            <w:noWrap/>
            <w:vAlign w:val="center"/>
            <w:hideMark/>
          </w:tcPr>
          <w:p w14:paraId="28C2DFB8" w14:textId="77777777" w:rsidR="00687B67" w:rsidRPr="003F66EE" w:rsidRDefault="00687B6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No.</w:t>
            </w:r>
          </w:p>
        </w:tc>
        <w:tc>
          <w:tcPr>
            <w:tcW w:w="4140" w:type="dxa"/>
            <w:vMerge w:val="restart"/>
            <w:tcBorders>
              <w:top w:val="single" w:sz="4" w:space="0" w:color="auto"/>
              <w:left w:val="single" w:sz="4" w:space="0" w:color="auto"/>
              <w:bottom w:val="single" w:sz="4" w:space="0" w:color="auto"/>
              <w:right w:val="single" w:sz="4" w:space="0" w:color="auto"/>
            </w:tcBorders>
            <w:noWrap/>
            <w:vAlign w:val="center"/>
            <w:hideMark/>
          </w:tcPr>
          <w:p w14:paraId="570D5FB9" w14:textId="77777777" w:rsidR="00687B67" w:rsidRPr="003F66EE" w:rsidRDefault="00687B6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Name of the service</w:t>
            </w:r>
          </w:p>
        </w:tc>
        <w:tc>
          <w:tcPr>
            <w:tcW w:w="711" w:type="dxa"/>
            <w:vMerge w:val="restart"/>
            <w:tcBorders>
              <w:top w:val="single" w:sz="4" w:space="0" w:color="auto"/>
              <w:left w:val="single" w:sz="4" w:space="0" w:color="auto"/>
              <w:bottom w:val="single" w:sz="4" w:space="0" w:color="auto"/>
              <w:right w:val="single" w:sz="4" w:space="0" w:color="auto"/>
            </w:tcBorders>
            <w:noWrap/>
            <w:vAlign w:val="center"/>
            <w:hideMark/>
          </w:tcPr>
          <w:p w14:paraId="371E19CB" w14:textId="77777777" w:rsidR="00687B67" w:rsidRPr="003F66EE" w:rsidRDefault="00687B6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U.M.</w:t>
            </w:r>
          </w:p>
        </w:tc>
        <w:tc>
          <w:tcPr>
            <w:tcW w:w="109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8D05591" w14:textId="77777777" w:rsidR="00687B67" w:rsidRPr="003F66EE" w:rsidRDefault="00687B6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Quantity</w:t>
            </w:r>
          </w:p>
        </w:tc>
        <w:tc>
          <w:tcPr>
            <w:tcW w:w="3550" w:type="dxa"/>
            <w:gridSpan w:val="6"/>
            <w:tcBorders>
              <w:top w:val="single" w:sz="4" w:space="0" w:color="auto"/>
              <w:left w:val="nil"/>
              <w:bottom w:val="single" w:sz="4" w:space="0" w:color="auto"/>
              <w:right w:val="single" w:sz="4" w:space="0" w:color="auto"/>
            </w:tcBorders>
            <w:noWrap/>
            <w:vAlign w:val="center"/>
            <w:hideMark/>
          </w:tcPr>
          <w:p w14:paraId="0B6F66D5" w14:textId="77777777" w:rsidR="00687B67" w:rsidRPr="003F66EE" w:rsidRDefault="00687B6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Value (lei) MDL</w:t>
            </w:r>
          </w:p>
        </w:tc>
      </w:tr>
      <w:tr w:rsidR="00E06C6A" w:rsidRPr="003F66EE" w14:paraId="5A0F1C10" w14:textId="77777777" w:rsidTr="00C651F1">
        <w:trPr>
          <w:trHeight w:val="288"/>
        </w:trPr>
        <w:tc>
          <w:tcPr>
            <w:tcW w:w="0" w:type="auto"/>
            <w:vMerge/>
            <w:tcBorders>
              <w:top w:val="nil"/>
              <w:left w:val="single" w:sz="4" w:space="0" w:color="auto"/>
              <w:bottom w:val="single" w:sz="4" w:space="0" w:color="auto"/>
              <w:right w:val="single" w:sz="4" w:space="0" w:color="auto"/>
            </w:tcBorders>
            <w:vAlign w:val="center"/>
            <w:hideMark/>
          </w:tcPr>
          <w:p w14:paraId="6DAD32F1" w14:textId="77777777" w:rsidR="00687B67" w:rsidRPr="003F66EE" w:rsidRDefault="00687B67">
            <w:pPr>
              <w:rPr>
                <w:rFonts w:ascii="Arial" w:eastAsia="Times New Roman" w:hAnsi="Arial" w:cs="Arial"/>
                <w:b/>
                <w:bCs/>
                <w:color w:val="000000"/>
                <w:sz w:val="18"/>
                <w:szCs w:val="18"/>
                <w:lang w:val="ro-RO" w:eastAsia="ro-RO"/>
              </w:rPr>
            </w:pPr>
          </w:p>
        </w:tc>
        <w:tc>
          <w:tcPr>
            <w:tcW w:w="0" w:type="auto"/>
            <w:vMerge/>
            <w:tcBorders>
              <w:top w:val="nil"/>
              <w:left w:val="single" w:sz="4" w:space="0" w:color="auto"/>
              <w:bottom w:val="single" w:sz="4" w:space="0" w:color="auto"/>
              <w:right w:val="single" w:sz="4" w:space="0" w:color="auto"/>
            </w:tcBorders>
            <w:vAlign w:val="center"/>
            <w:hideMark/>
          </w:tcPr>
          <w:p w14:paraId="28883F70" w14:textId="77777777" w:rsidR="00687B67" w:rsidRPr="003F66EE" w:rsidRDefault="00687B67">
            <w:pPr>
              <w:rPr>
                <w:rFonts w:ascii="Arial" w:eastAsia="Times New Roman" w:hAnsi="Arial" w:cs="Arial"/>
                <w:b/>
                <w:bCs/>
                <w:color w:val="000000"/>
                <w:sz w:val="18"/>
                <w:szCs w:val="18"/>
                <w:lang w:val="ro-RO" w:eastAsia="ro-RO"/>
              </w:rPr>
            </w:pPr>
          </w:p>
        </w:tc>
        <w:tc>
          <w:tcPr>
            <w:tcW w:w="0" w:type="auto"/>
            <w:vMerge/>
            <w:tcBorders>
              <w:top w:val="nil"/>
              <w:left w:val="single" w:sz="4" w:space="0" w:color="auto"/>
              <w:bottom w:val="single" w:sz="4" w:space="0" w:color="auto"/>
              <w:right w:val="single" w:sz="4" w:space="0" w:color="auto"/>
            </w:tcBorders>
            <w:vAlign w:val="center"/>
            <w:hideMark/>
          </w:tcPr>
          <w:p w14:paraId="0DF67725" w14:textId="77777777" w:rsidR="00687B67" w:rsidRPr="003F66EE" w:rsidRDefault="00687B67">
            <w:pPr>
              <w:rPr>
                <w:rFonts w:ascii="Arial" w:eastAsia="Times New Roman" w:hAnsi="Arial" w:cs="Arial"/>
                <w:b/>
                <w:bCs/>
                <w:color w:val="000000"/>
                <w:sz w:val="18"/>
                <w:szCs w:val="18"/>
                <w:lang w:val="ro-RO" w:eastAsia="ro-RO"/>
              </w:rPr>
            </w:pPr>
          </w:p>
        </w:tc>
        <w:tc>
          <w:tcPr>
            <w:tcW w:w="0" w:type="auto"/>
            <w:gridSpan w:val="2"/>
            <w:vMerge/>
            <w:tcBorders>
              <w:top w:val="nil"/>
              <w:left w:val="single" w:sz="4" w:space="0" w:color="auto"/>
              <w:bottom w:val="single" w:sz="4" w:space="0" w:color="auto"/>
              <w:right w:val="single" w:sz="4" w:space="0" w:color="auto"/>
            </w:tcBorders>
            <w:vAlign w:val="center"/>
            <w:hideMark/>
          </w:tcPr>
          <w:p w14:paraId="4345768C" w14:textId="77777777" w:rsidR="00687B67" w:rsidRPr="003F66EE" w:rsidRDefault="00687B67">
            <w:pPr>
              <w:rPr>
                <w:rFonts w:ascii="Arial" w:eastAsia="Times New Roman" w:hAnsi="Arial" w:cs="Arial"/>
                <w:b/>
                <w:bCs/>
                <w:color w:val="000000"/>
                <w:sz w:val="18"/>
                <w:szCs w:val="18"/>
                <w:lang w:val="ro-RO" w:eastAsia="ro-RO"/>
              </w:rPr>
            </w:pPr>
          </w:p>
        </w:tc>
        <w:tc>
          <w:tcPr>
            <w:tcW w:w="1679" w:type="dxa"/>
            <w:gridSpan w:val="4"/>
            <w:tcBorders>
              <w:top w:val="single" w:sz="4" w:space="0" w:color="auto"/>
              <w:left w:val="nil"/>
              <w:bottom w:val="single" w:sz="4" w:space="0" w:color="auto"/>
              <w:right w:val="single" w:sz="4" w:space="0" w:color="000000"/>
            </w:tcBorders>
            <w:noWrap/>
            <w:vAlign w:val="center"/>
            <w:hideMark/>
          </w:tcPr>
          <w:p w14:paraId="5AE1A3DC" w14:textId="77777777" w:rsidR="00687B67" w:rsidRPr="003F66EE" w:rsidRDefault="00687B6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Materials</w:t>
            </w:r>
          </w:p>
        </w:tc>
        <w:tc>
          <w:tcPr>
            <w:tcW w:w="1871" w:type="dxa"/>
            <w:gridSpan w:val="2"/>
            <w:tcBorders>
              <w:top w:val="single" w:sz="4" w:space="0" w:color="auto"/>
              <w:left w:val="nil"/>
              <w:bottom w:val="single" w:sz="4" w:space="0" w:color="auto"/>
              <w:right w:val="single" w:sz="4" w:space="0" w:color="000000"/>
            </w:tcBorders>
            <w:noWrap/>
            <w:vAlign w:val="center"/>
            <w:hideMark/>
          </w:tcPr>
          <w:p w14:paraId="1D58284F" w14:textId="77777777" w:rsidR="00687B67" w:rsidRPr="003F66EE" w:rsidRDefault="00687B6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Manpower</w:t>
            </w:r>
          </w:p>
        </w:tc>
      </w:tr>
      <w:tr w:rsidR="00326615" w:rsidRPr="003F66EE" w14:paraId="7492A529" w14:textId="77777777" w:rsidTr="00C651F1">
        <w:trPr>
          <w:trHeight w:val="288"/>
        </w:trPr>
        <w:tc>
          <w:tcPr>
            <w:tcW w:w="0" w:type="auto"/>
            <w:vMerge/>
            <w:tcBorders>
              <w:top w:val="nil"/>
              <w:left w:val="single" w:sz="4" w:space="0" w:color="auto"/>
              <w:bottom w:val="single" w:sz="4" w:space="0" w:color="auto"/>
              <w:right w:val="single" w:sz="4" w:space="0" w:color="auto"/>
            </w:tcBorders>
            <w:vAlign w:val="center"/>
            <w:hideMark/>
          </w:tcPr>
          <w:p w14:paraId="10B488F4" w14:textId="77777777" w:rsidR="00687B67" w:rsidRPr="003F66EE" w:rsidRDefault="00687B67">
            <w:pPr>
              <w:rPr>
                <w:rFonts w:ascii="Arial" w:eastAsia="Times New Roman" w:hAnsi="Arial" w:cs="Arial"/>
                <w:b/>
                <w:bCs/>
                <w:color w:val="000000"/>
                <w:sz w:val="18"/>
                <w:szCs w:val="18"/>
                <w:lang w:val="ro-RO" w:eastAsia="ro-RO"/>
              </w:rPr>
            </w:pPr>
          </w:p>
        </w:tc>
        <w:tc>
          <w:tcPr>
            <w:tcW w:w="0" w:type="auto"/>
            <w:vMerge/>
            <w:tcBorders>
              <w:top w:val="nil"/>
              <w:left w:val="single" w:sz="4" w:space="0" w:color="auto"/>
              <w:bottom w:val="single" w:sz="4" w:space="0" w:color="auto"/>
              <w:right w:val="single" w:sz="4" w:space="0" w:color="auto"/>
            </w:tcBorders>
            <w:vAlign w:val="center"/>
            <w:hideMark/>
          </w:tcPr>
          <w:p w14:paraId="78F6A4C5" w14:textId="77777777" w:rsidR="00687B67" w:rsidRPr="003F66EE" w:rsidRDefault="00687B67">
            <w:pPr>
              <w:rPr>
                <w:rFonts w:ascii="Arial" w:eastAsia="Times New Roman" w:hAnsi="Arial" w:cs="Arial"/>
                <w:b/>
                <w:bCs/>
                <w:color w:val="000000"/>
                <w:sz w:val="18"/>
                <w:szCs w:val="18"/>
                <w:lang w:val="ro-RO" w:eastAsia="ro-RO"/>
              </w:rPr>
            </w:pPr>
          </w:p>
        </w:tc>
        <w:tc>
          <w:tcPr>
            <w:tcW w:w="0" w:type="auto"/>
            <w:vMerge/>
            <w:tcBorders>
              <w:top w:val="nil"/>
              <w:left w:val="single" w:sz="4" w:space="0" w:color="auto"/>
              <w:bottom w:val="single" w:sz="4" w:space="0" w:color="auto"/>
              <w:right w:val="single" w:sz="4" w:space="0" w:color="auto"/>
            </w:tcBorders>
            <w:vAlign w:val="center"/>
            <w:hideMark/>
          </w:tcPr>
          <w:p w14:paraId="291C193F" w14:textId="77777777" w:rsidR="00687B67" w:rsidRPr="003F66EE" w:rsidRDefault="00687B67">
            <w:pPr>
              <w:rPr>
                <w:rFonts w:ascii="Arial" w:eastAsia="Times New Roman" w:hAnsi="Arial" w:cs="Arial"/>
                <w:b/>
                <w:bCs/>
                <w:color w:val="000000"/>
                <w:sz w:val="18"/>
                <w:szCs w:val="18"/>
                <w:lang w:val="ro-RO" w:eastAsia="ro-RO"/>
              </w:rPr>
            </w:pPr>
          </w:p>
        </w:tc>
        <w:tc>
          <w:tcPr>
            <w:tcW w:w="0" w:type="auto"/>
            <w:gridSpan w:val="2"/>
            <w:vMerge/>
            <w:tcBorders>
              <w:top w:val="nil"/>
              <w:left w:val="single" w:sz="4" w:space="0" w:color="auto"/>
              <w:bottom w:val="single" w:sz="4" w:space="0" w:color="auto"/>
              <w:right w:val="single" w:sz="4" w:space="0" w:color="auto"/>
            </w:tcBorders>
            <w:vAlign w:val="center"/>
            <w:hideMark/>
          </w:tcPr>
          <w:p w14:paraId="36014D25" w14:textId="77777777" w:rsidR="00687B67" w:rsidRPr="003F66EE" w:rsidRDefault="00687B67">
            <w:pPr>
              <w:rPr>
                <w:rFonts w:ascii="Arial" w:eastAsia="Times New Roman" w:hAnsi="Arial" w:cs="Arial"/>
                <w:b/>
                <w:bCs/>
                <w:color w:val="000000"/>
                <w:sz w:val="18"/>
                <w:szCs w:val="18"/>
                <w:lang w:val="ro-RO" w:eastAsia="ro-RO"/>
              </w:rPr>
            </w:pPr>
          </w:p>
        </w:tc>
        <w:tc>
          <w:tcPr>
            <w:tcW w:w="996" w:type="dxa"/>
            <w:gridSpan w:val="2"/>
            <w:tcBorders>
              <w:top w:val="nil"/>
              <w:left w:val="nil"/>
              <w:bottom w:val="single" w:sz="4" w:space="0" w:color="auto"/>
              <w:right w:val="single" w:sz="4" w:space="0" w:color="auto"/>
            </w:tcBorders>
            <w:noWrap/>
            <w:vAlign w:val="center"/>
            <w:hideMark/>
          </w:tcPr>
          <w:p w14:paraId="6AF95450" w14:textId="77777777" w:rsidR="00687B67" w:rsidRPr="003F66EE" w:rsidRDefault="00687B6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Per U.M.</w:t>
            </w:r>
          </w:p>
        </w:tc>
        <w:tc>
          <w:tcPr>
            <w:tcW w:w="683" w:type="dxa"/>
            <w:gridSpan w:val="2"/>
            <w:tcBorders>
              <w:top w:val="nil"/>
              <w:left w:val="nil"/>
              <w:bottom w:val="single" w:sz="4" w:space="0" w:color="auto"/>
              <w:right w:val="single" w:sz="4" w:space="0" w:color="auto"/>
            </w:tcBorders>
            <w:noWrap/>
            <w:vAlign w:val="center"/>
            <w:hideMark/>
          </w:tcPr>
          <w:p w14:paraId="7A247306" w14:textId="77777777" w:rsidR="00687B67" w:rsidRPr="003F66EE" w:rsidRDefault="00687B6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Total</w:t>
            </w:r>
          </w:p>
        </w:tc>
        <w:tc>
          <w:tcPr>
            <w:tcW w:w="922" w:type="dxa"/>
            <w:tcBorders>
              <w:top w:val="nil"/>
              <w:left w:val="nil"/>
              <w:bottom w:val="single" w:sz="4" w:space="0" w:color="auto"/>
              <w:right w:val="single" w:sz="4" w:space="0" w:color="auto"/>
            </w:tcBorders>
            <w:noWrap/>
            <w:vAlign w:val="center"/>
            <w:hideMark/>
          </w:tcPr>
          <w:p w14:paraId="635DB805" w14:textId="77777777" w:rsidR="00687B67" w:rsidRPr="003F66EE" w:rsidRDefault="00687B6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Per U.M.</w:t>
            </w:r>
          </w:p>
        </w:tc>
        <w:tc>
          <w:tcPr>
            <w:tcW w:w="949" w:type="dxa"/>
            <w:tcBorders>
              <w:top w:val="nil"/>
              <w:left w:val="nil"/>
              <w:bottom w:val="single" w:sz="4" w:space="0" w:color="auto"/>
              <w:right w:val="single" w:sz="4" w:space="0" w:color="auto"/>
            </w:tcBorders>
            <w:noWrap/>
            <w:vAlign w:val="center"/>
            <w:hideMark/>
          </w:tcPr>
          <w:p w14:paraId="1D6987FD" w14:textId="77777777" w:rsidR="00687B67" w:rsidRPr="003F66EE" w:rsidRDefault="00687B6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Total</w:t>
            </w:r>
          </w:p>
        </w:tc>
      </w:tr>
      <w:tr w:rsidR="006646DC" w:rsidRPr="003F66EE" w14:paraId="72A3F341" w14:textId="77777777" w:rsidTr="00C651F1">
        <w:trPr>
          <w:trHeight w:val="300"/>
        </w:trPr>
        <w:tc>
          <w:tcPr>
            <w:tcW w:w="568" w:type="dxa"/>
            <w:tcBorders>
              <w:top w:val="nil"/>
              <w:left w:val="single" w:sz="4" w:space="0" w:color="auto"/>
              <w:bottom w:val="single" w:sz="4" w:space="0" w:color="auto"/>
              <w:right w:val="single" w:sz="4" w:space="0" w:color="auto"/>
            </w:tcBorders>
            <w:shd w:val="clear" w:color="auto" w:fill="FFFFFF"/>
            <w:noWrap/>
            <w:hideMark/>
          </w:tcPr>
          <w:p w14:paraId="38D71533"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4140" w:type="dxa"/>
            <w:tcBorders>
              <w:top w:val="nil"/>
              <w:left w:val="nil"/>
              <w:bottom w:val="single" w:sz="4" w:space="0" w:color="auto"/>
              <w:right w:val="single" w:sz="4" w:space="0" w:color="auto"/>
            </w:tcBorders>
            <w:shd w:val="clear" w:color="auto" w:fill="FFFFFF"/>
            <w:noWrap/>
            <w:vAlign w:val="center"/>
            <w:hideMark/>
          </w:tcPr>
          <w:p w14:paraId="2E551062"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General Demolition works</w:t>
            </w:r>
          </w:p>
        </w:tc>
        <w:tc>
          <w:tcPr>
            <w:tcW w:w="711" w:type="dxa"/>
            <w:tcBorders>
              <w:top w:val="nil"/>
              <w:left w:val="nil"/>
              <w:bottom w:val="single" w:sz="4" w:space="0" w:color="auto"/>
              <w:right w:val="single" w:sz="4" w:space="0" w:color="auto"/>
            </w:tcBorders>
            <w:shd w:val="clear" w:color="auto" w:fill="FFFFFF"/>
            <w:noWrap/>
            <w:vAlign w:val="center"/>
            <w:hideMark/>
          </w:tcPr>
          <w:p w14:paraId="106244B0"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1096" w:type="dxa"/>
            <w:gridSpan w:val="2"/>
            <w:tcBorders>
              <w:top w:val="nil"/>
              <w:left w:val="nil"/>
              <w:bottom w:val="single" w:sz="4" w:space="0" w:color="auto"/>
              <w:right w:val="single" w:sz="4" w:space="0" w:color="auto"/>
            </w:tcBorders>
            <w:shd w:val="clear" w:color="auto" w:fill="FFFFFF"/>
            <w:noWrap/>
            <w:vAlign w:val="bottom"/>
            <w:hideMark/>
          </w:tcPr>
          <w:p w14:paraId="24F1D98C" w14:textId="77777777" w:rsidR="00687B67" w:rsidRPr="003F66EE" w:rsidRDefault="00687B67">
            <w:pP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996" w:type="dxa"/>
            <w:gridSpan w:val="2"/>
            <w:tcBorders>
              <w:top w:val="nil"/>
              <w:left w:val="nil"/>
              <w:bottom w:val="single" w:sz="4" w:space="0" w:color="auto"/>
              <w:right w:val="single" w:sz="4" w:space="0" w:color="auto"/>
            </w:tcBorders>
            <w:shd w:val="clear" w:color="auto" w:fill="FFFFFF"/>
            <w:noWrap/>
            <w:vAlign w:val="bottom"/>
            <w:hideMark/>
          </w:tcPr>
          <w:p w14:paraId="6D339FE1" w14:textId="77777777" w:rsidR="00687B67" w:rsidRPr="003F66EE" w:rsidRDefault="00687B6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 </w:t>
            </w:r>
          </w:p>
        </w:tc>
        <w:tc>
          <w:tcPr>
            <w:tcW w:w="683" w:type="dxa"/>
            <w:gridSpan w:val="2"/>
            <w:tcBorders>
              <w:top w:val="nil"/>
              <w:left w:val="nil"/>
              <w:bottom w:val="single" w:sz="4" w:space="0" w:color="auto"/>
              <w:right w:val="single" w:sz="4" w:space="0" w:color="auto"/>
            </w:tcBorders>
            <w:shd w:val="clear" w:color="auto" w:fill="FFFFFF"/>
            <w:noWrap/>
            <w:vAlign w:val="bottom"/>
            <w:hideMark/>
          </w:tcPr>
          <w:p w14:paraId="70897AA3" w14:textId="77777777" w:rsidR="00687B67" w:rsidRPr="003F66EE" w:rsidRDefault="00687B6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 </w:t>
            </w:r>
          </w:p>
        </w:tc>
        <w:tc>
          <w:tcPr>
            <w:tcW w:w="922" w:type="dxa"/>
            <w:tcBorders>
              <w:top w:val="nil"/>
              <w:left w:val="nil"/>
              <w:bottom w:val="single" w:sz="4" w:space="0" w:color="auto"/>
              <w:right w:val="single" w:sz="4" w:space="0" w:color="auto"/>
            </w:tcBorders>
            <w:shd w:val="clear" w:color="auto" w:fill="FFFFFF"/>
            <w:noWrap/>
            <w:vAlign w:val="bottom"/>
            <w:hideMark/>
          </w:tcPr>
          <w:p w14:paraId="6532C1D0" w14:textId="77777777" w:rsidR="00687B67" w:rsidRPr="003F66EE" w:rsidRDefault="00687B6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 </w:t>
            </w:r>
          </w:p>
        </w:tc>
        <w:tc>
          <w:tcPr>
            <w:tcW w:w="949" w:type="dxa"/>
            <w:tcBorders>
              <w:top w:val="nil"/>
              <w:left w:val="nil"/>
              <w:bottom w:val="single" w:sz="4" w:space="0" w:color="auto"/>
              <w:right w:val="single" w:sz="4" w:space="0" w:color="auto"/>
            </w:tcBorders>
            <w:shd w:val="clear" w:color="auto" w:fill="FFFFFF"/>
            <w:noWrap/>
            <w:vAlign w:val="bottom"/>
            <w:hideMark/>
          </w:tcPr>
          <w:p w14:paraId="6742397A" w14:textId="77777777" w:rsidR="00687B67" w:rsidRPr="003F66EE" w:rsidRDefault="00687B6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 </w:t>
            </w:r>
          </w:p>
        </w:tc>
      </w:tr>
      <w:tr w:rsidR="00326615" w:rsidRPr="003F66EE" w14:paraId="0069EEE7" w14:textId="77777777" w:rsidTr="00C651F1">
        <w:trPr>
          <w:trHeight w:val="300"/>
        </w:trPr>
        <w:tc>
          <w:tcPr>
            <w:tcW w:w="568" w:type="dxa"/>
            <w:tcBorders>
              <w:top w:val="nil"/>
              <w:left w:val="single" w:sz="4" w:space="0" w:color="auto"/>
              <w:bottom w:val="single" w:sz="4" w:space="0" w:color="auto"/>
              <w:right w:val="single" w:sz="4" w:space="0" w:color="auto"/>
            </w:tcBorders>
            <w:noWrap/>
            <w:hideMark/>
          </w:tcPr>
          <w:p w14:paraId="16B80112"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w:t>
            </w:r>
          </w:p>
        </w:tc>
        <w:tc>
          <w:tcPr>
            <w:tcW w:w="4140" w:type="dxa"/>
            <w:tcBorders>
              <w:top w:val="nil"/>
              <w:left w:val="nil"/>
              <w:bottom w:val="single" w:sz="4" w:space="0" w:color="auto"/>
              <w:right w:val="single" w:sz="4" w:space="0" w:color="auto"/>
            </w:tcBorders>
            <w:vAlign w:val="center"/>
            <w:hideMark/>
          </w:tcPr>
          <w:p w14:paraId="2C0DDE24"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Dismantling of windows</w:t>
            </w:r>
          </w:p>
        </w:tc>
        <w:tc>
          <w:tcPr>
            <w:tcW w:w="711" w:type="dxa"/>
            <w:tcBorders>
              <w:top w:val="nil"/>
              <w:left w:val="nil"/>
              <w:bottom w:val="single" w:sz="4" w:space="0" w:color="auto"/>
              <w:right w:val="single" w:sz="4" w:space="0" w:color="auto"/>
            </w:tcBorders>
            <w:noWrap/>
            <w:vAlign w:val="center"/>
            <w:hideMark/>
          </w:tcPr>
          <w:p w14:paraId="2B0FD350"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1096" w:type="dxa"/>
            <w:gridSpan w:val="2"/>
            <w:tcBorders>
              <w:top w:val="nil"/>
              <w:left w:val="nil"/>
              <w:bottom w:val="single" w:sz="4" w:space="0" w:color="auto"/>
              <w:right w:val="single" w:sz="4" w:space="0" w:color="auto"/>
            </w:tcBorders>
            <w:noWrap/>
            <w:vAlign w:val="center"/>
            <w:hideMark/>
          </w:tcPr>
          <w:p w14:paraId="192A5B70"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2.50</w:t>
            </w:r>
          </w:p>
        </w:tc>
        <w:tc>
          <w:tcPr>
            <w:tcW w:w="996" w:type="dxa"/>
            <w:gridSpan w:val="2"/>
            <w:tcBorders>
              <w:top w:val="nil"/>
              <w:left w:val="nil"/>
              <w:bottom w:val="single" w:sz="4" w:space="0" w:color="auto"/>
              <w:right w:val="single" w:sz="4" w:space="0" w:color="auto"/>
            </w:tcBorders>
            <w:noWrap/>
            <w:vAlign w:val="center"/>
          </w:tcPr>
          <w:p w14:paraId="09029415"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42F7AC8A"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32A30BD7"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340A0B8D"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19A90976" w14:textId="77777777" w:rsidTr="00C651F1">
        <w:trPr>
          <w:trHeight w:val="792"/>
        </w:trPr>
        <w:tc>
          <w:tcPr>
            <w:tcW w:w="568" w:type="dxa"/>
            <w:tcBorders>
              <w:top w:val="nil"/>
              <w:left w:val="single" w:sz="4" w:space="0" w:color="auto"/>
              <w:bottom w:val="single" w:sz="4" w:space="0" w:color="auto"/>
              <w:right w:val="single" w:sz="4" w:space="0" w:color="auto"/>
            </w:tcBorders>
            <w:noWrap/>
            <w:hideMark/>
          </w:tcPr>
          <w:p w14:paraId="7AFEBCC0"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w:t>
            </w:r>
          </w:p>
        </w:tc>
        <w:tc>
          <w:tcPr>
            <w:tcW w:w="4140" w:type="dxa"/>
            <w:tcBorders>
              <w:top w:val="nil"/>
              <w:left w:val="nil"/>
              <w:bottom w:val="single" w:sz="4" w:space="0" w:color="auto"/>
              <w:right w:val="single" w:sz="4" w:space="0" w:color="auto"/>
            </w:tcBorders>
            <w:vAlign w:val="center"/>
            <w:hideMark/>
          </w:tcPr>
          <w:p w14:paraId="199C11BB"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Demolition of old tiles and plaster  from the walls including tpransportsation of the materials from the site</w:t>
            </w:r>
          </w:p>
        </w:tc>
        <w:tc>
          <w:tcPr>
            <w:tcW w:w="711" w:type="dxa"/>
            <w:tcBorders>
              <w:top w:val="nil"/>
              <w:left w:val="nil"/>
              <w:bottom w:val="single" w:sz="4" w:space="0" w:color="auto"/>
              <w:right w:val="single" w:sz="4" w:space="0" w:color="auto"/>
            </w:tcBorders>
            <w:noWrap/>
            <w:vAlign w:val="center"/>
            <w:hideMark/>
          </w:tcPr>
          <w:p w14:paraId="1360FE17"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m2</w:t>
            </w:r>
          </w:p>
        </w:tc>
        <w:tc>
          <w:tcPr>
            <w:tcW w:w="1096" w:type="dxa"/>
            <w:gridSpan w:val="2"/>
            <w:tcBorders>
              <w:top w:val="nil"/>
              <w:left w:val="nil"/>
              <w:bottom w:val="single" w:sz="4" w:space="0" w:color="auto"/>
              <w:right w:val="single" w:sz="4" w:space="0" w:color="auto"/>
            </w:tcBorders>
            <w:noWrap/>
            <w:vAlign w:val="center"/>
            <w:hideMark/>
          </w:tcPr>
          <w:p w14:paraId="0B0072F4"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216.00</w:t>
            </w:r>
          </w:p>
        </w:tc>
        <w:tc>
          <w:tcPr>
            <w:tcW w:w="996" w:type="dxa"/>
            <w:gridSpan w:val="2"/>
            <w:tcBorders>
              <w:top w:val="nil"/>
              <w:left w:val="nil"/>
              <w:bottom w:val="single" w:sz="4" w:space="0" w:color="auto"/>
              <w:right w:val="single" w:sz="4" w:space="0" w:color="auto"/>
            </w:tcBorders>
            <w:noWrap/>
            <w:vAlign w:val="center"/>
          </w:tcPr>
          <w:p w14:paraId="2B46AFC4"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51D1C3B9"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774E8205"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19DEF6A6"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0A138991" w14:textId="77777777" w:rsidTr="00C651F1">
        <w:trPr>
          <w:trHeight w:val="300"/>
        </w:trPr>
        <w:tc>
          <w:tcPr>
            <w:tcW w:w="568" w:type="dxa"/>
            <w:tcBorders>
              <w:top w:val="nil"/>
              <w:left w:val="single" w:sz="4" w:space="0" w:color="auto"/>
              <w:bottom w:val="single" w:sz="4" w:space="0" w:color="auto"/>
              <w:right w:val="single" w:sz="4" w:space="0" w:color="auto"/>
            </w:tcBorders>
            <w:noWrap/>
            <w:hideMark/>
          </w:tcPr>
          <w:p w14:paraId="04DCAE77"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3</w:t>
            </w:r>
          </w:p>
        </w:tc>
        <w:tc>
          <w:tcPr>
            <w:tcW w:w="4140" w:type="dxa"/>
            <w:tcBorders>
              <w:top w:val="nil"/>
              <w:left w:val="nil"/>
              <w:bottom w:val="single" w:sz="4" w:space="0" w:color="auto"/>
              <w:right w:val="single" w:sz="4" w:space="0" w:color="auto"/>
            </w:tcBorders>
            <w:vAlign w:val="center"/>
            <w:hideMark/>
          </w:tcPr>
          <w:p w14:paraId="211DC05B"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Dismantling of the existing WC, Sink</w:t>
            </w:r>
          </w:p>
        </w:tc>
        <w:tc>
          <w:tcPr>
            <w:tcW w:w="711" w:type="dxa"/>
            <w:tcBorders>
              <w:top w:val="nil"/>
              <w:left w:val="nil"/>
              <w:bottom w:val="single" w:sz="4" w:space="0" w:color="auto"/>
              <w:right w:val="single" w:sz="4" w:space="0" w:color="auto"/>
            </w:tcBorders>
            <w:noWrap/>
            <w:vAlign w:val="center"/>
            <w:hideMark/>
          </w:tcPr>
          <w:p w14:paraId="0D693496"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unit</w:t>
            </w:r>
          </w:p>
        </w:tc>
        <w:tc>
          <w:tcPr>
            <w:tcW w:w="1096" w:type="dxa"/>
            <w:gridSpan w:val="2"/>
            <w:tcBorders>
              <w:top w:val="nil"/>
              <w:left w:val="nil"/>
              <w:bottom w:val="single" w:sz="4" w:space="0" w:color="auto"/>
              <w:right w:val="single" w:sz="4" w:space="0" w:color="auto"/>
            </w:tcBorders>
            <w:noWrap/>
            <w:vAlign w:val="center"/>
            <w:hideMark/>
          </w:tcPr>
          <w:p w14:paraId="18130396"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17.00</w:t>
            </w:r>
          </w:p>
        </w:tc>
        <w:tc>
          <w:tcPr>
            <w:tcW w:w="996" w:type="dxa"/>
            <w:gridSpan w:val="2"/>
            <w:tcBorders>
              <w:top w:val="nil"/>
              <w:left w:val="nil"/>
              <w:bottom w:val="single" w:sz="4" w:space="0" w:color="auto"/>
              <w:right w:val="single" w:sz="4" w:space="0" w:color="auto"/>
            </w:tcBorders>
            <w:noWrap/>
            <w:vAlign w:val="center"/>
          </w:tcPr>
          <w:p w14:paraId="2C7D4199"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5C4A5595"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2AC22E84"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767F3B51"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71CD5F02" w14:textId="77777777" w:rsidTr="00C651F1">
        <w:trPr>
          <w:trHeight w:val="552"/>
        </w:trPr>
        <w:tc>
          <w:tcPr>
            <w:tcW w:w="568" w:type="dxa"/>
            <w:tcBorders>
              <w:top w:val="nil"/>
              <w:left w:val="single" w:sz="4" w:space="0" w:color="auto"/>
              <w:bottom w:val="single" w:sz="4" w:space="0" w:color="auto"/>
              <w:right w:val="single" w:sz="4" w:space="0" w:color="auto"/>
            </w:tcBorders>
            <w:noWrap/>
            <w:hideMark/>
          </w:tcPr>
          <w:p w14:paraId="2A912BF6"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4</w:t>
            </w:r>
          </w:p>
        </w:tc>
        <w:tc>
          <w:tcPr>
            <w:tcW w:w="4140" w:type="dxa"/>
            <w:tcBorders>
              <w:top w:val="nil"/>
              <w:left w:val="nil"/>
              <w:bottom w:val="single" w:sz="4" w:space="0" w:color="auto"/>
              <w:right w:val="single" w:sz="4" w:space="0" w:color="auto"/>
            </w:tcBorders>
            <w:vAlign w:val="center"/>
            <w:hideMark/>
          </w:tcPr>
          <w:p w14:paraId="1E503D42"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Dismantling of the existing  pipes and ventilation tubes</w:t>
            </w:r>
          </w:p>
        </w:tc>
        <w:tc>
          <w:tcPr>
            <w:tcW w:w="711" w:type="dxa"/>
            <w:tcBorders>
              <w:top w:val="nil"/>
              <w:left w:val="nil"/>
              <w:bottom w:val="single" w:sz="4" w:space="0" w:color="auto"/>
              <w:right w:val="single" w:sz="4" w:space="0" w:color="auto"/>
            </w:tcBorders>
            <w:noWrap/>
            <w:vAlign w:val="center"/>
            <w:hideMark/>
          </w:tcPr>
          <w:p w14:paraId="074ACBFF"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w:t>
            </w:r>
          </w:p>
        </w:tc>
        <w:tc>
          <w:tcPr>
            <w:tcW w:w="1096" w:type="dxa"/>
            <w:gridSpan w:val="2"/>
            <w:tcBorders>
              <w:top w:val="nil"/>
              <w:left w:val="nil"/>
              <w:bottom w:val="single" w:sz="4" w:space="0" w:color="auto"/>
              <w:right w:val="single" w:sz="4" w:space="0" w:color="auto"/>
            </w:tcBorders>
            <w:noWrap/>
            <w:vAlign w:val="center"/>
            <w:hideMark/>
          </w:tcPr>
          <w:p w14:paraId="5B809FE5"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74.00</w:t>
            </w:r>
          </w:p>
        </w:tc>
        <w:tc>
          <w:tcPr>
            <w:tcW w:w="996" w:type="dxa"/>
            <w:gridSpan w:val="2"/>
            <w:tcBorders>
              <w:top w:val="nil"/>
              <w:left w:val="nil"/>
              <w:bottom w:val="single" w:sz="4" w:space="0" w:color="auto"/>
              <w:right w:val="single" w:sz="4" w:space="0" w:color="auto"/>
            </w:tcBorders>
            <w:noWrap/>
            <w:vAlign w:val="center"/>
          </w:tcPr>
          <w:p w14:paraId="7082FF1D"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6C81DD17"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4D0BA860"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53474FCD"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389410E2" w14:textId="77777777" w:rsidTr="00C651F1">
        <w:trPr>
          <w:trHeight w:val="312"/>
        </w:trPr>
        <w:tc>
          <w:tcPr>
            <w:tcW w:w="568" w:type="dxa"/>
            <w:tcBorders>
              <w:top w:val="nil"/>
              <w:left w:val="single" w:sz="4" w:space="0" w:color="auto"/>
              <w:bottom w:val="single" w:sz="4" w:space="0" w:color="auto"/>
              <w:right w:val="single" w:sz="4" w:space="0" w:color="auto"/>
            </w:tcBorders>
            <w:shd w:val="clear" w:color="auto" w:fill="FFFFFF"/>
            <w:noWrap/>
            <w:hideMark/>
          </w:tcPr>
          <w:p w14:paraId="6EC2D35F"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4140" w:type="dxa"/>
            <w:tcBorders>
              <w:top w:val="nil"/>
              <w:left w:val="nil"/>
              <w:bottom w:val="single" w:sz="4" w:space="0" w:color="auto"/>
              <w:right w:val="single" w:sz="4" w:space="0" w:color="auto"/>
            </w:tcBorders>
            <w:shd w:val="clear" w:color="auto" w:fill="FFFFFF"/>
            <w:noWrap/>
            <w:vAlign w:val="center"/>
            <w:hideMark/>
          </w:tcPr>
          <w:p w14:paraId="4333E942"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Floor</w:t>
            </w:r>
          </w:p>
        </w:tc>
        <w:tc>
          <w:tcPr>
            <w:tcW w:w="711" w:type="dxa"/>
            <w:tcBorders>
              <w:top w:val="nil"/>
              <w:left w:val="nil"/>
              <w:bottom w:val="single" w:sz="4" w:space="0" w:color="auto"/>
              <w:right w:val="single" w:sz="4" w:space="0" w:color="auto"/>
            </w:tcBorders>
            <w:shd w:val="clear" w:color="auto" w:fill="FFFFFF"/>
            <w:noWrap/>
            <w:vAlign w:val="center"/>
            <w:hideMark/>
          </w:tcPr>
          <w:p w14:paraId="39886BA8"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1096" w:type="dxa"/>
            <w:gridSpan w:val="2"/>
            <w:tcBorders>
              <w:top w:val="nil"/>
              <w:left w:val="nil"/>
              <w:bottom w:val="single" w:sz="4" w:space="0" w:color="auto"/>
              <w:right w:val="single" w:sz="4" w:space="0" w:color="auto"/>
            </w:tcBorders>
            <w:noWrap/>
            <w:vAlign w:val="center"/>
            <w:hideMark/>
          </w:tcPr>
          <w:p w14:paraId="4196EE56"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996" w:type="dxa"/>
            <w:gridSpan w:val="2"/>
            <w:tcBorders>
              <w:top w:val="nil"/>
              <w:left w:val="nil"/>
              <w:bottom w:val="single" w:sz="4" w:space="0" w:color="auto"/>
              <w:right w:val="single" w:sz="4" w:space="0" w:color="auto"/>
            </w:tcBorders>
            <w:noWrap/>
            <w:vAlign w:val="center"/>
          </w:tcPr>
          <w:p w14:paraId="56423F12" w14:textId="77777777" w:rsidR="00687B67" w:rsidRPr="003F66EE" w:rsidRDefault="00687B67">
            <w:pPr>
              <w:jc w:val="center"/>
              <w:rPr>
                <w:rFonts w:ascii="Arial" w:eastAsia="Times New Roman" w:hAnsi="Arial" w:cs="Arial"/>
                <w:b/>
                <w:bCs/>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467A699C"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613257DE" w14:textId="77777777" w:rsidR="00687B67" w:rsidRPr="003F66EE" w:rsidRDefault="00687B67">
            <w:pPr>
              <w:jc w:val="center"/>
              <w:rPr>
                <w:rFonts w:ascii="Arial" w:eastAsia="Times New Roman" w:hAnsi="Arial" w:cs="Arial"/>
                <w:b/>
                <w:bCs/>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6361C373"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3DAF43EC"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23587C7B"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w:t>
            </w:r>
          </w:p>
        </w:tc>
        <w:tc>
          <w:tcPr>
            <w:tcW w:w="4140" w:type="dxa"/>
            <w:tcBorders>
              <w:top w:val="nil"/>
              <w:left w:val="nil"/>
              <w:bottom w:val="single" w:sz="4" w:space="0" w:color="auto"/>
              <w:right w:val="single" w:sz="4" w:space="0" w:color="auto"/>
            </w:tcBorders>
            <w:noWrap/>
            <w:vAlign w:val="center"/>
            <w:hideMark/>
          </w:tcPr>
          <w:p w14:paraId="14AC2E03"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Demolition of old tiles</w:t>
            </w:r>
          </w:p>
        </w:tc>
        <w:tc>
          <w:tcPr>
            <w:tcW w:w="711" w:type="dxa"/>
            <w:tcBorders>
              <w:top w:val="nil"/>
              <w:left w:val="nil"/>
              <w:bottom w:val="single" w:sz="4" w:space="0" w:color="auto"/>
              <w:right w:val="single" w:sz="4" w:space="0" w:color="auto"/>
            </w:tcBorders>
            <w:noWrap/>
            <w:vAlign w:val="center"/>
            <w:hideMark/>
          </w:tcPr>
          <w:p w14:paraId="2C6DECD4"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1096" w:type="dxa"/>
            <w:gridSpan w:val="2"/>
            <w:tcBorders>
              <w:top w:val="nil"/>
              <w:left w:val="nil"/>
              <w:bottom w:val="single" w:sz="4" w:space="0" w:color="auto"/>
              <w:right w:val="single" w:sz="4" w:space="0" w:color="auto"/>
            </w:tcBorders>
            <w:noWrap/>
            <w:vAlign w:val="center"/>
            <w:hideMark/>
          </w:tcPr>
          <w:p w14:paraId="10233C4A"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45.20</w:t>
            </w:r>
          </w:p>
        </w:tc>
        <w:tc>
          <w:tcPr>
            <w:tcW w:w="996" w:type="dxa"/>
            <w:gridSpan w:val="2"/>
            <w:tcBorders>
              <w:top w:val="nil"/>
              <w:left w:val="nil"/>
              <w:bottom w:val="single" w:sz="4" w:space="0" w:color="auto"/>
              <w:right w:val="single" w:sz="4" w:space="0" w:color="auto"/>
            </w:tcBorders>
            <w:noWrap/>
            <w:vAlign w:val="center"/>
          </w:tcPr>
          <w:p w14:paraId="32CC89FF"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6BD6CE6E"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2ABA4727"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474859F1"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2DBF02B1"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07CD989E"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3</w:t>
            </w:r>
          </w:p>
        </w:tc>
        <w:tc>
          <w:tcPr>
            <w:tcW w:w="4140" w:type="dxa"/>
            <w:tcBorders>
              <w:top w:val="nil"/>
              <w:left w:val="nil"/>
              <w:bottom w:val="single" w:sz="4" w:space="0" w:color="auto"/>
              <w:right w:val="single" w:sz="4" w:space="0" w:color="auto"/>
            </w:tcBorders>
            <w:noWrap/>
            <w:vAlign w:val="center"/>
            <w:hideMark/>
          </w:tcPr>
          <w:p w14:paraId="75649DBE"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Demolition of old plaster from the ceiling surface</w:t>
            </w:r>
          </w:p>
        </w:tc>
        <w:tc>
          <w:tcPr>
            <w:tcW w:w="711" w:type="dxa"/>
            <w:tcBorders>
              <w:top w:val="nil"/>
              <w:left w:val="nil"/>
              <w:bottom w:val="single" w:sz="4" w:space="0" w:color="auto"/>
              <w:right w:val="single" w:sz="4" w:space="0" w:color="auto"/>
            </w:tcBorders>
            <w:noWrap/>
            <w:vAlign w:val="center"/>
            <w:hideMark/>
          </w:tcPr>
          <w:p w14:paraId="300472A4"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m2</w:t>
            </w:r>
          </w:p>
        </w:tc>
        <w:tc>
          <w:tcPr>
            <w:tcW w:w="1096" w:type="dxa"/>
            <w:gridSpan w:val="2"/>
            <w:tcBorders>
              <w:top w:val="nil"/>
              <w:left w:val="nil"/>
              <w:bottom w:val="single" w:sz="4" w:space="0" w:color="auto"/>
              <w:right w:val="single" w:sz="4" w:space="0" w:color="auto"/>
            </w:tcBorders>
            <w:noWrap/>
            <w:vAlign w:val="center"/>
            <w:hideMark/>
          </w:tcPr>
          <w:p w14:paraId="35AED7B8"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45.20</w:t>
            </w:r>
          </w:p>
        </w:tc>
        <w:tc>
          <w:tcPr>
            <w:tcW w:w="996" w:type="dxa"/>
            <w:gridSpan w:val="2"/>
            <w:tcBorders>
              <w:top w:val="nil"/>
              <w:left w:val="nil"/>
              <w:bottom w:val="single" w:sz="4" w:space="0" w:color="auto"/>
              <w:right w:val="single" w:sz="4" w:space="0" w:color="auto"/>
            </w:tcBorders>
            <w:noWrap/>
            <w:vAlign w:val="center"/>
          </w:tcPr>
          <w:p w14:paraId="0F967507"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1A145673"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19454981"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12219788"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22C0D018" w14:textId="77777777" w:rsidTr="00C651F1">
        <w:trPr>
          <w:trHeight w:val="312"/>
        </w:trPr>
        <w:tc>
          <w:tcPr>
            <w:tcW w:w="568" w:type="dxa"/>
            <w:tcBorders>
              <w:top w:val="nil"/>
              <w:left w:val="single" w:sz="4" w:space="0" w:color="auto"/>
              <w:bottom w:val="single" w:sz="4" w:space="0" w:color="auto"/>
              <w:right w:val="single" w:sz="4" w:space="0" w:color="auto"/>
            </w:tcBorders>
            <w:shd w:val="clear" w:color="auto" w:fill="FFFFFF"/>
            <w:noWrap/>
            <w:hideMark/>
          </w:tcPr>
          <w:p w14:paraId="13D70251"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4140" w:type="dxa"/>
            <w:tcBorders>
              <w:top w:val="nil"/>
              <w:left w:val="nil"/>
              <w:bottom w:val="single" w:sz="4" w:space="0" w:color="auto"/>
              <w:right w:val="single" w:sz="4" w:space="0" w:color="auto"/>
            </w:tcBorders>
            <w:shd w:val="clear" w:color="auto" w:fill="FFFFFF"/>
            <w:noWrap/>
            <w:vAlign w:val="center"/>
            <w:hideMark/>
          </w:tcPr>
          <w:p w14:paraId="3A8091E0"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Doors/windows</w:t>
            </w:r>
          </w:p>
        </w:tc>
        <w:tc>
          <w:tcPr>
            <w:tcW w:w="711" w:type="dxa"/>
            <w:tcBorders>
              <w:top w:val="nil"/>
              <w:left w:val="nil"/>
              <w:bottom w:val="single" w:sz="4" w:space="0" w:color="auto"/>
              <w:right w:val="single" w:sz="4" w:space="0" w:color="auto"/>
            </w:tcBorders>
            <w:shd w:val="clear" w:color="auto" w:fill="FFFFFF"/>
            <w:noWrap/>
            <w:vAlign w:val="center"/>
            <w:hideMark/>
          </w:tcPr>
          <w:p w14:paraId="71691DE8"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1096" w:type="dxa"/>
            <w:gridSpan w:val="2"/>
            <w:tcBorders>
              <w:top w:val="nil"/>
              <w:left w:val="nil"/>
              <w:bottom w:val="single" w:sz="4" w:space="0" w:color="auto"/>
              <w:right w:val="single" w:sz="4" w:space="0" w:color="auto"/>
            </w:tcBorders>
            <w:noWrap/>
            <w:vAlign w:val="center"/>
            <w:hideMark/>
          </w:tcPr>
          <w:p w14:paraId="68AD3DD2"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996" w:type="dxa"/>
            <w:gridSpan w:val="2"/>
            <w:tcBorders>
              <w:top w:val="nil"/>
              <w:left w:val="nil"/>
              <w:bottom w:val="single" w:sz="4" w:space="0" w:color="auto"/>
              <w:right w:val="single" w:sz="4" w:space="0" w:color="auto"/>
            </w:tcBorders>
            <w:noWrap/>
            <w:vAlign w:val="center"/>
          </w:tcPr>
          <w:p w14:paraId="59299AE5" w14:textId="77777777" w:rsidR="00687B67" w:rsidRPr="003F66EE" w:rsidRDefault="00687B67">
            <w:pPr>
              <w:jc w:val="center"/>
              <w:rPr>
                <w:rFonts w:ascii="Arial" w:eastAsia="Times New Roman" w:hAnsi="Arial" w:cs="Arial"/>
                <w:b/>
                <w:bCs/>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2C283BD4"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1E8BF86D" w14:textId="77777777" w:rsidR="00687B67" w:rsidRPr="003F66EE" w:rsidRDefault="00687B67">
            <w:pPr>
              <w:jc w:val="center"/>
              <w:rPr>
                <w:rFonts w:ascii="Arial" w:eastAsia="Times New Roman" w:hAnsi="Arial" w:cs="Arial"/>
                <w:b/>
                <w:bCs/>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7AC64137"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4AFCF210"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59FBFEF6"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4</w:t>
            </w:r>
          </w:p>
        </w:tc>
        <w:tc>
          <w:tcPr>
            <w:tcW w:w="4140" w:type="dxa"/>
            <w:tcBorders>
              <w:top w:val="nil"/>
              <w:left w:val="nil"/>
              <w:bottom w:val="single" w:sz="4" w:space="0" w:color="auto"/>
              <w:right w:val="single" w:sz="4" w:space="0" w:color="auto"/>
            </w:tcBorders>
            <w:vAlign w:val="center"/>
            <w:hideMark/>
          </w:tcPr>
          <w:p w14:paraId="3370FFD4"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Dismantling of the existing  doors</w:t>
            </w:r>
          </w:p>
        </w:tc>
        <w:tc>
          <w:tcPr>
            <w:tcW w:w="711" w:type="dxa"/>
            <w:tcBorders>
              <w:top w:val="nil"/>
              <w:left w:val="nil"/>
              <w:bottom w:val="single" w:sz="4" w:space="0" w:color="auto"/>
              <w:right w:val="single" w:sz="4" w:space="0" w:color="auto"/>
            </w:tcBorders>
            <w:noWrap/>
            <w:vAlign w:val="center"/>
            <w:hideMark/>
          </w:tcPr>
          <w:p w14:paraId="11134767"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1096" w:type="dxa"/>
            <w:gridSpan w:val="2"/>
            <w:tcBorders>
              <w:top w:val="nil"/>
              <w:left w:val="nil"/>
              <w:bottom w:val="single" w:sz="4" w:space="0" w:color="auto"/>
              <w:right w:val="single" w:sz="4" w:space="0" w:color="auto"/>
            </w:tcBorders>
            <w:noWrap/>
            <w:vAlign w:val="center"/>
            <w:hideMark/>
          </w:tcPr>
          <w:p w14:paraId="2BA6F6A9"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13.75</w:t>
            </w:r>
          </w:p>
        </w:tc>
        <w:tc>
          <w:tcPr>
            <w:tcW w:w="996" w:type="dxa"/>
            <w:gridSpan w:val="2"/>
            <w:tcBorders>
              <w:top w:val="nil"/>
              <w:left w:val="nil"/>
              <w:bottom w:val="single" w:sz="4" w:space="0" w:color="auto"/>
              <w:right w:val="single" w:sz="4" w:space="0" w:color="auto"/>
            </w:tcBorders>
            <w:noWrap/>
            <w:vAlign w:val="center"/>
          </w:tcPr>
          <w:p w14:paraId="3F518CBC"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3690CBE2"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6BEA70CB"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1BF617D4" w14:textId="77777777" w:rsidR="00687B67" w:rsidRPr="003F66EE" w:rsidRDefault="00687B67">
            <w:pPr>
              <w:jc w:val="right"/>
              <w:rPr>
                <w:rFonts w:ascii="Arial" w:eastAsia="Times New Roman" w:hAnsi="Arial" w:cs="Arial"/>
                <w:sz w:val="18"/>
                <w:szCs w:val="18"/>
                <w:lang w:val="ro-RO" w:eastAsia="ro-RO"/>
              </w:rPr>
            </w:pPr>
          </w:p>
        </w:tc>
      </w:tr>
      <w:tr w:rsidR="006646DC" w:rsidRPr="003F66EE" w14:paraId="525C4B2A" w14:textId="77777777" w:rsidTr="00C651F1">
        <w:trPr>
          <w:trHeight w:val="312"/>
        </w:trPr>
        <w:tc>
          <w:tcPr>
            <w:tcW w:w="568" w:type="dxa"/>
            <w:tcBorders>
              <w:top w:val="nil"/>
              <w:left w:val="single" w:sz="4" w:space="0" w:color="auto"/>
              <w:bottom w:val="single" w:sz="4" w:space="0" w:color="auto"/>
              <w:right w:val="single" w:sz="4" w:space="0" w:color="auto"/>
            </w:tcBorders>
            <w:noWrap/>
            <w:hideMark/>
          </w:tcPr>
          <w:p w14:paraId="64DF25AE"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4140" w:type="dxa"/>
            <w:tcBorders>
              <w:top w:val="nil"/>
              <w:left w:val="nil"/>
              <w:bottom w:val="single" w:sz="4" w:space="0" w:color="auto"/>
              <w:right w:val="single" w:sz="4" w:space="0" w:color="auto"/>
            </w:tcBorders>
            <w:shd w:val="clear" w:color="auto" w:fill="FFFFFF"/>
            <w:noWrap/>
            <w:vAlign w:val="center"/>
            <w:hideMark/>
          </w:tcPr>
          <w:p w14:paraId="5FB56431"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General rehabilitation works</w:t>
            </w:r>
          </w:p>
        </w:tc>
        <w:tc>
          <w:tcPr>
            <w:tcW w:w="711" w:type="dxa"/>
            <w:tcBorders>
              <w:top w:val="nil"/>
              <w:left w:val="nil"/>
              <w:bottom w:val="single" w:sz="4" w:space="0" w:color="auto"/>
              <w:right w:val="single" w:sz="4" w:space="0" w:color="auto"/>
            </w:tcBorders>
            <w:noWrap/>
            <w:vAlign w:val="center"/>
            <w:hideMark/>
          </w:tcPr>
          <w:p w14:paraId="4CD19FCA"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 </w:t>
            </w:r>
          </w:p>
        </w:tc>
        <w:tc>
          <w:tcPr>
            <w:tcW w:w="1096" w:type="dxa"/>
            <w:gridSpan w:val="2"/>
            <w:tcBorders>
              <w:top w:val="nil"/>
              <w:left w:val="nil"/>
              <w:bottom w:val="single" w:sz="4" w:space="0" w:color="auto"/>
              <w:right w:val="single" w:sz="4" w:space="0" w:color="auto"/>
            </w:tcBorders>
            <w:noWrap/>
            <w:vAlign w:val="center"/>
            <w:hideMark/>
          </w:tcPr>
          <w:p w14:paraId="20EBE91E"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 </w:t>
            </w:r>
          </w:p>
        </w:tc>
        <w:tc>
          <w:tcPr>
            <w:tcW w:w="996" w:type="dxa"/>
            <w:gridSpan w:val="2"/>
            <w:tcBorders>
              <w:top w:val="nil"/>
              <w:left w:val="nil"/>
              <w:bottom w:val="single" w:sz="4" w:space="0" w:color="auto"/>
              <w:right w:val="single" w:sz="4" w:space="0" w:color="auto"/>
            </w:tcBorders>
            <w:noWrap/>
            <w:vAlign w:val="center"/>
          </w:tcPr>
          <w:p w14:paraId="155AEA7C"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5BE24E91"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13ED015F"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065A542F" w14:textId="77777777" w:rsidR="00687B67" w:rsidRPr="003F66EE" w:rsidRDefault="00687B67">
            <w:pPr>
              <w:jc w:val="right"/>
              <w:rPr>
                <w:rFonts w:ascii="Arial" w:eastAsia="Times New Roman" w:hAnsi="Arial" w:cs="Arial"/>
                <w:sz w:val="18"/>
                <w:szCs w:val="18"/>
                <w:lang w:val="ro-RO" w:eastAsia="ro-RO"/>
              </w:rPr>
            </w:pPr>
          </w:p>
        </w:tc>
      </w:tr>
      <w:tr w:rsidR="006646DC" w:rsidRPr="003F66EE" w14:paraId="5D08E8B7" w14:textId="77777777" w:rsidTr="00C651F1">
        <w:trPr>
          <w:trHeight w:val="312"/>
        </w:trPr>
        <w:tc>
          <w:tcPr>
            <w:tcW w:w="568" w:type="dxa"/>
            <w:tcBorders>
              <w:top w:val="nil"/>
              <w:left w:val="single" w:sz="4" w:space="0" w:color="auto"/>
              <w:bottom w:val="single" w:sz="4" w:space="0" w:color="auto"/>
              <w:right w:val="single" w:sz="4" w:space="0" w:color="auto"/>
            </w:tcBorders>
            <w:shd w:val="clear" w:color="auto" w:fill="FFFFFF"/>
            <w:noWrap/>
            <w:hideMark/>
          </w:tcPr>
          <w:p w14:paraId="39BC7E06"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4140" w:type="dxa"/>
            <w:tcBorders>
              <w:top w:val="nil"/>
              <w:left w:val="nil"/>
              <w:bottom w:val="single" w:sz="4" w:space="0" w:color="auto"/>
              <w:right w:val="single" w:sz="4" w:space="0" w:color="auto"/>
            </w:tcBorders>
            <w:shd w:val="clear" w:color="auto" w:fill="FFFFFF"/>
            <w:noWrap/>
            <w:vAlign w:val="center"/>
            <w:hideMark/>
          </w:tcPr>
          <w:p w14:paraId="0F3B7803"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Interior cladding</w:t>
            </w:r>
          </w:p>
        </w:tc>
        <w:tc>
          <w:tcPr>
            <w:tcW w:w="711" w:type="dxa"/>
            <w:tcBorders>
              <w:top w:val="nil"/>
              <w:left w:val="nil"/>
              <w:bottom w:val="single" w:sz="4" w:space="0" w:color="auto"/>
              <w:right w:val="single" w:sz="4" w:space="0" w:color="auto"/>
            </w:tcBorders>
            <w:shd w:val="clear" w:color="auto" w:fill="FFFFFF"/>
            <w:noWrap/>
            <w:vAlign w:val="center"/>
            <w:hideMark/>
          </w:tcPr>
          <w:p w14:paraId="7777B7AB"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1096" w:type="dxa"/>
            <w:gridSpan w:val="2"/>
            <w:tcBorders>
              <w:top w:val="nil"/>
              <w:left w:val="nil"/>
              <w:bottom w:val="single" w:sz="4" w:space="0" w:color="auto"/>
              <w:right w:val="single" w:sz="4" w:space="0" w:color="auto"/>
            </w:tcBorders>
            <w:shd w:val="clear" w:color="auto" w:fill="FFFFFF"/>
            <w:noWrap/>
            <w:vAlign w:val="center"/>
            <w:hideMark/>
          </w:tcPr>
          <w:p w14:paraId="46CE1E3F"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996" w:type="dxa"/>
            <w:gridSpan w:val="2"/>
            <w:tcBorders>
              <w:top w:val="nil"/>
              <w:left w:val="nil"/>
              <w:bottom w:val="single" w:sz="4" w:space="0" w:color="auto"/>
              <w:right w:val="single" w:sz="4" w:space="0" w:color="auto"/>
            </w:tcBorders>
            <w:shd w:val="clear" w:color="auto" w:fill="FFFFFF"/>
            <w:noWrap/>
            <w:vAlign w:val="center"/>
          </w:tcPr>
          <w:p w14:paraId="6C6B2BEE"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66812984"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shd w:val="clear" w:color="auto" w:fill="FFFFFF"/>
            <w:noWrap/>
            <w:vAlign w:val="center"/>
          </w:tcPr>
          <w:p w14:paraId="0422A810"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409631FF"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19C1229A"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39D48F98"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5</w:t>
            </w:r>
          </w:p>
        </w:tc>
        <w:tc>
          <w:tcPr>
            <w:tcW w:w="4140" w:type="dxa"/>
            <w:tcBorders>
              <w:top w:val="nil"/>
              <w:left w:val="nil"/>
              <w:bottom w:val="single" w:sz="4" w:space="0" w:color="auto"/>
              <w:right w:val="single" w:sz="4" w:space="0" w:color="auto"/>
            </w:tcBorders>
            <w:hideMark/>
          </w:tcPr>
          <w:p w14:paraId="2A958F44"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Cement-based plaster on walls</w:t>
            </w:r>
          </w:p>
        </w:tc>
        <w:tc>
          <w:tcPr>
            <w:tcW w:w="711" w:type="dxa"/>
            <w:tcBorders>
              <w:top w:val="nil"/>
              <w:left w:val="nil"/>
              <w:bottom w:val="single" w:sz="4" w:space="0" w:color="auto"/>
              <w:right w:val="single" w:sz="4" w:space="0" w:color="auto"/>
            </w:tcBorders>
            <w:noWrap/>
            <w:hideMark/>
          </w:tcPr>
          <w:p w14:paraId="46A5DD66"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1096" w:type="dxa"/>
            <w:gridSpan w:val="2"/>
            <w:tcBorders>
              <w:top w:val="nil"/>
              <w:left w:val="nil"/>
              <w:bottom w:val="single" w:sz="4" w:space="0" w:color="auto"/>
              <w:right w:val="single" w:sz="4" w:space="0" w:color="auto"/>
            </w:tcBorders>
            <w:noWrap/>
            <w:hideMark/>
          </w:tcPr>
          <w:p w14:paraId="642B66A6"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216.00</w:t>
            </w:r>
          </w:p>
        </w:tc>
        <w:tc>
          <w:tcPr>
            <w:tcW w:w="996" w:type="dxa"/>
            <w:gridSpan w:val="2"/>
            <w:tcBorders>
              <w:top w:val="nil"/>
              <w:left w:val="nil"/>
              <w:bottom w:val="single" w:sz="4" w:space="0" w:color="auto"/>
              <w:right w:val="single" w:sz="4" w:space="0" w:color="auto"/>
            </w:tcBorders>
            <w:noWrap/>
          </w:tcPr>
          <w:p w14:paraId="700DCAEA"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tcPr>
          <w:p w14:paraId="5C2E6054"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shd w:val="clear" w:color="auto" w:fill="FFFFFF"/>
            <w:noWrap/>
          </w:tcPr>
          <w:p w14:paraId="7A3250F3"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tcPr>
          <w:p w14:paraId="775883B1"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705ECDB2"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215926D1"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6</w:t>
            </w:r>
          </w:p>
        </w:tc>
        <w:tc>
          <w:tcPr>
            <w:tcW w:w="4140" w:type="dxa"/>
            <w:tcBorders>
              <w:top w:val="nil"/>
              <w:left w:val="nil"/>
              <w:bottom w:val="single" w:sz="4" w:space="0" w:color="auto"/>
              <w:right w:val="single" w:sz="4" w:space="0" w:color="auto"/>
            </w:tcBorders>
            <w:hideMark/>
          </w:tcPr>
          <w:p w14:paraId="7432F498"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Floor leveling with mortar 30-70 mm</w:t>
            </w:r>
          </w:p>
        </w:tc>
        <w:tc>
          <w:tcPr>
            <w:tcW w:w="711" w:type="dxa"/>
            <w:tcBorders>
              <w:top w:val="nil"/>
              <w:left w:val="nil"/>
              <w:bottom w:val="single" w:sz="4" w:space="0" w:color="auto"/>
              <w:right w:val="single" w:sz="4" w:space="0" w:color="auto"/>
            </w:tcBorders>
            <w:noWrap/>
            <w:hideMark/>
          </w:tcPr>
          <w:p w14:paraId="61DE4ECC"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1096" w:type="dxa"/>
            <w:gridSpan w:val="2"/>
            <w:tcBorders>
              <w:top w:val="nil"/>
              <w:left w:val="nil"/>
              <w:bottom w:val="single" w:sz="4" w:space="0" w:color="auto"/>
              <w:right w:val="single" w:sz="4" w:space="0" w:color="auto"/>
            </w:tcBorders>
            <w:noWrap/>
            <w:hideMark/>
          </w:tcPr>
          <w:p w14:paraId="2881D163"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45.20</w:t>
            </w:r>
          </w:p>
        </w:tc>
        <w:tc>
          <w:tcPr>
            <w:tcW w:w="996" w:type="dxa"/>
            <w:gridSpan w:val="2"/>
            <w:tcBorders>
              <w:top w:val="nil"/>
              <w:left w:val="nil"/>
              <w:bottom w:val="single" w:sz="4" w:space="0" w:color="auto"/>
              <w:right w:val="single" w:sz="4" w:space="0" w:color="auto"/>
            </w:tcBorders>
            <w:noWrap/>
          </w:tcPr>
          <w:p w14:paraId="174A7E50"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tcPr>
          <w:p w14:paraId="1FDC7125"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shd w:val="clear" w:color="auto" w:fill="FFFFFF"/>
            <w:noWrap/>
          </w:tcPr>
          <w:p w14:paraId="66ED671D"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tcPr>
          <w:p w14:paraId="3C99B919"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15723444" w14:textId="77777777" w:rsidTr="00C651F1">
        <w:trPr>
          <w:trHeight w:val="552"/>
        </w:trPr>
        <w:tc>
          <w:tcPr>
            <w:tcW w:w="568" w:type="dxa"/>
            <w:tcBorders>
              <w:top w:val="nil"/>
              <w:left w:val="single" w:sz="4" w:space="0" w:color="auto"/>
              <w:bottom w:val="single" w:sz="4" w:space="0" w:color="auto"/>
              <w:right w:val="single" w:sz="4" w:space="0" w:color="auto"/>
            </w:tcBorders>
            <w:noWrap/>
            <w:hideMark/>
          </w:tcPr>
          <w:p w14:paraId="000608CC"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7</w:t>
            </w:r>
          </w:p>
        </w:tc>
        <w:tc>
          <w:tcPr>
            <w:tcW w:w="4140" w:type="dxa"/>
            <w:tcBorders>
              <w:top w:val="nil"/>
              <w:left w:val="nil"/>
              <w:bottom w:val="single" w:sz="4" w:space="0" w:color="auto"/>
              <w:right w:val="single" w:sz="4" w:space="0" w:color="auto"/>
            </w:tcBorders>
            <w:hideMark/>
          </w:tcPr>
          <w:p w14:paraId="028C3994"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Suspended ceilings made of water-repellent plasterboard (12.5 mm), on the metal casing</w:t>
            </w:r>
          </w:p>
        </w:tc>
        <w:tc>
          <w:tcPr>
            <w:tcW w:w="711" w:type="dxa"/>
            <w:tcBorders>
              <w:top w:val="nil"/>
              <w:left w:val="nil"/>
              <w:bottom w:val="single" w:sz="4" w:space="0" w:color="auto"/>
              <w:right w:val="single" w:sz="4" w:space="0" w:color="auto"/>
            </w:tcBorders>
            <w:noWrap/>
            <w:hideMark/>
          </w:tcPr>
          <w:p w14:paraId="58899079"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1096" w:type="dxa"/>
            <w:gridSpan w:val="2"/>
            <w:tcBorders>
              <w:top w:val="nil"/>
              <w:left w:val="nil"/>
              <w:bottom w:val="single" w:sz="4" w:space="0" w:color="auto"/>
              <w:right w:val="single" w:sz="4" w:space="0" w:color="auto"/>
            </w:tcBorders>
            <w:noWrap/>
            <w:hideMark/>
          </w:tcPr>
          <w:p w14:paraId="307851CF"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45.20</w:t>
            </w:r>
          </w:p>
        </w:tc>
        <w:tc>
          <w:tcPr>
            <w:tcW w:w="996" w:type="dxa"/>
            <w:gridSpan w:val="2"/>
            <w:tcBorders>
              <w:top w:val="nil"/>
              <w:left w:val="nil"/>
              <w:bottom w:val="single" w:sz="4" w:space="0" w:color="auto"/>
              <w:right w:val="single" w:sz="4" w:space="0" w:color="auto"/>
            </w:tcBorders>
            <w:noWrap/>
          </w:tcPr>
          <w:p w14:paraId="12E75063"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tcPr>
          <w:p w14:paraId="4F03A5CE"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shd w:val="clear" w:color="auto" w:fill="FFFFFF"/>
            <w:noWrap/>
          </w:tcPr>
          <w:p w14:paraId="59FCA062"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tcPr>
          <w:p w14:paraId="4BA1B38E" w14:textId="77777777" w:rsidR="00687B67" w:rsidRPr="003F66EE" w:rsidRDefault="00687B67">
            <w:pPr>
              <w:jc w:val="right"/>
              <w:rPr>
                <w:rFonts w:ascii="Arial" w:eastAsia="Times New Roman" w:hAnsi="Arial" w:cs="Arial"/>
                <w:sz w:val="18"/>
                <w:szCs w:val="18"/>
                <w:lang w:val="ro-RO" w:eastAsia="ro-RO"/>
              </w:rPr>
            </w:pPr>
          </w:p>
        </w:tc>
      </w:tr>
      <w:tr w:rsidR="006646DC" w:rsidRPr="003F66EE" w14:paraId="63F3FD03" w14:textId="77777777" w:rsidTr="00C651F1">
        <w:trPr>
          <w:trHeight w:val="312"/>
        </w:trPr>
        <w:tc>
          <w:tcPr>
            <w:tcW w:w="568" w:type="dxa"/>
            <w:tcBorders>
              <w:top w:val="nil"/>
              <w:left w:val="single" w:sz="4" w:space="0" w:color="auto"/>
              <w:bottom w:val="single" w:sz="4" w:space="0" w:color="auto"/>
              <w:right w:val="single" w:sz="4" w:space="0" w:color="auto"/>
            </w:tcBorders>
            <w:shd w:val="clear" w:color="auto" w:fill="FFFFFF"/>
            <w:noWrap/>
            <w:hideMark/>
          </w:tcPr>
          <w:p w14:paraId="594BDAD6"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4140" w:type="dxa"/>
            <w:tcBorders>
              <w:top w:val="nil"/>
              <w:left w:val="nil"/>
              <w:bottom w:val="single" w:sz="4" w:space="0" w:color="auto"/>
              <w:right w:val="single" w:sz="4" w:space="0" w:color="auto"/>
            </w:tcBorders>
            <w:shd w:val="clear" w:color="auto" w:fill="FFFFFF"/>
            <w:noWrap/>
            <w:vAlign w:val="center"/>
            <w:hideMark/>
          </w:tcPr>
          <w:p w14:paraId="4E171E2E"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Sanitar equipment</w:t>
            </w:r>
          </w:p>
        </w:tc>
        <w:tc>
          <w:tcPr>
            <w:tcW w:w="711" w:type="dxa"/>
            <w:tcBorders>
              <w:top w:val="nil"/>
              <w:left w:val="nil"/>
              <w:bottom w:val="single" w:sz="4" w:space="0" w:color="auto"/>
              <w:right w:val="single" w:sz="4" w:space="0" w:color="auto"/>
            </w:tcBorders>
            <w:shd w:val="clear" w:color="auto" w:fill="FFFFFF"/>
            <w:noWrap/>
            <w:vAlign w:val="center"/>
            <w:hideMark/>
          </w:tcPr>
          <w:p w14:paraId="67EDADC4"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1096" w:type="dxa"/>
            <w:gridSpan w:val="2"/>
            <w:tcBorders>
              <w:top w:val="nil"/>
              <w:left w:val="nil"/>
              <w:bottom w:val="single" w:sz="4" w:space="0" w:color="auto"/>
              <w:right w:val="single" w:sz="4" w:space="0" w:color="auto"/>
            </w:tcBorders>
            <w:shd w:val="clear" w:color="auto" w:fill="FFFFFF"/>
            <w:noWrap/>
            <w:vAlign w:val="center"/>
            <w:hideMark/>
          </w:tcPr>
          <w:p w14:paraId="243016FD"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996" w:type="dxa"/>
            <w:gridSpan w:val="2"/>
            <w:tcBorders>
              <w:top w:val="nil"/>
              <w:left w:val="nil"/>
              <w:bottom w:val="single" w:sz="4" w:space="0" w:color="auto"/>
              <w:right w:val="single" w:sz="4" w:space="0" w:color="auto"/>
            </w:tcBorders>
            <w:shd w:val="clear" w:color="auto" w:fill="FFFFFF"/>
            <w:noWrap/>
            <w:vAlign w:val="center"/>
          </w:tcPr>
          <w:p w14:paraId="63EEB921" w14:textId="77777777" w:rsidR="00687B67" w:rsidRPr="003F66EE" w:rsidRDefault="00687B67">
            <w:pPr>
              <w:jc w:val="center"/>
              <w:rPr>
                <w:rFonts w:ascii="Arial" w:eastAsia="Times New Roman" w:hAnsi="Arial" w:cs="Arial"/>
                <w:b/>
                <w:bCs/>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5841234B"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shd w:val="clear" w:color="auto" w:fill="FFFFFF"/>
            <w:noWrap/>
            <w:vAlign w:val="center"/>
          </w:tcPr>
          <w:p w14:paraId="55F3DB32" w14:textId="77777777" w:rsidR="00687B67" w:rsidRPr="003F66EE" w:rsidRDefault="00687B67">
            <w:pPr>
              <w:jc w:val="center"/>
              <w:rPr>
                <w:rFonts w:ascii="Arial" w:eastAsia="Times New Roman" w:hAnsi="Arial" w:cs="Arial"/>
                <w:b/>
                <w:bCs/>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072CFD09" w14:textId="77777777" w:rsidR="00687B67" w:rsidRPr="003F66EE" w:rsidRDefault="00687B67">
            <w:pPr>
              <w:jc w:val="right"/>
              <w:rPr>
                <w:rFonts w:ascii="Arial" w:eastAsia="Times New Roman" w:hAnsi="Arial" w:cs="Arial"/>
                <w:sz w:val="18"/>
                <w:szCs w:val="18"/>
                <w:lang w:val="ro-RO" w:eastAsia="ro-RO"/>
              </w:rPr>
            </w:pPr>
          </w:p>
        </w:tc>
      </w:tr>
      <w:tr w:rsidR="006646DC" w:rsidRPr="003F66EE" w14:paraId="51E4350D"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223E4584"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8</w:t>
            </w:r>
          </w:p>
        </w:tc>
        <w:tc>
          <w:tcPr>
            <w:tcW w:w="4140" w:type="dxa"/>
            <w:tcBorders>
              <w:top w:val="nil"/>
              <w:left w:val="nil"/>
              <w:bottom w:val="single" w:sz="4" w:space="0" w:color="auto"/>
              <w:right w:val="single" w:sz="4" w:space="0" w:color="auto"/>
            </w:tcBorders>
            <w:noWrap/>
            <w:vAlign w:val="center"/>
            <w:hideMark/>
          </w:tcPr>
          <w:p w14:paraId="49FDA23C"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PP sewer pipe DN110, including fittings</w:t>
            </w:r>
          </w:p>
        </w:tc>
        <w:tc>
          <w:tcPr>
            <w:tcW w:w="711" w:type="dxa"/>
            <w:tcBorders>
              <w:top w:val="nil"/>
              <w:left w:val="nil"/>
              <w:bottom w:val="single" w:sz="4" w:space="0" w:color="auto"/>
              <w:right w:val="single" w:sz="4" w:space="0" w:color="auto"/>
            </w:tcBorders>
            <w:noWrap/>
            <w:vAlign w:val="center"/>
            <w:hideMark/>
          </w:tcPr>
          <w:p w14:paraId="2245A400"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w:t>
            </w:r>
          </w:p>
        </w:tc>
        <w:tc>
          <w:tcPr>
            <w:tcW w:w="1096" w:type="dxa"/>
            <w:gridSpan w:val="2"/>
            <w:tcBorders>
              <w:top w:val="nil"/>
              <w:left w:val="nil"/>
              <w:bottom w:val="single" w:sz="4" w:space="0" w:color="auto"/>
              <w:right w:val="single" w:sz="4" w:space="0" w:color="auto"/>
            </w:tcBorders>
            <w:noWrap/>
            <w:vAlign w:val="center"/>
            <w:hideMark/>
          </w:tcPr>
          <w:p w14:paraId="64B1636C"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37.00</w:t>
            </w:r>
          </w:p>
        </w:tc>
        <w:tc>
          <w:tcPr>
            <w:tcW w:w="996" w:type="dxa"/>
            <w:gridSpan w:val="2"/>
            <w:tcBorders>
              <w:top w:val="nil"/>
              <w:left w:val="nil"/>
              <w:bottom w:val="single" w:sz="4" w:space="0" w:color="auto"/>
              <w:right w:val="single" w:sz="4" w:space="0" w:color="auto"/>
            </w:tcBorders>
            <w:shd w:val="clear" w:color="auto" w:fill="FFFFFF"/>
            <w:noWrap/>
            <w:vAlign w:val="center"/>
          </w:tcPr>
          <w:p w14:paraId="044014C2"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296906E2"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shd w:val="clear" w:color="auto" w:fill="FFFFFF"/>
            <w:noWrap/>
            <w:vAlign w:val="center"/>
          </w:tcPr>
          <w:p w14:paraId="3D39CC9E"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6D6B8BEF" w14:textId="77777777" w:rsidR="00687B67" w:rsidRPr="003F66EE" w:rsidRDefault="00687B67">
            <w:pPr>
              <w:jc w:val="right"/>
              <w:rPr>
                <w:rFonts w:ascii="Arial" w:eastAsia="Times New Roman" w:hAnsi="Arial" w:cs="Arial"/>
                <w:sz w:val="18"/>
                <w:szCs w:val="18"/>
                <w:lang w:val="ro-RO" w:eastAsia="ro-RO"/>
              </w:rPr>
            </w:pPr>
          </w:p>
        </w:tc>
      </w:tr>
      <w:tr w:rsidR="006646DC" w:rsidRPr="003F66EE" w14:paraId="325BED65"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3AD41CD9"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9</w:t>
            </w:r>
          </w:p>
        </w:tc>
        <w:tc>
          <w:tcPr>
            <w:tcW w:w="4140" w:type="dxa"/>
            <w:tcBorders>
              <w:top w:val="nil"/>
              <w:left w:val="nil"/>
              <w:bottom w:val="single" w:sz="4" w:space="0" w:color="auto"/>
              <w:right w:val="single" w:sz="4" w:space="0" w:color="auto"/>
            </w:tcBorders>
            <w:noWrap/>
            <w:vAlign w:val="center"/>
            <w:hideMark/>
          </w:tcPr>
          <w:p w14:paraId="76638499"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PP sewer pipe DN50, including fittings</w:t>
            </w:r>
          </w:p>
        </w:tc>
        <w:tc>
          <w:tcPr>
            <w:tcW w:w="711" w:type="dxa"/>
            <w:tcBorders>
              <w:top w:val="nil"/>
              <w:left w:val="nil"/>
              <w:bottom w:val="single" w:sz="4" w:space="0" w:color="auto"/>
              <w:right w:val="single" w:sz="4" w:space="0" w:color="auto"/>
            </w:tcBorders>
            <w:noWrap/>
            <w:vAlign w:val="center"/>
            <w:hideMark/>
          </w:tcPr>
          <w:p w14:paraId="62E2E4A1"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w:t>
            </w:r>
          </w:p>
        </w:tc>
        <w:tc>
          <w:tcPr>
            <w:tcW w:w="1096" w:type="dxa"/>
            <w:gridSpan w:val="2"/>
            <w:tcBorders>
              <w:top w:val="nil"/>
              <w:left w:val="nil"/>
              <w:bottom w:val="single" w:sz="4" w:space="0" w:color="auto"/>
              <w:right w:val="single" w:sz="4" w:space="0" w:color="auto"/>
            </w:tcBorders>
            <w:noWrap/>
            <w:vAlign w:val="center"/>
            <w:hideMark/>
          </w:tcPr>
          <w:p w14:paraId="3569E8DA"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26.00</w:t>
            </w:r>
          </w:p>
        </w:tc>
        <w:tc>
          <w:tcPr>
            <w:tcW w:w="996" w:type="dxa"/>
            <w:gridSpan w:val="2"/>
            <w:tcBorders>
              <w:top w:val="nil"/>
              <w:left w:val="nil"/>
              <w:bottom w:val="single" w:sz="4" w:space="0" w:color="auto"/>
              <w:right w:val="single" w:sz="4" w:space="0" w:color="auto"/>
            </w:tcBorders>
            <w:shd w:val="clear" w:color="auto" w:fill="FFFFFF"/>
            <w:noWrap/>
            <w:vAlign w:val="center"/>
          </w:tcPr>
          <w:p w14:paraId="3B16D068"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7545FE1E"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shd w:val="clear" w:color="auto" w:fill="FFFFFF"/>
            <w:noWrap/>
            <w:vAlign w:val="center"/>
          </w:tcPr>
          <w:p w14:paraId="1932CB06"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4CA35E0D" w14:textId="77777777" w:rsidR="00687B67" w:rsidRPr="003F66EE" w:rsidRDefault="00687B67">
            <w:pPr>
              <w:jc w:val="right"/>
              <w:rPr>
                <w:rFonts w:ascii="Arial" w:eastAsia="Times New Roman" w:hAnsi="Arial" w:cs="Arial"/>
                <w:sz w:val="18"/>
                <w:szCs w:val="18"/>
                <w:lang w:val="ro-RO" w:eastAsia="ro-RO"/>
              </w:rPr>
            </w:pPr>
          </w:p>
        </w:tc>
      </w:tr>
      <w:tr w:rsidR="003B42FC" w:rsidRPr="003F66EE" w14:paraId="04C9AAB5" w14:textId="77777777" w:rsidTr="00C651F1">
        <w:trPr>
          <w:trHeight w:val="552"/>
        </w:trPr>
        <w:tc>
          <w:tcPr>
            <w:tcW w:w="568" w:type="dxa"/>
            <w:tcBorders>
              <w:top w:val="nil"/>
              <w:left w:val="single" w:sz="4" w:space="0" w:color="auto"/>
              <w:bottom w:val="single" w:sz="4" w:space="0" w:color="auto"/>
              <w:right w:val="single" w:sz="4" w:space="0" w:color="auto"/>
            </w:tcBorders>
            <w:noWrap/>
            <w:hideMark/>
          </w:tcPr>
          <w:p w14:paraId="0BAEF8E9"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10</w:t>
            </w:r>
          </w:p>
        </w:tc>
        <w:tc>
          <w:tcPr>
            <w:tcW w:w="4140" w:type="dxa"/>
            <w:tcBorders>
              <w:top w:val="nil"/>
              <w:left w:val="nil"/>
              <w:bottom w:val="single" w:sz="4" w:space="0" w:color="auto"/>
              <w:right w:val="single" w:sz="4" w:space="0" w:color="auto"/>
            </w:tcBorders>
            <w:hideMark/>
          </w:tcPr>
          <w:p w14:paraId="528FC57B"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Cold / hot water networks - PPR pipe Dn20,</w:t>
            </w:r>
            <w:r w:rsidRPr="003F66EE">
              <w:rPr>
                <w:rFonts w:ascii="Arial" w:eastAsia="Times New Roman" w:hAnsi="Arial" w:cs="Arial"/>
                <w:sz w:val="18"/>
                <w:szCs w:val="18"/>
                <w:lang w:val="ro-RO" w:eastAsia="ro-RO"/>
              </w:rPr>
              <w:br/>
              <w:t>including fittings</w:t>
            </w:r>
          </w:p>
        </w:tc>
        <w:tc>
          <w:tcPr>
            <w:tcW w:w="711" w:type="dxa"/>
            <w:tcBorders>
              <w:top w:val="nil"/>
              <w:left w:val="nil"/>
              <w:bottom w:val="single" w:sz="4" w:space="0" w:color="auto"/>
              <w:right w:val="single" w:sz="4" w:space="0" w:color="auto"/>
            </w:tcBorders>
            <w:noWrap/>
            <w:hideMark/>
          </w:tcPr>
          <w:p w14:paraId="7097DA6B"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w:t>
            </w:r>
          </w:p>
        </w:tc>
        <w:tc>
          <w:tcPr>
            <w:tcW w:w="1096" w:type="dxa"/>
            <w:gridSpan w:val="2"/>
            <w:tcBorders>
              <w:top w:val="nil"/>
              <w:left w:val="nil"/>
              <w:bottom w:val="single" w:sz="4" w:space="0" w:color="auto"/>
              <w:right w:val="single" w:sz="4" w:space="0" w:color="auto"/>
            </w:tcBorders>
            <w:noWrap/>
            <w:hideMark/>
          </w:tcPr>
          <w:p w14:paraId="0CA339CE"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78.00</w:t>
            </w:r>
          </w:p>
        </w:tc>
        <w:tc>
          <w:tcPr>
            <w:tcW w:w="996" w:type="dxa"/>
            <w:gridSpan w:val="2"/>
            <w:tcBorders>
              <w:top w:val="nil"/>
              <w:left w:val="nil"/>
              <w:bottom w:val="single" w:sz="4" w:space="0" w:color="auto"/>
              <w:right w:val="single" w:sz="4" w:space="0" w:color="auto"/>
            </w:tcBorders>
            <w:noWrap/>
          </w:tcPr>
          <w:p w14:paraId="6CED3BEC"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tcPr>
          <w:p w14:paraId="6420AD64"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tcPr>
          <w:p w14:paraId="54A8BB74"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tcPr>
          <w:p w14:paraId="682C4115"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286194F8"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47A6A0B2"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11</w:t>
            </w:r>
          </w:p>
        </w:tc>
        <w:tc>
          <w:tcPr>
            <w:tcW w:w="4140" w:type="dxa"/>
            <w:tcBorders>
              <w:top w:val="nil"/>
              <w:left w:val="nil"/>
              <w:bottom w:val="single" w:sz="4" w:space="0" w:color="auto"/>
              <w:right w:val="single" w:sz="4" w:space="0" w:color="auto"/>
            </w:tcBorders>
            <w:noWrap/>
            <w:vAlign w:val="center"/>
            <w:hideMark/>
          </w:tcPr>
          <w:p w14:paraId="5E6F9651"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Porcelain pedestal sink equipped with siphon 350x400 estimative</w:t>
            </w:r>
          </w:p>
        </w:tc>
        <w:tc>
          <w:tcPr>
            <w:tcW w:w="711" w:type="dxa"/>
            <w:tcBorders>
              <w:top w:val="nil"/>
              <w:left w:val="nil"/>
              <w:bottom w:val="single" w:sz="4" w:space="0" w:color="auto"/>
              <w:right w:val="single" w:sz="4" w:space="0" w:color="auto"/>
            </w:tcBorders>
            <w:noWrap/>
            <w:vAlign w:val="center"/>
            <w:hideMark/>
          </w:tcPr>
          <w:p w14:paraId="79E69077"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un.</w:t>
            </w:r>
          </w:p>
        </w:tc>
        <w:tc>
          <w:tcPr>
            <w:tcW w:w="1096" w:type="dxa"/>
            <w:gridSpan w:val="2"/>
            <w:tcBorders>
              <w:top w:val="nil"/>
              <w:left w:val="nil"/>
              <w:bottom w:val="single" w:sz="4" w:space="0" w:color="auto"/>
              <w:right w:val="single" w:sz="4" w:space="0" w:color="auto"/>
            </w:tcBorders>
            <w:noWrap/>
            <w:vAlign w:val="center"/>
            <w:hideMark/>
          </w:tcPr>
          <w:p w14:paraId="1D412CC7"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9.00</w:t>
            </w:r>
          </w:p>
        </w:tc>
        <w:tc>
          <w:tcPr>
            <w:tcW w:w="996" w:type="dxa"/>
            <w:gridSpan w:val="2"/>
            <w:tcBorders>
              <w:top w:val="nil"/>
              <w:left w:val="nil"/>
              <w:bottom w:val="single" w:sz="4" w:space="0" w:color="auto"/>
              <w:right w:val="single" w:sz="4" w:space="0" w:color="auto"/>
            </w:tcBorders>
            <w:noWrap/>
            <w:vAlign w:val="center"/>
          </w:tcPr>
          <w:p w14:paraId="685F9865"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36664D2F"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0DABCC89"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12D249B0"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4B1D3C67"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429CB221"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12</w:t>
            </w:r>
          </w:p>
        </w:tc>
        <w:tc>
          <w:tcPr>
            <w:tcW w:w="4140" w:type="dxa"/>
            <w:tcBorders>
              <w:top w:val="nil"/>
              <w:left w:val="nil"/>
              <w:bottom w:val="single" w:sz="4" w:space="0" w:color="auto"/>
              <w:right w:val="single" w:sz="4" w:space="0" w:color="auto"/>
            </w:tcBorders>
            <w:noWrap/>
            <w:vAlign w:val="center"/>
            <w:hideMark/>
          </w:tcPr>
          <w:p w14:paraId="106A7322"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Basin mixer tap (crane)</w:t>
            </w:r>
          </w:p>
        </w:tc>
        <w:tc>
          <w:tcPr>
            <w:tcW w:w="711" w:type="dxa"/>
            <w:tcBorders>
              <w:top w:val="nil"/>
              <w:left w:val="nil"/>
              <w:bottom w:val="single" w:sz="4" w:space="0" w:color="auto"/>
              <w:right w:val="single" w:sz="4" w:space="0" w:color="auto"/>
            </w:tcBorders>
            <w:noWrap/>
            <w:vAlign w:val="center"/>
            <w:hideMark/>
          </w:tcPr>
          <w:p w14:paraId="5ECF9C57"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un.</w:t>
            </w:r>
          </w:p>
        </w:tc>
        <w:tc>
          <w:tcPr>
            <w:tcW w:w="1096" w:type="dxa"/>
            <w:gridSpan w:val="2"/>
            <w:tcBorders>
              <w:top w:val="nil"/>
              <w:left w:val="nil"/>
              <w:bottom w:val="single" w:sz="4" w:space="0" w:color="auto"/>
              <w:right w:val="single" w:sz="4" w:space="0" w:color="auto"/>
            </w:tcBorders>
            <w:noWrap/>
            <w:vAlign w:val="center"/>
            <w:hideMark/>
          </w:tcPr>
          <w:p w14:paraId="5DADB043"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9.00</w:t>
            </w:r>
          </w:p>
        </w:tc>
        <w:tc>
          <w:tcPr>
            <w:tcW w:w="996" w:type="dxa"/>
            <w:gridSpan w:val="2"/>
            <w:tcBorders>
              <w:top w:val="nil"/>
              <w:left w:val="nil"/>
              <w:bottom w:val="single" w:sz="4" w:space="0" w:color="auto"/>
              <w:right w:val="single" w:sz="4" w:space="0" w:color="auto"/>
            </w:tcBorders>
            <w:noWrap/>
            <w:vAlign w:val="center"/>
          </w:tcPr>
          <w:p w14:paraId="6B4FE170"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7288837D"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7A2951B6"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1E30A456"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19E5A809"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3BA307FF"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13</w:t>
            </w:r>
          </w:p>
        </w:tc>
        <w:tc>
          <w:tcPr>
            <w:tcW w:w="4140" w:type="dxa"/>
            <w:tcBorders>
              <w:top w:val="nil"/>
              <w:left w:val="nil"/>
              <w:bottom w:val="single" w:sz="4" w:space="0" w:color="auto"/>
              <w:right w:val="single" w:sz="4" w:space="0" w:color="auto"/>
            </w:tcBorders>
            <w:noWrap/>
            <w:vAlign w:val="center"/>
            <w:hideMark/>
          </w:tcPr>
          <w:p w14:paraId="78768D89"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Fully equipped toilet unit (WC)</w:t>
            </w:r>
          </w:p>
        </w:tc>
        <w:tc>
          <w:tcPr>
            <w:tcW w:w="711" w:type="dxa"/>
            <w:tcBorders>
              <w:top w:val="nil"/>
              <w:left w:val="nil"/>
              <w:bottom w:val="single" w:sz="4" w:space="0" w:color="auto"/>
              <w:right w:val="single" w:sz="4" w:space="0" w:color="auto"/>
            </w:tcBorders>
            <w:noWrap/>
            <w:vAlign w:val="center"/>
            <w:hideMark/>
          </w:tcPr>
          <w:p w14:paraId="7720C10B"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un.</w:t>
            </w:r>
          </w:p>
        </w:tc>
        <w:tc>
          <w:tcPr>
            <w:tcW w:w="1096" w:type="dxa"/>
            <w:gridSpan w:val="2"/>
            <w:tcBorders>
              <w:top w:val="nil"/>
              <w:left w:val="nil"/>
              <w:bottom w:val="single" w:sz="4" w:space="0" w:color="auto"/>
              <w:right w:val="single" w:sz="4" w:space="0" w:color="auto"/>
            </w:tcBorders>
            <w:noWrap/>
            <w:vAlign w:val="center"/>
            <w:hideMark/>
          </w:tcPr>
          <w:p w14:paraId="3E9AC200"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13.00</w:t>
            </w:r>
          </w:p>
        </w:tc>
        <w:tc>
          <w:tcPr>
            <w:tcW w:w="996" w:type="dxa"/>
            <w:gridSpan w:val="2"/>
            <w:tcBorders>
              <w:top w:val="nil"/>
              <w:left w:val="nil"/>
              <w:bottom w:val="single" w:sz="4" w:space="0" w:color="auto"/>
              <w:right w:val="single" w:sz="4" w:space="0" w:color="auto"/>
            </w:tcBorders>
            <w:noWrap/>
            <w:vAlign w:val="center"/>
          </w:tcPr>
          <w:p w14:paraId="52114F58"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7D1DB889"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783D4A3D"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62560AB5"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21AC24D1"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1A6C126D"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14</w:t>
            </w:r>
          </w:p>
        </w:tc>
        <w:tc>
          <w:tcPr>
            <w:tcW w:w="4140" w:type="dxa"/>
            <w:tcBorders>
              <w:top w:val="nil"/>
              <w:left w:val="nil"/>
              <w:bottom w:val="single" w:sz="4" w:space="0" w:color="auto"/>
              <w:right w:val="single" w:sz="4" w:space="0" w:color="auto"/>
            </w:tcBorders>
            <w:noWrap/>
            <w:vAlign w:val="center"/>
            <w:hideMark/>
          </w:tcPr>
          <w:p w14:paraId="3F0B9911"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Fully equipped toilet unit (urinals)</w:t>
            </w:r>
          </w:p>
        </w:tc>
        <w:tc>
          <w:tcPr>
            <w:tcW w:w="711" w:type="dxa"/>
            <w:tcBorders>
              <w:top w:val="nil"/>
              <w:left w:val="nil"/>
              <w:bottom w:val="single" w:sz="4" w:space="0" w:color="auto"/>
              <w:right w:val="single" w:sz="4" w:space="0" w:color="auto"/>
            </w:tcBorders>
            <w:noWrap/>
            <w:vAlign w:val="center"/>
            <w:hideMark/>
          </w:tcPr>
          <w:p w14:paraId="3AFC073B"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un.</w:t>
            </w:r>
          </w:p>
        </w:tc>
        <w:tc>
          <w:tcPr>
            <w:tcW w:w="1096" w:type="dxa"/>
            <w:gridSpan w:val="2"/>
            <w:tcBorders>
              <w:top w:val="nil"/>
              <w:left w:val="nil"/>
              <w:bottom w:val="single" w:sz="4" w:space="0" w:color="auto"/>
              <w:right w:val="single" w:sz="4" w:space="0" w:color="auto"/>
            </w:tcBorders>
            <w:noWrap/>
            <w:vAlign w:val="center"/>
            <w:hideMark/>
          </w:tcPr>
          <w:p w14:paraId="71AE250B"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0.00</w:t>
            </w:r>
          </w:p>
        </w:tc>
        <w:tc>
          <w:tcPr>
            <w:tcW w:w="996" w:type="dxa"/>
            <w:gridSpan w:val="2"/>
            <w:tcBorders>
              <w:top w:val="nil"/>
              <w:left w:val="nil"/>
              <w:bottom w:val="single" w:sz="4" w:space="0" w:color="auto"/>
              <w:right w:val="single" w:sz="4" w:space="0" w:color="auto"/>
            </w:tcBorders>
            <w:noWrap/>
            <w:vAlign w:val="center"/>
          </w:tcPr>
          <w:p w14:paraId="40D00331"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071753BC"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24F3FA1D"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3ECEE175"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7E3B3159"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640D1B33"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15</w:t>
            </w:r>
          </w:p>
        </w:tc>
        <w:tc>
          <w:tcPr>
            <w:tcW w:w="4140" w:type="dxa"/>
            <w:tcBorders>
              <w:top w:val="nil"/>
              <w:left w:val="nil"/>
              <w:bottom w:val="single" w:sz="4" w:space="0" w:color="auto"/>
              <w:right w:val="single" w:sz="4" w:space="0" w:color="auto"/>
            </w:tcBorders>
            <w:noWrap/>
            <w:vAlign w:val="center"/>
            <w:hideMark/>
          </w:tcPr>
          <w:p w14:paraId="65D952FC"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Innox Hand drayer</w:t>
            </w:r>
          </w:p>
        </w:tc>
        <w:tc>
          <w:tcPr>
            <w:tcW w:w="711" w:type="dxa"/>
            <w:tcBorders>
              <w:top w:val="nil"/>
              <w:left w:val="nil"/>
              <w:bottom w:val="single" w:sz="4" w:space="0" w:color="auto"/>
              <w:right w:val="single" w:sz="4" w:space="0" w:color="auto"/>
            </w:tcBorders>
            <w:noWrap/>
            <w:vAlign w:val="center"/>
            <w:hideMark/>
          </w:tcPr>
          <w:p w14:paraId="5D51771F"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un.</w:t>
            </w:r>
          </w:p>
        </w:tc>
        <w:tc>
          <w:tcPr>
            <w:tcW w:w="1096" w:type="dxa"/>
            <w:gridSpan w:val="2"/>
            <w:tcBorders>
              <w:top w:val="nil"/>
              <w:left w:val="nil"/>
              <w:bottom w:val="single" w:sz="4" w:space="0" w:color="auto"/>
              <w:right w:val="single" w:sz="4" w:space="0" w:color="auto"/>
            </w:tcBorders>
            <w:noWrap/>
            <w:vAlign w:val="center"/>
            <w:hideMark/>
          </w:tcPr>
          <w:p w14:paraId="1953B77B"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5.00</w:t>
            </w:r>
          </w:p>
        </w:tc>
        <w:tc>
          <w:tcPr>
            <w:tcW w:w="996" w:type="dxa"/>
            <w:gridSpan w:val="2"/>
            <w:tcBorders>
              <w:top w:val="nil"/>
              <w:left w:val="nil"/>
              <w:bottom w:val="single" w:sz="4" w:space="0" w:color="auto"/>
              <w:right w:val="single" w:sz="4" w:space="0" w:color="auto"/>
            </w:tcBorders>
            <w:noWrap/>
            <w:vAlign w:val="center"/>
          </w:tcPr>
          <w:p w14:paraId="3BB2ADA5"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50BC631D"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66333702"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55D24202" w14:textId="77777777" w:rsidR="00687B67" w:rsidRPr="003F66EE" w:rsidRDefault="00687B67">
            <w:pPr>
              <w:jc w:val="right"/>
              <w:rPr>
                <w:rFonts w:ascii="Arial" w:eastAsia="Times New Roman" w:hAnsi="Arial" w:cs="Arial"/>
                <w:sz w:val="18"/>
                <w:szCs w:val="18"/>
                <w:lang w:val="ro-RO" w:eastAsia="ro-RO"/>
              </w:rPr>
            </w:pPr>
          </w:p>
        </w:tc>
      </w:tr>
      <w:tr w:rsidR="008A32ED" w:rsidRPr="003F66EE" w14:paraId="6D0701B4"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3FE10F61"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16</w:t>
            </w:r>
          </w:p>
        </w:tc>
        <w:tc>
          <w:tcPr>
            <w:tcW w:w="4140" w:type="dxa"/>
            <w:tcBorders>
              <w:top w:val="nil"/>
              <w:left w:val="nil"/>
              <w:bottom w:val="nil"/>
              <w:right w:val="single" w:sz="4" w:space="0" w:color="auto"/>
            </w:tcBorders>
            <w:noWrap/>
            <w:vAlign w:val="center"/>
            <w:hideMark/>
          </w:tcPr>
          <w:p w14:paraId="3817D361"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Innox Soap dosator</w:t>
            </w:r>
          </w:p>
        </w:tc>
        <w:tc>
          <w:tcPr>
            <w:tcW w:w="711" w:type="dxa"/>
            <w:tcBorders>
              <w:top w:val="nil"/>
              <w:left w:val="nil"/>
              <w:bottom w:val="single" w:sz="4" w:space="0" w:color="auto"/>
              <w:right w:val="single" w:sz="4" w:space="0" w:color="auto"/>
            </w:tcBorders>
            <w:noWrap/>
            <w:vAlign w:val="center"/>
            <w:hideMark/>
          </w:tcPr>
          <w:p w14:paraId="05151399"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un.</w:t>
            </w:r>
          </w:p>
        </w:tc>
        <w:tc>
          <w:tcPr>
            <w:tcW w:w="1096" w:type="dxa"/>
            <w:gridSpan w:val="2"/>
            <w:tcBorders>
              <w:top w:val="nil"/>
              <w:left w:val="nil"/>
              <w:bottom w:val="single" w:sz="4" w:space="0" w:color="auto"/>
              <w:right w:val="single" w:sz="4" w:space="0" w:color="auto"/>
            </w:tcBorders>
            <w:noWrap/>
            <w:vAlign w:val="center"/>
            <w:hideMark/>
          </w:tcPr>
          <w:p w14:paraId="149D8284"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5.00</w:t>
            </w:r>
          </w:p>
        </w:tc>
        <w:tc>
          <w:tcPr>
            <w:tcW w:w="996" w:type="dxa"/>
            <w:gridSpan w:val="2"/>
            <w:tcBorders>
              <w:top w:val="nil"/>
              <w:left w:val="nil"/>
              <w:bottom w:val="single" w:sz="4" w:space="0" w:color="auto"/>
              <w:right w:val="single" w:sz="4" w:space="0" w:color="auto"/>
            </w:tcBorders>
            <w:noWrap/>
            <w:vAlign w:val="center"/>
          </w:tcPr>
          <w:p w14:paraId="79A4C2B0"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40CDD7BE"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33DA6CF7"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5D930A82" w14:textId="77777777" w:rsidR="00687B67" w:rsidRPr="003F66EE" w:rsidRDefault="00687B67">
            <w:pPr>
              <w:jc w:val="right"/>
              <w:rPr>
                <w:rFonts w:ascii="Arial" w:eastAsia="Times New Roman" w:hAnsi="Arial" w:cs="Arial"/>
                <w:sz w:val="18"/>
                <w:szCs w:val="18"/>
                <w:lang w:val="ro-RO" w:eastAsia="ro-RO"/>
              </w:rPr>
            </w:pPr>
          </w:p>
        </w:tc>
      </w:tr>
      <w:tr w:rsidR="008A32ED" w:rsidRPr="003F66EE" w14:paraId="249D7B7D"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40D9467C"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17</w:t>
            </w:r>
          </w:p>
        </w:tc>
        <w:tc>
          <w:tcPr>
            <w:tcW w:w="4140" w:type="dxa"/>
            <w:tcBorders>
              <w:top w:val="single" w:sz="4" w:space="0" w:color="auto"/>
              <w:left w:val="nil"/>
              <w:bottom w:val="single" w:sz="4" w:space="0" w:color="auto"/>
              <w:right w:val="single" w:sz="4" w:space="0" w:color="auto"/>
            </w:tcBorders>
            <w:noWrap/>
            <w:vAlign w:val="center"/>
            <w:hideMark/>
          </w:tcPr>
          <w:p w14:paraId="6A71D2B2"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Mirror 600x500</w:t>
            </w:r>
          </w:p>
        </w:tc>
        <w:tc>
          <w:tcPr>
            <w:tcW w:w="711" w:type="dxa"/>
            <w:tcBorders>
              <w:top w:val="nil"/>
              <w:left w:val="nil"/>
              <w:bottom w:val="single" w:sz="4" w:space="0" w:color="auto"/>
              <w:right w:val="single" w:sz="4" w:space="0" w:color="auto"/>
            </w:tcBorders>
            <w:noWrap/>
            <w:vAlign w:val="center"/>
            <w:hideMark/>
          </w:tcPr>
          <w:p w14:paraId="2BACD3BA"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un.</w:t>
            </w:r>
          </w:p>
        </w:tc>
        <w:tc>
          <w:tcPr>
            <w:tcW w:w="1096" w:type="dxa"/>
            <w:gridSpan w:val="2"/>
            <w:tcBorders>
              <w:top w:val="nil"/>
              <w:left w:val="nil"/>
              <w:bottom w:val="single" w:sz="4" w:space="0" w:color="auto"/>
              <w:right w:val="single" w:sz="4" w:space="0" w:color="auto"/>
            </w:tcBorders>
            <w:noWrap/>
            <w:vAlign w:val="center"/>
            <w:hideMark/>
          </w:tcPr>
          <w:p w14:paraId="204350FA"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9.00</w:t>
            </w:r>
          </w:p>
        </w:tc>
        <w:tc>
          <w:tcPr>
            <w:tcW w:w="996" w:type="dxa"/>
            <w:gridSpan w:val="2"/>
            <w:tcBorders>
              <w:top w:val="nil"/>
              <w:left w:val="nil"/>
              <w:bottom w:val="single" w:sz="4" w:space="0" w:color="auto"/>
              <w:right w:val="single" w:sz="4" w:space="0" w:color="auto"/>
            </w:tcBorders>
            <w:noWrap/>
            <w:vAlign w:val="center"/>
          </w:tcPr>
          <w:p w14:paraId="51864875"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27968ED7"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55F29BE1"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5752F568"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0E708B40" w14:textId="77777777" w:rsidTr="00C651F1">
        <w:trPr>
          <w:trHeight w:val="312"/>
        </w:trPr>
        <w:tc>
          <w:tcPr>
            <w:tcW w:w="568" w:type="dxa"/>
            <w:tcBorders>
              <w:top w:val="nil"/>
              <w:left w:val="single" w:sz="4" w:space="0" w:color="auto"/>
              <w:bottom w:val="single" w:sz="4" w:space="0" w:color="auto"/>
              <w:right w:val="single" w:sz="4" w:space="0" w:color="auto"/>
            </w:tcBorders>
            <w:shd w:val="clear" w:color="auto" w:fill="FFFFFF"/>
            <w:noWrap/>
            <w:hideMark/>
          </w:tcPr>
          <w:p w14:paraId="489722AE"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4140" w:type="dxa"/>
            <w:tcBorders>
              <w:top w:val="nil"/>
              <w:left w:val="nil"/>
              <w:bottom w:val="single" w:sz="4" w:space="0" w:color="auto"/>
              <w:right w:val="single" w:sz="4" w:space="0" w:color="auto"/>
            </w:tcBorders>
            <w:shd w:val="clear" w:color="auto" w:fill="FFFFFF"/>
            <w:noWrap/>
            <w:vAlign w:val="center"/>
            <w:hideMark/>
          </w:tcPr>
          <w:p w14:paraId="691A56DC"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Electric equipment/ventilation</w:t>
            </w:r>
          </w:p>
        </w:tc>
        <w:tc>
          <w:tcPr>
            <w:tcW w:w="711" w:type="dxa"/>
            <w:tcBorders>
              <w:top w:val="nil"/>
              <w:left w:val="nil"/>
              <w:bottom w:val="single" w:sz="4" w:space="0" w:color="auto"/>
              <w:right w:val="single" w:sz="4" w:space="0" w:color="auto"/>
            </w:tcBorders>
            <w:shd w:val="clear" w:color="auto" w:fill="FFFFFF"/>
            <w:noWrap/>
            <w:vAlign w:val="center"/>
            <w:hideMark/>
          </w:tcPr>
          <w:p w14:paraId="3283141C"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1096" w:type="dxa"/>
            <w:gridSpan w:val="2"/>
            <w:tcBorders>
              <w:top w:val="nil"/>
              <w:left w:val="nil"/>
              <w:bottom w:val="single" w:sz="4" w:space="0" w:color="auto"/>
              <w:right w:val="single" w:sz="4" w:space="0" w:color="auto"/>
            </w:tcBorders>
            <w:noWrap/>
            <w:vAlign w:val="center"/>
            <w:hideMark/>
          </w:tcPr>
          <w:p w14:paraId="69A73602"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996" w:type="dxa"/>
            <w:gridSpan w:val="2"/>
            <w:tcBorders>
              <w:top w:val="nil"/>
              <w:left w:val="nil"/>
              <w:bottom w:val="single" w:sz="4" w:space="0" w:color="auto"/>
              <w:right w:val="single" w:sz="4" w:space="0" w:color="auto"/>
            </w:tcBorders>
            <w:noWrap/>
            <w:vAlign w:val="center"/>
          </w:tcPr>
          <w:p w14:paraId="4ECFE1A3" w14:textId="77777777" w:rsidR="00687B67" w:rsidRPr="003F66EE" w:rsidRDefault="00687B67">
            <w:pPr>
              <w:jc w:val="center"/>
              <w:rPr>
                <w:rFonts w:ascii="Arial" w:eastAsia="Times New Roman" w:hAnsi="Arial" w:cs="Arial"/>
                <w:b/>
                <w:bCs/>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18100E2C"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3AFC6D4D" w14:textId="77777777" w:rsidR="00687B67" w:rsidRPr="003F66EE" w:rsidRDefault="00687B67">
            <w:pPr>
              <w:jc w:val="center"/>
              <w:rPr>
                <w:rFonts w:ascii="Arial" w:eastAsia="Times New Roman" w:hAnsi="Arial" w:cs="Arial"/>
                <w:b/>
                <w:bCs/>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00F9E91C"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319AE9A6" w14:textId="77777777" w:rsidTr="00C651F1">
        <w:trPr>
          <w:trHeight w:val="552"/>
        </w:trPr>
        <w:tc>
          <w:tcPr>
            <w:tcW w:w="568" w:type="dxa"/>
            <w:tcBorders>
              <w:top w:val="nil"/>
              <w:left w:val="single" w:sz="4" w:space="0" w:color="auto"/>
              <w:bottom w:val="single" w:sz="4" w:space="0" w:color="auto"/>
              <w:right w:val="single" w:sz="4" w:space="0" w:color="auto"/>
            </w:tcBorders>
            <w:noWrap/>
            <w:hideMark/>
          </w:tcPr>
          <w:p w14:paraId="0E9AD2F2"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18</w:t>
            </w:r>
          </w:p>
        </w:tc>
        <w:tc>
          <w:tcPr>
            <w:tcW w:w="4140" w:type="dxa"/>
            <w:tcBorders>
              <w:top w:val="nil"/>
              <w:left w:val="nil"/>
              <w:bottom w:val="single" w:sz="4" w:space="0" w:color="auto"/>
              <w:right w:val="single" w:sz="4" w:space="0" w:color="auto"/>
            </w:tcBorders>
            <w:vAlign w:val="center"/>
            <w:hideMark/>
          </w:tcPr>
          <w:p w14:paraId="649B51D6"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Electrical networks - copper cable 3x2.5, protection tube dn16, distribution boxes (2 pc.)</w:t>
            </w:r>
          </w:p>
        </w:tc>
        <w:tc>
          <w:tcPr>
            <w:tcW w:w="711" w:type="dxa"/>
            <w:tcBorders>
              <w:top w:val="nil"/>
              <w:left w:val="nil"/>
              <w:bottom w:val="single" w:sz="4" w:space="0" w:color="auto"/>
              <w:right w:val="single" w:sz="4" w:space="0" w:color="auto"/>
            </w:tcBorders>
            <w:noWrap/>
            <w:hideMark/>
          </w:tcPr>
          <w:p w14:paraId="359F5E9D"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w:t>
            </w:r>
          </w:p>
        </w:tc>
        <w:tc>
          <w:tcPr>
            <w:tcW w:w="1096" w:type="dxa"/>
            <w:gridSpan w:val="2"/>
            <w:tcBorders>
              <w:top w:val="nil"/>
              <w:left w:val="nil"/>
              <w:bottom w:val="single" w:sz="4" w:space="0" w:color="auto"/>
              <w:right w:val="single" w:sz="4" w:space="0" w:color="auto"/>
            </w:tcBorders>
            <w:noWrap/>
            <w:hideMark/>
          </w:tcPr>
          <w:p w14:paraId="3DFD835A"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94.00</w:t>
            </w:r>
          </w:p>
        </w:tc>
        <w:tc>
          <w:tcPr>
            <w:tcW w:w="996" w:type="dxa"/>
            <w:gridSpan w:val="2"/>
            <w:tcBorders>
              <w:top w:val="nil"/>
              <w:left w:val="nil"/>
              <w:bottom w:val="single" w:sz="4" w:space="0" w:color="auto"/>
              <w:right w:val="single" w:sz="4" w:space="0" w:color="auto"/>
            </w:tcBorders>
            <w:noWrap/>
          </w:tcPr>
          <w:p w14:paraId="41A4F720"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tcPr>
          <w:p w14:paraId="70A961E3"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tcPr>
          <w:p w14:paraId="2D1D2472"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tcPr>
          <w:p w14:paraId="520C014E" w14:textId="77777777" w:rsidR="00687B67" w:rsidRPr="003F66EE" w:rsidRDefault="00687B67">
            <w:pPr>
              <w:jc w:val="right"/>
              <w:rPr>
                <w:rFonts w:ascii="Arial" w:eastAsia="Times New Roman" w:hAnsi="Arial" w:cs="Arial"/>
                <w:sz w:val="18"/>
                <w:szCs w:val="18"/>
                <w:lang w:val="ro-RO" w:eastAsia="ro-RO"/>
              </w:rPr>
            </w:pPr>
          </w:p>
        </w:tc>
      </w:tr>
      <w:tr w:rsidR="00E06C6A" w:rsidRPr="003F66EE" w14:paraId="2B63FC80"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1F0256C1"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19</w:t>
            </w:r>
          </w:p>
        </w:tc>
        <w:tc>
          <w:tcPr>
            <w:tcW w:w="4140" w:type="dxa"/>
            <w:tcBorders>
              <w:top w:val="nil"/>
              <w:left w:val="nil"/>
              <w:bottom w:val="single" w:sz="4" w:space="0" w:color="auto"/>
              <w:right w:val="single" w:sz="4" w:space="0" w:color="auto"/>
            </w:tcBorders>
            <w:vAlign w:val="center"/>
            <w:hideMark/>
          </w:tcPr>
          <w:p w14:paraId="37C6EE99"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Differential circuit breaker</w:t>
            </w:r>
          </w:p>
        </w:tc>
        <w:tc>
          <w:tcPr>
            <w:tcW w:w="711" w:type="dxa"/>
            <w:tcBorders>
              <w:top w:val="nil"/>
              <w:left w:val="nil"/>
              <w:bottom w:val="single" w:sz="4" w:space="0" w:color="auto"/>
              <w:right w:val="single" w:sz="4" w:space="0" w:color="auto"/>
            </w:tcBorders>
            <w:noWrap/>
            <w:hideMark/>
          </w:tcPr>
          <w:p w14:paraId="65BC3E2B"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buc.</w:t>
            </w:r>
          </w:p>
        </w:tc>
        <w:tc>
          <w:tcPr>
            <w:tcW w:w="1096" w:type="dxa"/>
            <w:gridSpan w:val="2"/>
            <w:tcBorders>
              <w:top w:val="nil"/>
              <w:left w:val="nil"/>
              <w:bottom w:val="single" w:sz="4" w:space="0" w:color="auto"/>
              <w:right w:val="single" w:sz="4" w:space="0" w:color="auto"/>
            </w:tcBorders>
            <w:noWrap/>
            <w:hideMark/>
          </w:tcPr>
          <w:p w14:paraId="01A9E89E"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4.00</w:t>
            </w:r>
          </w:p>
        </w:tc>
        <w:tc>
          <w:tcPr>
            <w:tcW w:w="996" w:type="dxa"/>
            <w:gridSpan w:val="2"/>
            <w:tcBorders>
              <w:top w:val="nil"/>
              <w:left w:val="nil"/>
              <w:bottom w:val="single" w:sz="4" w:space="0" w:color="auto"/>
              <w:right w:val="single" w:sz="4" w:space="0" w:color="auto"/>
            </w:tcBorders>
            <w:noWrap/>
            <w:vAlign w:val="center"/>
          </w:tcPr>
          <w:p w14:paraId="6E4DA593"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33D5F0BD"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31815D1A"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4ADD6B23" w14:textId="77777777" w:rsidR="00687B67" w:rsidRPr="003F66EE" w:rsidRDefault="00687B67">
            <w:pPr>
              <w:jc w:val="right"/>
              <w:rPr>
                <w:rFonts w:ascii="Arial" w:eastAsia="Times New Roman" w:hAnsi="Arial" w:cs="Arial"/>
                <w:sz w:val="18"/>
                <w:szCs w:val="18"/>
                <w:lang w:val="ro-RO" w:eastAsia="ro-RO"/>
              </w:rPr>
            </w:pPr>
          </w:p>
        </w:tc>
      </w:tr>
      <w:tr w:rsidR="00E06C6A" w:rsidRPr="003F66EE" w14:paraId="5175A647"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35DA8BB9"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20</w:t>
            </w:r>
          </w:p>
        </w:tc>
        <w:tc>
          <w:tcPr>
            <w:tcW w:w="4140" w:type="dxa"/>
            <w:tcBorders>
              <w:top w:val="nil"/>
              <w:left w:val="nil"/>
              <w:bottom w:val="single" w:sz="4" w:space="0" w:color="auto"/>
              <w:right w:val="single" w:sz="4" w:space="0" w:color="auto"/>
            </w:tcBorders>
            <w:noWrap/>
            <w:vAlign w:val="center"/>
            <w:hideMark/>
          </w:tcPr>
          <w:p w14:paraId="1C2F0E27"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Simple switch, including dose</w:t>
            </w:r>
          </w:p>
        </w:tc>
        <w:tc>
          <w:tcPr>
            <w:tcW w:w="711" w:type="dxa"/>
            <w:tcBorders>
              <w:top w:val="nil"/>
              <w:left w:val="nil"/>
              <w:bottom w:val="single" w:sz="4" w:space="0" w:color="auto"/>
              <w:right w:val="single" w:sz="4" w:space="0" w:color="auto"/>
            </w:tcBorders>
            <w:noWrap/>
            <w:hideMark/>
          </w:tcPr>
          <w:p w14:paraId="543EAEC1"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buc.</w:t>
            </w:r>
          </w:p>
        </w:tc>
        <w:tc>
          <w:tcPr>
            <w:tcW w:w="1096" w:type="dxa"/>
            <w:gridSpan w:val="2"/>
            <w:tcBorders>
              <w:top w:val="nil"/>
              <w:left w:val="nil"/>
              <w:bottom w:val="single" w:sz="4" w:space="0" w:color="auto"/>
              <w:right w:val="single" w:sz="4" w:space="0" w:color="auto"/>
            </w:tcBorders>
            <w:noWrap/>
            <w:hideMark/>
          </w:tcPr>
          <w:p w14:paraId="03C311FC"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4.00</w:t>
            </w:r>
          </w:p>
        </w:tc>
        <w:tc>
          <w:tcPr>
            <w:tcW w:w="996" w:type="dxa"/>
            <w:gridSpan w:val="2"/>
            <w:tcBorders>
              <w:top w:val="nil"/>
              <w:left w:val="nil"/>
              <w:bottom w:val="single" w:sz="4" w:space="0" w:color="auto"/>
              <w:right w:val="single" w:sz="4" w:space="0" w:color="auto"/>
            </w:tcBorders>
            <w:noWrap/>
            <w:vAlign w:val="center"/>
          </w:tcPr>
          <w:p w14:paraId="6D95AB4A"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21D91F4F"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2192E30E"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1B1D6342" w14:textId="77777777" w:rsidR="00687B67" w:rsidRPr="003F66EE" w:rsidRDefault="00687B67">
            <w:pPr>
              <w:jc w:val="right"/>
              <w:rPr>
                <w:rFonts w:ascii="Arial" w:eastAsia="Times New Roman" w:hAnsi="Arial" w:cs="Arial"/>
                <w:sz w:val="18"/>
                <w:szCs w:val="18"/>
                <w:lang w:val="ro-RO" w:eastAsia="ro-RO"/>
              </w:rPr>
            </w:pPr>
          </w:p>
        </w:tc>
      </w:tr>
      <w:tr w:rsidR="00E06C6A" w:rsidRPr="003F66EE" w14:paraId="1623823E"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2978E0B0"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21</w:t>
            </w:r>
          </w:p>
        </w:tc>
        <w:tc>
          <w:tcPr>
            <w:tcW w:w="4140" w:type="dxa"/>
            <w:tcBorders>
              <w:top w:val="nil"/>
              <w:left w:val="nil"/>
              <w:bottom w:val="single" w:sz="4" w:space="0" w:color="auto"/>
              <w:right w:val="single" w:sz="4" w:space="0" w:color="auto"/>
            </w:tcBorders>
            <w:noWrap/>
            <w:vAlign w:val="center"/>
            <w:hideMark/>
          </w:tcPr>
          <w:p w14:paraId="1D50932F"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Electric Socket, including dose</w:t>
            </w:r>
          </w:p>
        </w:tc>
        <w:tc>
          <w:tcPr>
            <w:tcW w:w="711" w:type="dxa"/>
            <w:tcBorders>
              <w:top w:val="nil"/>
              <w:left w:val="nil"/>
              <w:bottom w:val="single" w:sz="4" w:space="0" w:color="auto"/>
              <w:right w:val="single" w:sz="4" w:space="0" w:color="auto"/>
            </w:tcBorders>
            <w:noWrap/>
            <w:hideMark/>
          </w:tcPr>
          <w:p w14:paraId="372B4459"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buc.</w:t>
            </w:r>
          </w:p>
        </w:tc>
        <w:tc>
          <w:tcPr>
            <w:tcW w:w="1096" w:type="dxa"/>
            <w:gridSpan w:val="2"/>
            <w:tcBorders>
              <w:top w:val="nil"/>
              <w:left w:val="nil"/>
              <w:bottom w:val="single" w:sz="4" w:space="0" w:color="auto"/>
              <w:right w:val="single" w:sz="4" w:space="0" w:color="auto"/>
            </w:tcBorders>
            <w:noWrap/>
            <w:hideMark/>
          </w:tcPr>
          <w:p w14:paraId="11E9CEBF"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12.00</w:t>
            </w:r>
          </w:p>
        </w:tc>
        <w:tc>
          <w:tcPr>
            <w:tcW w:w="996" w:type="dxa"/>
            <w:gridSpan w:val="2"/>
            <w:tcBorders>
              <w:top w:val="nil"/>
              <w:left w:val="nil"/>
              <w:bottom w:val="single" w:sz="4" w:space="0" w:color="auto"/>
              <w:right w:val="single" w:sz="4" w:space="0" w:color="auto"/>
            </w:tcBorders>
            <w:noWrap/>
            <w:vAlign w:val="center"/>
          </w:tcPr>
          <w:p w14:paraId="51AD22A5"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7A16E2B0"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5B037678"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2EE4AF3D" w14:textId="77777777" w:rsidR="00687B67" w:rsidRPr="003F66EE" w:rsidRDefault="00687B67">
            <w:pPr>
              <w:jc w:val="right"/>
              <w:rPr>
                <w:rFonts w:ascii="Arial" w:eastAsia="Times New Roman" w:hAnsi="Arial" w:cs="Arial"/>
                <w:sz w:val="18"/>
                <w:szCs w:val="18"/>
                <w:lang w:val="ro-RO" w:eastAsia="ro-RO"/>
              </w:rPr>
            </w:pPr>
          </w:p>
        </w:tc>
      </w:tr>
      <w:tr w:rsidR="00E06C6A" w:rsidRPr="003F66EE" w14:paraId="7E6FC804"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6B483826"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22</w:t>
            </w:r>
          </w:p>
        </w:tc>
        <w:tc>
          <w:tcPr>
            <w:tcW w:w="4140" w:type="dxa"/>
            <w:tcBorders>
              <w:top w:val="nil"/>
              <w:left w:val="nil"/>
              <w:bottom w:val="single" w:sz="4" w:space="0" w:color="auto"/>
              <w:right w:val="single" w:sz="4" w:space="0" w:color="auto"/>
            </w:tcBorders>
            <w:noWrap/>
            <w:vAlign w:val="center"/>
            <w:hideMark/>
          </w:tcPr>
          <w:p w14:paraId="4C9EE96A"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Electric Lapm -25 w</w:t>
            </w:r>
          </w:p>
        </w:tc>
        <w:tc>
          <w:tcPr>
            <w:tcW w:w="711" w:type="dxa"/>
            <w:tcBorders>
              <w:top w:val="nil"/>
              <w:left w:val="nil"/>
              <w:bottom w:val="single" w:sz="4" w:space="0" w:color="auto"/>
              <w:right w:val="single" w:sz="4" w:space="0" w:color="auto"/>
            </w:tcBorders>
            <w:noWrap/>
            <w:hideMark/>
          </w:tcPr>
          <w:p w14:paraId="076D58A9"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buc.</w:t>
            </w:r>
          </w:p>
        </w:tc>
        <w:tc>
          <w:tcPr>
            <w:tcW w:w="1096" w:type="dxa"/>
            <w:gridSpan w:val="2"/>
            <w:tcBorders>
              <w:top w:val="nil"/>
              <w:left w:val="nil"/>
              <w:bottom w:val="single" w:sz="4" w:space="0" w:color="auto"/>
              <w:right w:val="single" w:sz="4" w:space="0" w:color="auto"/>
            </w:tcBorders>
            <w:noWrap/>
            <w:hideMark/>
          </w:tcPr>
          <w:p w14:paraId="08EEF402"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9.00</w:t>
            </w:r>
          </w:p>
        </w:tc>
        <w:tc>
          <w:tcPr>
            <w:tcW w:w="996" w:type="dxa"/>
            <w:gridSpan w:val="2"/>
            <w:tcBorders>
              <w:top w:val="nil"/>
              <w:left w:val="nil"/>
              <w:bottom w:val="single" w:sz="4" w:space="0" w:color="auto"/>
              <w:right w:val="single" w:sz="4" w:space="0" w:color="auto"/>
            </w:tcBorders>
            <w:noWrap/>
            <w:vAlign w:val="center"/>
          </w:tcPr>
          <w:p w14:paraId="5213B56F"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592452D1"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618A008E"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06441F42" w14:textId="77777777" w:rsidR="00687B67" w:rsidRPr="003F66EE" w:rsidRDefault="00687B67">
            <w:pPr>
              <w:jc w:val="right"/>
              <w:rPr>
                <w:rFonts w:ascii="Arial" w:eastAsia="Times New Roman" w:hAnsi="Arial" w:cs="Arial"/>
                <w:sz w:val="18"/>
                <w:szCs w:val="18"/>
                <w:lang w:val="ro-RO" w:eastAsia="ro-RO"/>
              </w:rPr>
            </w:pPr>
          </w:p>
        </w:tc>
      </w:tr>
      <w:tr w:rsidR="00E06C6A" w:rsidRPr="003F66EE" w14:paraId="7289F65F"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215945A1"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23</w:t>
            </w:r>
          </w:p>
        </w:tc>
        <w:tc>
          <w:tcPr>
            <w:tcW w:w="4140" w:type="dxa"/>
            <w:tcBorders>
              <w:top w:val="nil"/>
              <w:left w:val="nil"/>
              <w:bottom w:val="single" w:sz="4" w:space="0" w:color="auto"/>
              <w:right w:val="single" w:sz="4" w:space="0" w:color="auto"/>
            </w:tcBorders>
            <w:noWrap/>
            <w:vAlign w:val="center"/>
            <w:hideMark/>
          </w:tcPr>
          <w:p w14:paraId="78D0F4D8"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Axial wall ventilator D=100 mm</w:t>
            </w:r>
          </w:p>
        </w:tc>
        <w:tc>
          <w:tcPr>
            <w:tcW w:w="711" w:type="dxa"/>
            <w:tcBorders>
              <w:top w:val="nil"/>
              <w:left w:val="nil"/>
              <w:bottom w:val="single" w:sz="4" w:space="0" w:color="auto"/>
              <w:right w:val="single" w:sz="4" w:space="0" w:color="auto"/>
            </w:tcBorders>
            <w:noWrap/>
            <w:hideMark/>
          </w:tcPr>
          <w:p w14:paraId="034E0DFD"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buc.</w:t>
            </w:r>
          </w:p>
        </w:tc>
        <w:tc>
          <w:tcPr>
            <w:tcW w:w="1096" w:type="dxa"/>
            <w:gridSpan w:val="2"/>
            <w:tcBorders>
              <w:top w:val="nil"/>
              <w:left w:val="nil"/>
              <w:bottom w:val="single" w:sz="4" w:space="0" w:color="auto"/>
              <w:right w:val="single" w:sz="4" w:space="0" w:color="auto"/>
            </w:tcBorders>
            <w:noWrap/>
            <w:hideMark/>
          </w:tcPr>
          <w:p w14:paraId="647B5EC7"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5.00</w:t>
            </w:r>
          </w:p>
        </w:tc>
        <w:tc>
          <w:tcPr>
            <w:tcW w:w="996" w:type="dxa"/>
            <w:gridSpan w:val="2"/>
            <w:tcBorders>
              <w:top w:val="nil"/>
              <w:left w:val="nil"/>
              <w:bottom w:val="single" w:sz="4" w:space="0" w:color="auto"/>
              <w:right w:val="single" w:sz="4" w:space="0" w:color="auto"/>
            </w:tcBorders>
            <w:noWrap/>
            <w:vAlign w:val="center"/>
          </w:tcPr>
          <w:p w14:paraId="6BEFD727"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6B1DE25C"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7481D28A"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3376E05C"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018BBA97" w14:textId="77777777" w:rsidTr="00C651F1">
        <w:trPr>
          <w:trHeight w:val="312"/>
        </w:trPr>
        <w:tc>
          <w:tcPr>
            <w:tcW w:w="568" w:type="dxa"/>
            <w:tcBorders>
              <w:top w:val="nil"/>
              <w:left w:val="single" w:sz="4" w:space="0" w:color="auto"/>
              <w:bottom w:val="single" w:sz="4" w:space="0" w:color="auto"/>
              <w:right w:val="single" w:sz="4" w:space="0" w:color="auto"/>
            </w:tcBorders>
            <w:shd w:val="clear" w:color="auto" w:fill="FFFFFF"/>
            <w:noWrap/>
            <w:hideMark/>
          </w:tcPr>
          <w:p w14:paraId="31BD8942"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4140" w:type="dxa"/>
            <w:tcBorders>
              <w:top w:val="nil"/>
              <w:left w:val="nil"/>
              <w:bottom w:val="single" w:sz="4" w:space="0" w:color="auto"/>
              <w:right w:val="single" w:sz="4" w:space="0" w:color="auto"/>
            </w:tcBorders>
            <w:shd w:val="clear" w:color="auto" w:fill="FFFFFF"/>
            <w:noWrap/>
            <w:vAlign w:val="center"/>
            <w:hideMark/>
          </w:tcPr>
          <w:p w14:paraId="4F476E6F"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Interior finishing works</w:t>
            </w:r>
          </w:p>
        </w:tc>
        <w:tc>
          <w:tcPr>
            <w:tcW w:w="711" w:type="dxa"/>
            <w:tcBorders>
              <w:top w:val="nil"/>
              <w:left w:val="nil"/>
              <w:bottom w:val="single" w:sz="4" w:space="0" w:color="auto"/>
              <w:right w:val="single" w:sz="4" w:space="0" w:color="auto"/>
            </w:tcBorders>
            <w:shd w:val="clear" w:color="auto" w:fill="FFFFFF"/>
            <w:noWrap/>
            <w:hideMark/>
          </w:tcPr>
          <w:p w14:paraId="026480C7"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1096" w:type="dxa"/>
            <w:gridSpan w:val="2"/>
            <w:tcBorders>
              <w:top w:val="nil"/>
              <w:left w:val="nil"/>
              <w:bottom w:val="single" w:sz="4" w:space="0" w:color="auto"/>
              <w:right w:val="single" w:sz="4" w:space="0" w:color="auto"/>
            </w:tcBorders>
            <w:noWrap/>
            <w:hideMark/>
          </w:tcPr>
          <w:p w14:paraId="64AD0DB6" w14:textId="77777777" w:rsidR="00687B67" w:rsidRPr="003F66EE" w:rsidRDefault="00687B6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996" w:type="dxa"/>
            <w:gridSpan w:val="2"/>
            <w:tcBorders>
              <w:top w:val="nil"/>
              <w:left w:val="nil"/>
              <w:bottom w:val="single" w:sz="4" w:space="0" w:color="auto"/>
              <w:right w:val="single" w:sz="4" w:space="0" w:color="auto"/>
            </w:tcBorders>
            <w:noWrap/>
            <w:vAlign w:val="center"/>
          </w:tcPr>
          <w:p w14:paraId="5DF3DA88" w14:textId="77777777" w:rsidR="00687B67" w:rsidRPr="003F66EE" w:rsidRDefault="00687B67">
            <w:pPr>
              <w:jc w:val="center"/>
              <w:rPr>
                <w:rFonts w:ascii="Arial" w:eastAsia="Times New Roman" w:hAnsi="Arial" w:cs="Arial"/>
                <w:b/>
                <w:bCs/>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6F1374F6"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587AEE3D" w14:textId="77777777" w:rsidR="00687B67" w:rsidRPr="003F66EE" w:rsidRDefault="00687B67">
            <w:pPr>
              <w:jc w:val="center"/>
              <w:rPr>
                <w:rFonts w:ascii="Arial" w:eastAsia="Times New Roman" w:hAnsi="Arial" w:cs="Arial"/>
                <w:b/>
                <w:bCs/>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7F127126"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0B5EEA21"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6881E907"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24</w:t>
            </w:r>
          </w:p>
        </w:tc>
        <w:tc>
          <w:tcPr>
            <w:tcW w:w="4140" w:type="dxa"/>
            <w:tcBorders>
              <w:top w:val="nil"/>
              <w:left w:val="nil"/>
              <w:bottom w:val="single" w:sz="4" w:space="0" w:color="auto"/>
              <w:right w:val="single" w:sz="4" w:space="0" w:color="auto"/>
            </w:tcBorders>
            <w:vAlign w:val="center"/>
            <w:hideMark/>
          </w:tcPr>
          <w:p w14:paraId="5AD597E5"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Wall cladding with ceramic tiles</w:t>
            </w:r>
          </w:p>
        </w:tc>
        <w:tc>
          <w:tcPr>
            <w:tcW w:w="711" w:type="dxa"/>
            <w:tcBorders>
              <w:top w:val="nil"/>
              <w:left w:val="nil"/>
              <w:bottom w:val="single" w:sz="4" w:space="0" w:color="auto"/>
              <w:right w:val="single" w:sz="4" w:space="0" w:color="auto"/>
            </w:tcBorders>
            <w:noWrap/>
            <w:hideMark/>
          </w:tcPr>
          <w:p w14:paraId="4F311624"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1096" w:type="dxa"/>
            <w:gridSpan w:val="2"/>
            <w:tcBorders>
              <w:top w:val="nil"/>
              <w:left w:val="nil"/>
              <w:bottom w:val="single" w:sz="4" w:space="0" w:color="auto"/>
              <w:right w:val="single" w:sz="4" w:space="0" w:color="auto"/>
            </w:tcBorders>
            <w:noWrap/>
            <w:hideMark/>
          </w:tcPr>
          <w:p w14:paraId="292B36C6"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132.50</w:t>
            </w:r>
          </w:p>
        </w:tc>
        <w:tc>
          <w:tcPr>
            <w:tcW w:w="996" w:type="dxa"/>
            <w:gridSpan w:val="2"/>
            <w:tcBorders>
              <w:top w:val="nil"/>
              <w:left w:val="nil"/>
              <w:bottom w:val="single" w:sz="4" w:space="0" w:color="auto"/>
              <w:right w:val="single" w:sz="4" w:space="0" w:color="auto"/>
            </w:tcBorders>
            <w:noWrap/>
          </w:tcPr>
          <w:p w14:paraId="79E11FA5"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tcPr>
          <w:p w14:paraId="4C87F55A"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tcPr>
          <w:p w14:paraId="16DC53A4"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tcPr>
          <w:p w14:paraId="1D817B2B" w14:textId="77777777" w:rsidR="00687B67" w:rsidRPr="003F66EE" w:rsidRDefault="00687B67">
            <w:pPr>
              <w:jc w:val="right"/>
              <w:rPr>
                <w:rFonts w:ascii="Arial" w:eastAsia="Times New Roman" w:hAnsi="Arial" w:cs="Arial"/>
                <w:sz w:val="18"/>
                <w:szCs w:val="18"/>
                <w:lang w:val="ro-RO" w:eastAsia="ro-RO"/>
              </w:rPr>
            </w:pPr>
          </w:p>
        </w:tc>
      </w:tr>
      <w:tr w:rsidR="00E06C6A" w:rsidRPr="003F66EE" w14:paraId="7F3B6805"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5348AEBB"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25</w:t>
            </w:r>
          </w:p>
        </w:tc>
        <w:tc>
          <w:tcPr>
            <w:tcW w:w="4140" w:type="dxa"/>
            <w:tcBorders>
              <w:top w:val="nil"/>
              <w:left w:val="nil"/>
              <w:bottom w:val="single" w:sz="4" w:space="0" w:color="auto"/>
              <w:right w:val="single" w:sz="4" w:space="0" w:color="auto"/>
            </w:tcBorders>
            <w:noWrap/>
            <w:vAlign w:val="center"/>
            <w:hideMark/>
          </w:tcPr>
          <w:p w14:paraId="2664255C"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Tiling the floor with ceramic tiles</w:t>
            </w:r>
          </w:p>
        </w:tc>
        <w:tc>
          <w:tcPr>
            <w:tcW w:w="711" w:type="dxa"/>
            <w:tcBorders>
              <w:top w:val="nil"/>
              <w:left w:val="nil"/>
              <w:bottom w:val="single" w:sz="4" w:space="0" w:color="auto"/>
              <w:right w:val="single" w:sz="4" w:space="0" w:color="auto"/>
            </w:tcBorders>
            <w:noWrap/>
            <w:hideMark/>
          </w:tcPr>
          <w:p w14:paraId="6AFA03B3"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1096" w:type="dxa"/>
            <w:gridSpan w:val="2"/>
            <w:tcBorders>
              <w:top w:val="nil"/>
              <w:left w:val="nil"/>
              <w:bottom w:val="single" w:sz="4" w:space="0" w:color="auto"/>
              <w:right w:val="single" w:sz="4" w:space="0" w:color="auto"/>
            </w:tcBorders>
            <w:noWrap/>
            <w:hideMark/>
          </w:tcPr>
          <w:p w14:paraId="146CDC98"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45.20</w:t>
            </w:r>
          </w:p>
        </w:tc>
        <w:tc>
          <w:tcPr>
            <w:tcW w:w="996" w:type="dxa"/>
            <w:gridSpan w:val="2"/>
            <w:tcBorders>
              <w:top w:val="nil"/>
              <w:left w:val="nil"/>
              <w:bottom w:val="single" w:sz="4" w:space="0" w:color="auto"/>
              <w:right w:val="single" w:sz="4" w:space="0" w:color="auto"/>
            </w:tcBorders>
            <w:noWrap/>
            <w:vAlign w:val="center"/>
          </w:tcPr>
          <w:p w14:paraId="2F5782B8"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4B3E9BF8"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3BF24BBD"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595078E9" w14:textId="77777777" w:rsidR="00687B67" w:rsidRPr="003F66EE" w:rsidRDefault="00687B67">
            <w:pPr>
              <w:jc w:val="right"/>
              <w:rPr>
                <w:rFonts w:ascii="Arial" w:eastAsia="Times New Roman" w:hAnsi="Arial" w:cs="Arial"/>
                <w:sz w:val="18"/>
                <w:szCs w:val="18"/>
                <w:lang w:val="ro-RO" w:eastAsia="ro-RO"/>
              </w:rPr>
            </w:pPr>
          </w:p>
        </w:tc>
      </w:tr>
      <w:tr w:rsidR="00E06C6A" w:rsidRPr="003F66EE" w14:paraId="11911E70" w14:textId="77777777" w:rsidTr="00C651F1">
        <w:trPr>
          <w:trHeight w:val="348"/>
        </w:trPr>
        <w:tc>
          <w:tcPr>
            <w:tcW w:w="568" w:type="dxa"/>
            <w:tcBorders>
              <w:top w:val="nil"/>
              <w:left w:val="single" w:sz="4" w:space="0" w:color="auto"/>
              <w:bottom w:val="single" w:sz="4" w:space="0" w:color="auto"/>
              <w:right w:val="single" w:sz="4" w:space="0" w:color="auto"/>
            </w:tcBorders>
            <w:noWrap/>
            <w:hideMark/>
          </w:tcPr>
          <w:p w14:paraId="25127ECE"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lastRenderedPageBreak/>
              <w:t>26</w:t>
            </w:r>
          </w:p>
        </w:tc>
        <w:tc>
          <w:tcPr>
            <w:tcW w:w="4140" w:type="dxa"/>
            <w:tcBorders>
              <w:top w:val="nil"/>
              <w:left w:val="nil"/>
              <w:bottom w:val="single" w:sz="4" w:space="0" w:color="auto"/>
              <w:right w:val="single" w:sz="4" w:space="0" w:color="auto"/>
            </w:tcBorders>
            <w:vAlign w:val="center"/>
            <w:hideMark/>
          </w:tcPr>
          <w:p w14:paraId="51976965"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Plastering of non-plated surfaces with 2 layers -walls</w:t>
            </w:r>
          </w:p>
        </w:tc>
        <w:tc>
          <w:tcPr>
            <w:tcW w:w="711" w:type="dxa"/>
            <w:tcBorders>
              <w:top w:val="nil"/>
              <w:left w:val="nil"/>
              <w:bottom w:val="single" w:sz="4" w:space="0" w:color="auto"/>
              <w:right w:val="single" w:sz="4" w:space="0" w:color="auto"/>
            </w:tcBorders>
            <w:noWrap/>
            <w:hideMark/>
          </w:tcPr>
          <w:p w14:paraId="38B32940"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1096" w:type="dxa"/>
            <w:gridSpan w:val="2"/>
            <w:tcBorders>
              <w:top w:val="nil"/>
              <w:left w:val="nil"/>
              <w:bottom w:val="single" w:sz="4" w:space="0" w:color="auto"/>
              <w:right w:val="single" w:sz="4" w:space="0" w:color="auto"/>
            </w:tcBorders>
            <w:noWrap/>
            <w:hideMark/>
          </w:tcPr>
          <w:p w14:paraId="4C4242C2"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83.50</w:t>
            </w:r>
          </w:p>
        </w:tc>
        <w:tc>
          <w:tcPr>
            <w:tcW w:w="996" w:type="dxa"/>
            <w:gridSpan w:val="2"/>
            <w:tcBorders>
              <w:top w:val="nil"/>
              <w:left w:val="nil"/>
              <w:bottom w:val="single" w:sz="4" w:space="0" w:color="auto"/>
              <w:right w:val="single" w:sz="4" w:space="0" w:color="auto"/>
            </w:tcBorders>
            <w:noWrap/>
            <w:vAlign w:val="center"/>
          </w:tcPr>
          <w:p w14:paraId="2507E365"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3AAB6824"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5CC70DBC"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5B66CB46" w14:textId="77777777" w:rsidR="00687B67" w:rsidRPr="003F66EE" w:rsidRDefault="00687B67">
            <w:pPr>
              <w:jc w:val="right"/>
              <w:rPr>
                <w:rFonts w:ascii="Arial" w:eastAsia="Times New Roman" w:hAnsi="Arial" w:cs="Arial"/>
                <w:sz w:val="18"/>
                <w:szCs w:val="18"/>
                <w:lang w:val="ro-RO" w:eastAsia="ro-RO"/>
              </w:rPr>
            </w:pPr>
          </w:p>
        </w:tc>
      </w:tr>
      <w:tr w:rsidR="00E06C6A" w:rsidRPr="003F66EE" w14:paraId="317C3C30"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074978A5"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27</w:t>
            </w:r>
          </w:p>
        </w:tc>
        <w:tc>
          <w:tcPr>
            <w:tcW w:w="4140" w:type="dxa"/>
            <w:tcBorders>
              <w:top w:val="nil"/>
              <w:left w:val="nil"/>
              <w:bottom w:val="single" w:sz="4" w:space="0" w:color="auto"/>
              <w:right w:val="single" w:sz="4" w:space="0" w:color="auto"/>
            </w:tcBorders>
            <w:vAlign w:val="center"/>
            <w:hideMark/>
          </w:tcPr>
          <w:p w14:paraId="28A61022"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Plastering of floor surfaces with 2 layers - floor</w:t>
            </w:r>
          </w:p>
        </w:tc>
        <w:tc>
          <w:tcPr>
            <w:tcW w:w="711" w:type="dxa"/>
            <w:tcBorders>
              <w:top w:val="nil"/>
              <w:left w:val="nil"/>
              <w:bottom w:val="single" w:sz="4" w:space="0" w:color="auto"/>
              <w:right w:val="single" w:sz="4" w:space="0" w:color="auto"/>
            </w:tcBorders>
            <w:noWrap/>
            <w:hideMark/>
          </w:tcPr>
          <w:p w14:paraId="05C5B90E"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m2</w:t>
            </w:r>
          </w:p>
        </w:tc>
        <w:tc>
          <w:tcPr>
            <w:tcW w:w="1096" w:type="dxa"/>
            <w:gridSpan w:val="2"/>
            <w:tcBorders>
              <w:top w:val="nil"/>
              <w:left w:val="nil"/>
              <w:bottom w:val="single" w:sz="4" w:space="0" w:color="auto"/>
              <w:right w:val="single" w:sz="4" w:space="0" w:color="auto"/>
            </w:tcBorders>
            <w:noWrap/>
            <w:hideMark/>
          </w:tcPr>
          <w:p w14:paraId="0D58F341"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45.20</w:t>
            </w:r>
          </w:p>
        </w:tc>
        <w:tc>
          <w:tcPr>
            <w:tcW w:w="996" w:type="dxa"/>
            <w:gridSpan w:val="2"/>
            <w:tcBorders>
              <w:top w:val="nil"/>
              <w:left w:val="nil"/>
              <w:bottom w:val="single" w:sz="4" w:space="0" w:color="auto"/>
              <w:right w:val="single" w:sz="4" w:space="0" w:color="auto"/>
            </w:tcBorders>
            <w:noWrap/>
            <w:vAlign w:val="center"/>
          </w:tcPr>
          <w:p w14:paraId="2878BBB0"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3AC515D2"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35E2ECAF"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5D9ED5C8" w14:textId="77777777" w:rsidR="00687B67" w:rsidRPr="003F66EE" w:rsidRDefault="00687B67">
            <w:pPr>
              <w:jc w:val="right"/>
              <w:rPr>
                <w:rFonts w:ascii="Arial" w:eastAsia="Times New Roman" w:hAnsi="Arial" w:cs="Arial"/>
                <w:sz w:val="18"/>
                <w:szCs w:val="18"/>
                <w:lang w:val="ro-RO" w:eastAsia="ro-RO"/>
              </w:rPr>
            </w:pPr>
          </w:p>
        </w:tc>
      </w:tr>
      <w:tr w:rsidR="00326615" w:rsidRPr="003F66EE" w14:paraId="60EAF2B9" w14:textId="77777777" w:rsidTr="00C651F1">
        <w:trPr>
          <w:trHeight w:val="552"/>
        </w:trPr>
        <w:tc>
          <w:tcPr>
            <w:tcW w:w="568" w:type="dxa"/>
            <w:tcBorders>
              <w:top w:val="nil"/>
              <w:left w:val="single" w:sz="4" w:space="0" w:color="auto"/>
              <w:bottom w:val="single" w:sz="4" w:space="0" w:color="auto"/>
              <w:right w:val="single" w:sz="4" w:space="0" w:color="auto"/>
            </w:tcBorders>
            <w:noWrap/>
            <w:hideMark/>
          </w:tcPr>
          <w:p w14:paraId="061DD1D0"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28</w:t>
            </w:r>
          </w:p>
        </w:tc>
        <w:tc>
          <w:tcPr>
            <w:tcW w:w="4140" w:type="dxa"/>
            <w:tcBorders>
              <w:top w:val="nil"/>
              <w:left w:val="nil"/>
              <w:bottom w:val="single" w:sz="4" w:space="0" w:color="auto"/>
              <w:right w:val="single" w:sz="4" w:space="0" w:color="auto"/>
            </w:tcBorders>
            <w:vAlign w:val="center"/>
            <w:hideMark/>
          </w:tcPr>
          <w:p w14:paraId="4106B9E8"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Putty based on plaster 1 mm, including priming the surfaces</w:t>
            </w:r>
          </w:p>
        </w:tc>
        <w:tc>
          <w:tcPr>
            <w:tcW w:w="711" w:type="dxa"/>
            <w:tcBorders>
              <w:top w:val="nil"/>
              <w:left w:val="nil"/>
              <w:bottom w:val="single" w:sz="4" w:space="0" w:color="auto"/>
              <w:right w:val="single" w:sz="4" w:space="0" w:color="auto"/>
            </w:tcBorders>
            <w:noWrap/>
            <w:hideMark/>
          </w:tcPr>
          <w:p w14:paraId="3A16CC9A"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1096" w:type="dxa"/>
            <w:gridSpan w:val="2"/>
            <w:tcBorders>
              <w:top w:val="nil"/>
              <w:left w:val="nil"/>
              <w:bottom w:val="single" w:sz="4" w:space="0" w:color="auto"/>
              <w:right w:val="single" w:sz="4" w:space="0" w:color="auto"/>
            </w:tcBorders>
            <w:noWrap/>
            <w:hideMark/>
          </w:tcPr>
          <w:p w14:paraId="17B40930"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132.50</w:t>
            </w:r>
          </w:p>
        </w:tc>
        <w:tc>
          <w:tcPr>
            <w:tcW w:w="996" w:type="dxa"/>
            <w:gridSpan w:val="2"/>
            <w:tcBorders>
              <w:top w:val="nil"/>
              <w:left w:val="nil"/>
              <w:bottom w:val="single" w:sz="4" w:space="0" w:color="auto"/>
              <w:right w:val="single" w:sz="4" w:space="0" w:color="auto"/>
            </w:tcBorders>
            <w:noWrap/>
          </w:tcPr>
          <w:p w14:paraId="70D136B9"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tcPr>
          <w:p w14:paraId="252D5191"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tcPr>
          <w:p w14:paraId="569EF2FA"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tcPr>
          <w:p w14:paraId="2ADC4FB7" w14:textId="77777777" w:rsidR="00687B67" w:rsidRPr="003F66EE" w:rsidRDefault="00687B67">
            <w:pPr>
              <w:jc w:val="right"/>
              <w:rPr>
                <w:rFonts w:ascii="Arial" w:eastAsia="Times New Roman" w:hAnsi="Arial" w:cs="Arial"/>
                <w:sz w:val="18"/>
                <w:szCs w:val="18"/>
                <w:lang w:val="ro-RO" w:eastAsia="ro-RO"/>
              </w:rPr>
            </w:pPr>
          </w:p>
        </w:tc>
      </w:tr>
      <w:tr w:rsidR="00E06C6A" w:rsidRPr="003F66EE" w14:paraId="4B757816"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306E9BD8"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29</w:t>
            </w:r>
          </w:p>
        </w:tc>
        <w:tc>
          <w:tcPr>
            <w:tcW w:w="4140" w:type="dxa"/>
            <w:tcBorders>
              <w:top w:val="nil"/>
              <w:left w:val="nil"/>
              <w:bottom w:val="single" w:sz="4" w:space="0" w:color="auto"/>
              <w:right w:val="single" w:sz="4" w:space="0" w:color="auto"/>
            </w:tcBorders>
            <w:noWrap/>
            <w:vAlign w:val="center"/>
            <w:hideMark/>
          </w:tcPr>
          <w:p w14:paraId="1E5D71E1"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2 layers of washable paint - Floor</w:t>
            </w:r>
          </w:p>
        </w:tc>
        <w:tc>
          <w:tcPr>
            <w:tcW w:w="711" w:type="dxa"/>
            <w:tcBorders>
              <w:top w:val="nil"/>
              <w:left w:val="nil"/>
              <w:bottom w:val="single" w:sz="4" w:space="0" w:color="auto"/>
              <w:right w:val="single" w:sz="4" w:space="0" w:color="auto"/>
            </w:tcBorders>
            <w:noWrap/>
            <w:hideMark/>
          </w:tcPr>
          <w:p w14:paraId="01E6985D"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1096" w:type="dxa"/>
            <w:gridSpan w:val="2"/>
            <w:tcBorders>
              <w:top w:val="nil"/>
              <w:left w:val="nil"/>
              <w:bottom w:val="single" w:sz="4" w:space="0" w:color="auto"/>
              <w:right w:val="single" w:sz="4" w:space="0" w:color="auto"/>
            </w:tcBorders>
            <w:noWrap/>
            <w:hideMark/>
          </w:tcPr>
          <w:p w14:paraId="066FD02D"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45.20</w:t>
            </w:r>
          </w:p>
        </w:tc>
        <w:tc>
          <w:tcPr>
            <w:tcW w:w="996" w:type="dxa"/>
            <w:gridSpan w:val="2"/>
            <w:tcBorders>
              <w:top w:val="nil"/>
              <w:left w:val="nil"/>
              <w:bottom w:val="single" w:sz="4" w:space="0" w:color="auto"/>
              <w:right w:val="single" w:sz="4" w:space="0" w:color="auto"/>
            </w:tcBorders>
            <w:noWrap/>
            <w:vAlign w:val="center"/>
          </w:tcPr>
          <w:p w14:paraId="0A91FE28"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1DD00AA8"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51359A36"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1069F1FF" w14:textId="77777777" w:rsidR="00687B67" w:rsidRPr="003F66EE" w:rsidRDefault="00687B67">
            <w:pPr>
              <w:jc w:val="right"/>
              <w:rPr>
                <w:rFonts w:ascii="Arial" w:eastAsia="Times New Roman" w:hAnsi="Arial" w:cs="Arial"/>
                <w:sz w:val="18"/>
                <w:szCs w:val="18"/>
                <w:lang w:val="ro-RO" w:eastAsia="ro-RO"/>
              </w:rPr>
            </w:pPr>
          </w:p>
        </w:tc>
      </w:tr>
      <w:tr w:rsidR="00E06C6A" w:rsidRPr="003F66EE" w14:paraId="79D0E886"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748CC386"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30</w:t>
            </w:r>
          </w:p>
        </w:tc>
        <w:tc>
          <w:tcPr>
            <w:tcW w:w="4140" w:type="dxa"/>
            <w:tcBorders>
              <w:top w:val="nil"/>
              <w:left w:val="nil"/>
              <w:bottom w:val="single" w:sz="4" w:space="0" w:color="auto"/>
              <w:right w:val="single" w:sz="4" w:space="0" w:color="auto"/>
            </w:tcBorders>
            <w:noWrap/>
            <w:vAlign w:val="center"/>
            <w:hideMark/>
          </w:tcPr>
          <w:p w14:paraId="5735DC39"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2 layers of washable paint -Walls</w:t>
            </w:r>
          </w:p>
        </w:tc>
        <w:tc>
          <w:tcPr>
            <w:tcW w:w="711" w:type="dxa"/>
            <w:tcBorders>
              <w:top w:val="nil"/>
              <w:left w:val="nil"/>
              <w:bottom w:val="single" w:sz="4" w:space="0" w:color="auto"/>
              <w:right w:val="single" w:sz="4" w:space="0" w:color="auto"/>
            </w:tcBorders>
            <w:noWrap/>
            <w:hideMark/>
          </w:tcPr>
          <w:p w14:paraId="484E49F4"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1096" w:type="dxa"/>
            <w:gridSpan w:val="2"/>
            <w:tcBorders>
              <w:top w:val="nil"/>
              <w:left w:val="nil"/>
              <w:bottom w:val="single" w:sz="4" w:space="0" w:color="auto"/>
              <w:right w:val="single" w:sz="4" w:space="0" w:color="auto"/>
            </w:tcBorders>
            <w:noWrap/>
            <w:hideMark/>
          </w:tcPr>
          <w:p w14:paraId="7E77E7E9"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83.50</w:t>
            </w:r>
          </w:p>
        </w:tc>
        <w:tc>
          <w:tcPr>
            <w:tcW w:w="996" w:type="dxa"/>
            <w:gridSpan w:val="2"/>
            <w:tcBorders>
              <w:top w:val="nil"/>
              <w:left w:val="nil"/>
              <w:bottom w:val="single" w:sz="4" w:space="0" w:color="auto"/>
              <w:right w:val="single" w:sz="4" w:space="0" w:color="auto"/>
            </w:tcBorders>
            <w:noWrap/>
            <w:vAlign w:val="center"/>
          </w:tcPr>
          <w:p w14:paraId="5908C06B"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3FCA9C91"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5AE53C64"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274AC0BD" w14:textId="77777777" w:rsidR="00687B67" w:rsidRPr="003F66EE" w:rsidRDefault="00687B67">
            <w:pPr>
              <w:jc w:val="right"/>
              <w:rPr>
                <w:rFonts w:ascii="Arial" w:eastAsia="Times New Roman" w:hAnsi="Arial" w:cs="Arial"/>
                <w:sz w:val="18"/>
                <w:szCs w:val="18"/>
                <w:lang w:val="ro-RO" w:eastAsia="ro-RO"/>
              </w:rPr>
            </w:pPr>
          </w:p>
        </w:tc>
      </w:tr>
      <w:tr w:rsidR="00E06C6A" w:rsidRPr="003F66EE" w14:paraId="5C0D2356"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5E756306"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31</w:t>
            </w:r>
          </w:p>
        </w:tc>
        <w:tc>
          <w:tcPr>
            <w:tcW w:w="4140" w:type="dxa"/>
            <w:tcBorders>
              <w:top w:val="nil"/>
              <w:left w:val="nil"/>
              <w:bottom w:val="single" w:sz="4" w:space="0" w:color="auto"/>
              <w:right w:val="single" w:sz="4" w:space="0" w:color="auto"/>
            </w:tcBorders>
            <w:noWrap/>
            <w:vAlign w:val="center"/>
            <w:hideMark/>
          </w:tcPr>
          <w:p w14:paraId="5864D13E"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PVC Walls including fixing elements and acces doors</w:t>
            </w:r>
          </w:p>
        </w:tc>
        <w:tc>
          <w:tcPr>
            <w:tcW w:w="711" w:type="dxa"/>
            <w:tcBorders>
              <w:top w:val="nil"/>
              <w:left w:val="nil"/>
              <w:bottom w:val="single" w:sz="4" w:space="0" w:color="auto"/>
              <w:right w:val="single" w:sz="4" w:space="0" w:color="auto"/>
            </w:tcBorders>
            <w:noWrap/>
            <w:hideMark/>
          </w:tcPr>
          <w:p w14:paraId="2EBC1F3A"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m2</w:t>
            </w:r>
          </w:p>
        </w:tc>
        <w:tc>
          <w:tcPr>
            <w:tcW w:w="1096" w:type="dxa"/>
            <w:gridSpan w:val="2"/>
            <w:tcBorders>
              <w:top w:val="nil"/>
              <w:left w:val="nil"/>
              <w:bottom w:val="single" w:sz="4" w:space="0" w:color="auto"/>
              <w:right w:val="single" w:sz="4" w:space="0" w:color="auto"/>
            </w:tcBorders>
            <w:noWrap/>
            <w:hideMark/>
          </w:tcPr>
          <w:p w14:paraId="0206B689"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32.50</w:t>
            </w:r>
          </w:p>
        </w:tc>
        <w:tc>
          <w:tcPr>
            <w:tcW w:w="996" w:type="dxa"/>
            <w:gridSpan w:val="2"/>
            <w:tcBorders>
              <w:top w:val="nil"/>
              <w:left w:val="nil"/>
              <w:bottom w:val="single" w:sz="4" w:space="0" w:color="auto"/>
              <w:right w:val="single" w:sz="4" w:space="0" w:color="auto"/>
            </w:tcBorders>
            <w:noWrap/>
            <w:vAlign w:val="center"/>
          </w:tcPr>
          <w:p w14:paraId="56955DAA"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3B372FEE"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4F36A0E4"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7DC72616" w14:textId="77777777" w:rsidR="00687B67" w:rsidRPr="003F66EE" w:rsidRDefault="00687B67">
            <w:pPr>
              <w:jc w:val="right"/>
              <w:rPr>
                <w:rFonts w:ascii="Arial" w:eastAsia="Times New Roman" w:hAnsi="Arial" w:cs="Arial"/>
                <w:sz w:val="18"/>
                <w:szCs w:val="18"/>
                <w:lang w:val="ro-RO" w:eastAsia="ro-RO"/>
              </w:rPr>
            </w:pPr>
          </w:p>
        </w:tc>
      </w:tr>
      <w:tr w:rsidR="00E06C6A" w:rsidRPr="003F66EE" w14:paraId="7ED426E2"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7F117221"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32</w:t>
            </w:r>
          </w:p>
        </w:tc>
        <w:tc>
          <w:tcPr>
            <w:tcW w:w="4140" w:type="dxa"/>
            <w:tcBorders>
              <w:top w:val="nil"/>
              <w:left w:val="nil"/>
              <w:bottom w:val="single" w:sz="4" w:space="0" w:color="auto"/>
              <w:right w:val="single" w:sz="4" w:space="0" w:color="auto"/>
            </w:tcBorders>
            <w:noWrap/>
            <w:vAlign w:val="center"/>
            <w:hideMark/>
          </w:tcPr>
          <w:p w14:paraId="5B545EA9"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PVC door</w:t>
            </w:r>
          </w:p>
        </w:tc>
        <w:tc>
          <w:tcPr>
            <w:tcW w:w="711" w:type="dxa"/>
            <w:tcBorders>
              <w:top w:val="nil"/>
              <w:left w:val="nil"/>
              <w:bottom w:val="single" w:sz="4" w:space="0" w:color="auto"/>
              <w:right w:val="single" w:sz="4" w:space="0" w:color="auto"/>
            </w:tcBorders>
            <w:noWrap/>
            <w:hideMark/>
          </w:tcPr>
          <w:p w14:paraId="4EC07134"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m2</w:t>
            </w:r>
          </w:p>
        </w:tc>
        <w:tc>
          <w:tcPr>
            <w:tcW w:w="1096" w:type="dxa"/>
            <w:gridSpan w:val="2"/>
            <w:tcBorders>
              <w:top w:val="nil"/>
              <w:left w:val="nil"/>
              <w:bottom w:val="single" w:sz="4" w:space="0" w:color="auto"/>
              <w:right w:val="single" w:sz="4" w:space="0" w:color="auto"/>
            </w:tcBorders>
            <w:noWrap/>
            <w:hideMark/>
          </w:tcPr>
          <w:p w14:paraId="47C3C2BD"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11.50</w:t>
            </w:r>
          </w:p>
        </w:tc>
        <w:tc>
          <w:tcPr>
            <w:tcW w:w="996" w:type="dxa"/>
            <w:gridSpan w:val="2"/>
            <w:tcBorders>
              <w:top w:val="nil"/>
              <w:left w:val="nil"/>
              <w:bottom w:val="single" w:sz="4" w:space="0" w:color="auto"/>
              <w:right w:val="single" w:sz="4" w:space="0" w:color="auto"/>
            </w:tcBorders>
            <w:noWrap/>
            <w:vAlign w:val="center"/>
          </w:tcPr>
          <w:p w14:paraId="3C12A740"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32A70CE1"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4DA5EA48"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71199E20" w14:textId="77777777" w:rsidR="00687B67" w:rsidRPr="003F66EE" w:rsidRDefault="00687B67">
            <w:pPr>
              <w:jc w:val="right"/>
              <w:rPr>
                <w:rFonts w:ascii="Arial" w:eastAsia="Times New Roman" w:hAnsi="Arial" w:cs="Arial"/>
                <w:sz w:val="18"/>
                <w:szCs w:val="18"/>
                <w:lang w:val="ro-RO" w:eastAsia="ro-RO"/>
              </w:rPr>
            </w:pPr>
          </w:p>
        </w:tc>
      </w:tr>
      <w:tr w:rsidR="00E06C6A" w:rsidRPr="003F66EE" w14:paraId="3920055A" w14:textId="77777777" w:rsidTr="00C651F1">
        <w:trPr>
          <w:trHeight w:val="288"/>
        </w:trPr>
        <w:tc>
          <w:tcPr>
            <w:tcW w:w="568" w:type="dxa"/>
            <w:tcBorders>
              <w:top w:val="nil"/>
              <w:left w:val="single" w:sz="4" w:space="0" w:color="auto"/>
              <w:bottom w:val="single" w:sz="4" w:space="0" w:color="auto"/>
              <w:right w:val="single" w:sz="4" w:space="0" w:color="auto"/>
            </w:tcBorders>
            <w:noWrap/>
            <w:hideMark/>
          </w:tcPr>
          <w:p w14:paraId="2BE4B6A5" w14:textId="77777777" w:rsidR="00687B67" w:rsidRPr="003F66EE" w:rsidRDefault="00687B6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33</w:t>
            </w:r>
          </w:p>
        </w:tc>
        <w:tc>
          <w:tcPr>
            <w:tcW w:w="4140" w:type="dxa"/>
            <w:tcBorders>
              <w:top w:val="nil"/>
              <w:left w:val="nil"/>
              <w:bottom w:val="single" w:sz="4" w:space="0" w:color="auto"/>
              <w:right w:val="single" w:sz="4" w:space="0" w:color="auto"/>
            </w:tcBorders>
            <w:noWrap/>
            <w:vAlign w:val="center"/>
            <w:hideMark/>
          </w:tcPr>
          <w:p w14:paraId="003FAC3D" w14:textId="77777777" w:rsidR="00687B67" w:rsidRPr="003F66EE" w:rsidRDefault="00687B6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PVC Windows</w:t>
            </w:r>
          </w:p>
        </w:tc>
        <w:tc>
          <w:tcPr>
            <w:tcW w:w="711" w:type="dxa"/>
            <w:tcBorders>
              <w:top w:val="nil"/>
              <w:left w:val="nil"/>
              <w:bottom w:val="single" w:sz="4" w:space="0" w:color="auto"/>
              <w:right w:val="single" w:sz="4" w:space="0" w:color="auto"/>
            </w:tcBorders>
            <w:noWrap/>
            <w:hideMark/>
          </w:tcPr>
          <w:p w14:paraId="25BF60E6" w14:textId="77777777" w:rsidR="00687B67" w:rsidRPr="003F66EE" w:rsidRDefault="00687B6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m2</w:t>
            </w:r>
          </w:p>
        </w:tc>
        <w:tc>
          <w:tcPr>
            <w:tcW w:w="1096" w:type="dxa"/>
            <w:gridSpan w:val="2"/>
            <w:tcBorders>
              <w:top w:val="nil"/>
              <w:left w:val="nil"/>
              <w:bottom w:val="single" w:sz="4" w:space="0" w:color="auto"/>
              <w:right w:val="single" w:sz="4" w:space="0" w:color="auto"/>
            </w:tcBorders>
            <w:noWrap/>
            <w:hideMark/>
          </w:tcPr>
          <w:p w14:paraId="39F52F00" w14:textId="77777777" w:rsidR="00687B67" w:rsidRPr="003F66EE" w:rsidRDefault="00687B6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3.50</w:t>
            </w:r>
          </w:p>
        </w:tc>
        <w:tc>
          <w:tcPr>
            <w:tcW w:w="996" w:type="dxa"/>
            <w:gridSpan w:val="2"/>
            <w:tcBorders>
              <w:top w:val="nil"/>
              <w:left w:val="nil"/>
              <w:bottom w:val="single" w:sz="4" w:space="0" w:color="auto"/>
              <w:right w:val="single" w:sz="4" w:space="0" w:color="auto"/>
            </w:tcBorders>
            <w:noWrap/>
            <w:vAlign w:val="center"/>
          </w:tcPr>
          <w:p w14:paraId="0E18D3E4" w14:textId="77777777" w:rsidR="00687B67" w:rsidRPr="003F66EE" w:rsidRDefault="00687B67">
            <w:pPr>
              <w:jc w:val="right"/>
              <w:rPr>
                <w:rFonts w:ascii="Arial" w:eastAsia="Times New Roman" w:hAnsi="Arial" w:cs="Arial"/>
                <w:sz w:val="18"/>
                <w:szCs w:val="18"/>
                <w:lang w:val="ro-RO" w:eastAsia="ro-RO"/>
              </w:rPr>
            </w:pPr>
          </w:p>
        </w:tc>
        <w:tc>
          <w:tcPr>
            <w:tcW w:w="683" w:type="dxa"/>
            <w:gridSpan w:val="2"/>
            <w:tcBorders>
              <w:top w:val="nil"/>
              <w:left w:val="nil"/>
              <w:bottom w:val="single" w:sz="4" w:space="0" w:color="auto"/>
              <w:right w:val="single" w:sz="4" w:space="0" w:color="auto"/>
            </w:tcBorders>
            <w:noWrap/>
            <w:vAlign w:val="center"/>
          </w:tcPr>
          <w:p w14:paraId="698590D7" w14:textId="77777777" w:rsidR="00687B67" w:rsidRPr="003F66EE" w:rsidRDefault="00687B67">
            <w:pPr>
              <w:jc w:val="right"/>
              <w:rPr>
                <w:rFonts w:ascii="Arial" w:eastAsia="Times New Roman" w:hAnsi="Arial" w:cs="Arial"/>
                <w:sz w:val="18"/>
                <w:szCs w:val="18"/>
                <w:lang w:val="ro-RO" w:eastAsia="ro-RO"/>
              </w:rPr>
            </w:pPr>
          </w:p>
        </w:tc>
        <w:tc>
          <w:tcPr>
            <w:tcW w:w="922" w:type="dxa"/>
            <w:tcBorders>
              <w:top w:val="nil"/>
              <w:left w:val="nil"/>
              <w:bottom w:val="single" w:sz="4" w:space="0" w:color="auto"/>
              <w:right w:val="single" w:sz="4" w:space="0" w:color="auto"/>
            </w:tcBorders>
            <w:noWrap/>
            <w:vAlign w:val="center"/>
          </w:tcPr>
          <w:p w14:paraId="44127F17" w14:textId="77777777" w:rsidR="00687B67" w:rsidRPr="003F66EE" w:rsidRDefault="00687B67">
            <w:pPr>
              <w:jc w:val="right"/>
              <w:rPr>
                <w:rFonts w:ascii="Arial" w:eastAsia="Times New Roman" w:hAnsi="Arial" w:cs="Arial"/>
                <w:sz w:val="18"/>
                <w:szCs w:val="18"/>
                <w:lang w:val="ro-RO" w:eastAsia="ro-RO"/>
              </w:rPr>
            </w:pPr>
          </w:p>
        </w:tc>
        <w:tc>
          <w:tcPr>
            <w:tcW w:w="949" w:type="dxa"/>
            <w:tcBorders>
              <w:top w:val="nil"/>
              <w:left w:val="nil"/>
              <w:bottom w:val="single" w:sz="4" w:space="0" w:color="auto"/>
              <w:right w:val="single" w:sz="4" w:space="0" w:color="auto"/>
            </w:tcBorders>
            <w:noWrap/>
            <w:vAlign w:val="center"/>
          </w:tcPr>
          <w:p w14:paraId="14A28048" w14:textId="77777777" w:rsidR="00687B67" w:rsidRPr="003F66EE" w:rsidRDefault="00687B67">
            <w:pPr>
              <w:jc w:val="right"/>
              <w:rPr>
                <w:rFonts w:ascii="Arial" w:eastAsia="Times New Roman" w:hAnsi="Arial" w:cs="Arial"/>
                <w:sz w:val="18"/>
                <w:szCs w:val="18"/>
                <w:lang w:val="ro-RO" w:eastAsia="ro-RO"/>
              </w:rPr>
            </w:pPr>
          </w:p>
        </w:tc>
      </w:tr>
      <w:tr w:rsidR="003B42FC" w:rsidRPr="003F66EE" w14:paraId="2089BCFB" w14:textId="77777777" w:rsidTr="00C651F1">
        <w:trPr>
          <w:trHeight w:val="288"/>
        </w:trPr>
        <w:tc>
          <w:tcPr>
            <w:tcW w:w="6532" w:type="dxa"/>
            <w:gridSpan w:val="6"/>
            <w:tcBorders>
              <w:top w:val="single" w:sz="4" w:space="0" w:color="auto"/>
              <w:left w:val="single" w:sz="4" w:space="0" w:color="auto"/>
              <w:bottom w:val="single" w:sz="4" w:space="0" w:color="auto"/>
              <w:right w:val="single" w:sz="4" w:space="0" w:color="auto"/>
            </w:tcBorders>
            <w:noWrap/>
            <w:vAlign w:val="center"/>
            <w:hideMark/>
          </w:tcPr>
          <w:p w14:paraId="1C7A1435" w14:textId="6CF356F0" w:rsidR="00687B67" w:rsidRPr="003F66EE" w:rsidRDefault="00687B6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Total (VTA cota 0)</w:t>
            </w:r>
          </w:p>
        </w:tc>
        <w:tc>
          <w:tcPr>
            <w:tcW w:w="999" w:type="dxa"/>
            <w:gridSpan w:val="2"/>
            <w:tcBorders>
              <w:top w:val="nil"/>
              <w:left w:val="nil"/>
              <w:bottom w:val="single" w:sz="4" w:space="0" w:color="auto"/>
              <w:right w:val="single" w:sz="4" w:space="0" w:color="auto"/>
            </w:tcBorders>
            <w:noWrap/>
            <w:vAlign w:val="bottom"/>
          </w:tcPr>
          <w:p w14:paraId="1265E5D0" w14:textId="77777777" w:rsidR="00687B67" w:rsidRPr="003F66EE" w:rsidRDefault="00687B67">
            <w:pPr>
              <w:rPr>
                <w:rFonts w:ascii="Arial" w:eastAsia="Times New Roman" w:hAnsi="Arial" w:cs="Arial"/>
                <w:b/>
                <w:bCs/>
                <w:color w:val="000000"/>
                <w:sz w:val="18"/>
                <w:szCs w:val="18"/>
                <w:lang w:val="ro-RO" w:eastAsia="ro-RO"/>
              </w:rPr>
            </w:pPr>
          </w:p>
        </w:tc>
        <w:tc>
          <w:tcPr>
            <w:tcW w:w="663" w:type="dxa"/>
            <w:tcBorders>
              <w:top w:val="nil"/>
              <w:left w:val="nil"/>
              <w:bottom w:val="single" w:sz="4" w:space="0" w:color="auto"/>
              <w:right w:val="single" w:sz="4" w:space="0" w:color="auto"/>
            </w:tcBorders>
            <w:noWrap/>
            <w:vAlign w:val="bottom"/>
          </w:tcPr>
          <w:p w14:paraId="6A2E04A6" w14:textId="77777777" w:rsidR="00687B67" w:rsidRPr="003F66EE" w:rsidRDefault="00687B67">
            <w:pPr>
              <w:jc w:val="right"/>
              <w:rPr>
                <w:rFonts w:ascii="Arial" w:eastAsia="Times New Roman" w:hAnsi="Arial" w:cs="Arial"/>
                <w:b/>
                <w:bCs/>
                <w:color w:val="000000"/>
                <w:sz w:val="18"/>
                <w:szCs w:val="18"/>
                <w:lang w:val="ro-RO" w:eastAsia="ro-RO"/>
              </w:rPr>
            </w:pPr>
          </w:p>
        </w:tc>
        <w:tc>
          <w:tcPr>
            <w:tcW w:w="922" w:type="dxa"/>
            <w:tcBorders>
              <w:top w:val="nil"/>
              <w:left w:val="nil"/>
              <w:bottom w:val="single" w:sz="4" w:space="0" w:color="auto"/>
              <w:right w:val="single" w:sz="4" w:space="0" w:color="auto"/>
            </w:tcBorders>
            <w:noWrap/>
            <w:vAlign w:val="bottom"/>
          </w:tcPr>
          <w:p w14:paraId="027534F7" w14:textId="77777777" w:rsidR="00687B67" w:rsidRPr="003F66EE" w:rsidRDefault="00687B67">
            <w:pPr>
              <w:rPr>
                <w:rFonts w:ascii="Arial" w:eastAsia="Times New Roman" w:hAnsi="Arial" w:cs="Arial"/>
                <w:b/>
                <w:bCs/>
                <w:color w:val="000000"/>
                <w:sz w:val="18"/>
                <w:szCs w:val="18"/>
                <w:lang w:val="ro-RO" w:eastAsia="ro-RO"/>
              </w:rPr>
            </w:pPr>
          </w:p>
        </w:tc>
        <w:tc>
          <w:tcPr>
            <w:tcW w:w="949" w:type="dxa"/>
            <w:tcBorders>
              <w:top w:val="nil"/>
              <w:left w:val="nil"/>
              <w:bottom w:val="single" w:sz="4" w:space="0" w:color="auto"/>
              <w:right w:val="single" w:sz="4" w:space="0" w:color="auto"/>
            </w:tcBorders>
            <w:noWrap/>
            <w:vAlign w:val="bottom"/>
          </w:tcPr>
          <w:p w14:paraId="657DA758" w14:textId="77777777" w:rsidR="00687B67" w:rsidRPr="003F66EE" w:rsidRDefault="00687B67">
            <w:pPr>
              <w:jc w:val="right"/>
              <w:rPr>
                <w:rFonts w:ascii="Arial" w:eastAsia="Times New Roman" w:hAnsi="Arial" w:cs="Arial"/>
                <w:b/>
                <w:bCs/>
                <w:color w:val="000000"/>
                <w:sz w:val="18"/>
                <w:szCs w:val="18"/>
                <w:lang w:val="ro-RO" w:eastAsia="ro-RO"/>
              </w:rPr>
            </w:pPr>
          </w:p>
        </w:tc>
      </w:tr>
      <w:tr w:rsidR="008A32ED" w:rsidRPr="003F66EE" w14:paraId="57BF1FCD" w14:textId="77777777" w:rsidTr="00C651F1">
        <w:trPr>
          <w:trHeight w:val="288"/>
        </w:trPr>
        <w:tc>
          <w:tcPr>
            <w:tcW w:w="5442" w:type="dxa"/>
            <w:gridSpan w:val="4"/>
            <w:tcBorders>
              <w:top w:val="single" w:sz="4" w:space="0" w:color="auto"/>
              <w:left w:val="single" w:sz="4" w:space="0" w:color="auto"/>
              <w:bottom w:val="single" w:sz="4" w:space="0" w:color="auto"/>
              <w:right w:val="single" w:sz="4" w:space="0" w:color="auto"/>
            </w:tcBorders>
            <w:noWrap/>
            <w:vAlign w:val="center"/>
            <w:hideMark/>
          </w:tcPr>
          <w:p w14:paraId="5F23A3C7" w14:textId="77777777" w:rsidR="00687B67" w:rsidRPr="003F66EE" w:rsidRDefault="00687B6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Transport of materials, %</w:t>
            </w:r>
          </w:p>
        </w:tc>
        <w:tc>
          <w:tcPr>
            <w:tcW w:w="1090" w:type="dxa"/>
            <w:gridSpan w:val="2"/>
            <w:tcBorders>
              <w:top w:val="nil"/>
              <w:left w:val="nil"/>
              <w:bottom w:val="single" w:sz="4" w:space="0" w:color="auto"/>
              <w:right w:val="single" w:sz="4" w:space="0" w:color="auto"/>
            </w:tcBorders>
            <w:noWrap/>
            <w:vAlign w:val="center"/>
            <w:hideMark/>
          </w:tcPr>
          <w:p w14:paraId="754EE4C7" w14:textId="77777777" w:rsidR="00687B67" w:rsidRPr="003F66EE" w:rsidRDefault="00687B6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10%</w:t>
            </w:r>
          </w:p>
        </w:tc>
        <w:tc>
          <w:tcPr>
            <w:tcW w:w="1662" w:type="dxa"/>
            <w:gridSpan w:val="3"/>
            <w:tcBorders>
              <w:top w:val="single" w:sz="4" w:space="0" w:color="auto"/>
              <w:left w:val="nil"/>
              <w:bottom w:val="single" w:sz="4" w:space="0" w:color="auto"/>
              <w:right w:val="single" w:sz="4" w:space="0" w:color="000000"/>
            </w:tcBorders>
            <w:noWrap/>
            <w:vAlign w:val="center"/>
          </w:tcPr>
          <w:p w14:paraId="6EAB9E2D" w14:textId="77777777" w:rsidR="00687B67" w:rsidRPr="003F66EE" w:rsidRDefault="00687B67">
            <w:pPr>
              <w:jc w:val="right"/>
              <w:rPr>
                <w:rFonts w:ascii="Arial" w:eastAsia="Times New Roman" w:hAnsi="Arial" w:cs="Arial"/>
                <w:b/>
                <w:bCs/>
                <w:color w:val="000000"/>
                <w:sz w:val="18"/>
                <w:szCs w:val="18"/>
                <w:lang w:val="ro-RO" w:eastAsia="ro-RO"/>
              </w:rPr>
            </w:pPr>
          </w:p>
        </w:tc>
        <w:tc>
          <w:tcPr>
            <w:tcW w:w="1871" w:type="dxa"/>
            <w:gridSpan w:val="2"/>
            <w:tcBorders>
              <w:top w:val="single" w:sz="4" w:space="0" w:color="auto"/>
              <w:left w:val="nil"/>
              <w:bottom w:val="single" w:sz="4" w:space="0" w:color="auto"/>
              <w:right w:val="single" w:sz="4" w:space="0" w:color="000000"/>
            </w:tcBorders>
            <w:noWrap/>
            <w:vAlign w:val="center"/>
          </w:tcPr>
          <w:p w14:paraId="48E0162A" w14:textId="77777777" w:rsidR="00687B67" w:rsidRPr="003F66EE" w:rsidRDefault="00687B67">
            <w:pPr>
              <w:jc w:val="center"/>
              <w:rPr>
                <w:rFonts w:ascii="Arial" w:eastAsia="Times New Roman" w:hAnsi="Arial" w:cs="Arial"/>
                <w:b/>
                <w:bCs/>
                <w:color w:val="000000"/>
                <w:sz w:val="18"/>
                <w:szCs w:val="18"/>
                <w:lang w:val="ro-RO" w:eastAsia="ro-RO"/>
              </w:rPr>
            </w:pPr>
          </w:p>
        </w:tc>
      </w:tr>
      <w:tr w:rsidR="008A32ED" w:rsidRPr="003F66EE" w14:paraId="4E7A00DF" w14:textId="77777777" w:rsidTr="00C651F1">
        <w:trPr>
          <w:trHeight w:val="288"/>
        </w:trPr>
        <w:tc>
          <w:tcPr>
            <w:tcW w:w="5442" w:type="dxa"/>
            <w:gridSpan w:val="4"/>
            <w:tcBorders>
              <w:top w:val="single" w:sz="4" w:space="0" w:color="auto"/>
              <w:left w:val="single" w:sz="4" w:space="0" w:color="auto"/>
              <w:bottom w:val="single" w:sz="4" w:space="0" w:color="auto"/>
              <w:right w:val="single" w:sz="4" w:space="0" w:color="auto"/>
            </w:tcBorders>
            <w:noWrap/>
            <w:vAlign w:val="center"/>
            <w:hideMark/>
          </w:tcPr>
          <w:p w14:paraId="5A33CD71" w14:textId="77777777" w:rsidR="00687B67" w:rsidRPr="003F66EE" w:rsidRDefault="00687B6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Mechanismes, %</w:t>
            </w:r>
          </w:p>
        </w:tc>
        <w:tc>
          <w:tcPr>
            <w:tcW w:w="1090" w:type="dxa"/>
            <w:gridSpan w:val="2"/>
            <w:tcBorders>
              <w:top w:val="nil"/>
              <w:left w:val="nil"/>
              <w:bottom w:val="single" w:sz="4" w:space="0" w:color="auto"/>
              <w:right w:val="single" w:sz="4" w:space="0" w:color="auto"/>
            </w:tcBorders>
            <w:noWrap/>
            <w:vAlign w:val="center"/>
            <w:hideMark/>
          </w:tcPr>
          <w:p w14:paraId="105D5D51" w14:textId="77777777" w:rsidR="00687B67" w:rsidRPr="003F66EE" w:rsidRDefault="00687B6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 </w:t>
            </w:r>
          </w:p>
        </w:tc>
        <w:tc>
          <w:tcPr>
            <w:tcW w:w="3533" w:type="dxa"/>
            <w:gridSpan w:val="5"/>
            <w:tcBorders>
              <w:top w:val="single" w:sz="4" w:space="0" w:color="auto"/>
              <w:left w:val="nil"/>
              <w:bottom w:val="single" w:sz="4" w:space="0" w:color="auto"/>
              <w:right w:val="single" w:sz="4" w:space="0" w:color="000000"/>
            </w:tcBorders>
            <w:noWrap/>
            <w:vAlign w:val="center"/>
          </w:tcPr>
          <w:p w14:paraId="68D1AA2A" w14:textId="77777777" w:rsidR="00687B67" w:rsidRPr="003F66EE" w:rsidRDefault="00687B67">
            <w:pPr>
              <w:jc w:val="center"/>
              <w:rPr>
                <w:rFonts w:ascii="Arial" w:eastAsia="Times New Roman" w:hAnsi="Arial" w:cs="Arial"/>
                <w:b/>
                <w:bCs/>
                <w:color w:val="000000"/>
                <w:sz w:val="18"/>
                <w:szCs w:val="18"/>
                <w:lang w:val="ro-RO" w:eastAsia="ro-RO"/>
              </w:rPr>
            </w:pPr>
          </w:p>
        </w:tc>
      </w:tr>
      <w:tr w:rsidR="00E06C6A" w:rsidRPr="003F66EE" w14:paraId="2F410CD7" w14:textId="77777777" w:rsidTr="00C651F1">
        <w:trPr>
          <w:trHeight w:val="288"/>
        </w:trPr>
        <w:tc>
          <w:tcPr>
            <w:tcW w:w="6532" w:type="dxa"/>
            <w:gridSpan w:val="6"/>
            <w:tcBorders>
              <w:top w:val="single" w:sz="4" w:space="0" w:color="auto"/>
              <w:left w:val="single" w:sz="4" w:space="0" w:color="auto"/>
              <w:bottom w:val="single" w:sz="4" w:space="0" w:color="auto"/>
              <w:right w:val="single" w:sz="4" w:space="0" w:color="auto"/>
            </w:tcBorders>
            <w:noWrap/>
            <w:vAlign w:val="center"/>
            <w:hideMark/>
          </w:tcPr>
          <w:p w14:paraId="39804F44" w14:textId="77777777" w:rsidR="00687B67" w:rsidRPr="003F66EE" w:rsidRDefault="00687B6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Total</w:t>
            </w:r>
          </w:p>
        </w:tc>
        <w:tc>
          <w:tcPr>
            <w:tcW w:w="3533" w:type="dxa"/>
            <w:gridSpan w:val="5"/>
            <w:tcBorders>
              <w:top w:val="single" w:sz="4" w:space="0" w:color="auto"/>
              <w:left w:val="nil"/>
              <w:bottom w:val="single" w:sz="4" w:space="0" w:color="auto"/>
              <w:right w:val="single" w:sz="4" w:space="0" w:color="000000"/>
            </w:tcBorders>
            <w:noWrap/>
            <w:vAlign w:val="bottom"/>
          </w:tcPr>
          <w:p w14:paraId="0A6DBEE5" w14:textId="77777777" w:rsidR="00687B67" w:rsidRPr="003F66EE" w:rsidRDefault="00687B67">
            <w:pPr>
              <w:jc w:val="center"/>
              <w:rPr>
                <w:rFonts w:ascii="Arial" w:eastAsia="Times New Roman" w:hAnsi="Arial" w:cs="Arial"/>
                <w:b/>
                <w:bCs/>
                <w:color w:val="000000"/>
                <w:sz w:val="18"/>
                <w:szCs w:val="18"/>
                <w:lang w:val="ro-RO" w:eastAsia="ro-RO"/>
              </w:rPr>
            </w:pPr>
          </w:p>
        </w:tc>
      </w:tr>
      <w:tr w:rsidR="003B42FC" w:rsidRPr="003F66EE" w14:paraId="1BC4D162" w14:textId="77777777" w:rsidTr="00C651F1">
        <w:trPr>
          <w:trHeight w:val="288"/>
        </w:trPr>
        <w:tc>
          <w:tcPr>
            <w:tcW w:w="5442"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96700A" w14:textId="77777777" w:rsidR="00687B67" w:rsidRPr="003F66EE" w:rsidRDefault="00687B6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Social and medical assurance</w:t>
            </w:r>
          </w:p>
        </w:tc>
        <w:tc>
          <w:tcPr>
            <w:tcW w:w="1090" w:type="dxa"/>
            <w:gridSpan w:val="2"/>
            <w:tcBorders>
              <w:top w:val="nil"/>
              <w:left w:val="nil"/>
              <w:bottom w:val="single" w:sz="4" w:space="0" w:color="auto"/>
              <w:right w:val="single" w:sz="4" w:space="0" w:color="auto"/>
            </w:tcBorders>
            <w:shd w:val="clear" w:color="auto" w:fill="FFFFFF"/>
            <w:noWrap/>
            <w:vAlign w:val="center"/>
            <w:hideMark/>
          </w:tcPr>
          <w:p w14:paraId="3F552AF7" w14:textId="77777777" w:rsidR="00687B67" w:rsidRPr="003F66EE" w:rsidRDefault="00687B6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24%</w:t>
            </w:r>
          </w:p>
        </w:tc>
        <w:tc>
          <w:tcPr>
            <w:tcW w:w="1662" w:type="dxa"/>
            <w:gridSpan w:val="3"/>
            <w:tcBorders>
              <w:top w:val="single" w:sz="4" w:space="0" w:color="auto"/>
              <w:left w:val="nil"/>
              <w:bottom w:val="single" w:sz="4" w:space="0" w:color="auto"/>
              <w:right w:val="single" w:sz="4" w:space="0" w:color="auto"/>
            </w:tcBorders>
            <w:shd w:val="clear" w:color="auto" w:fill="FFFFFF"/>
            <w:noWrap/>
            <w:vAlign w:val="center"/>
          </w:tcPr>
          <w:p w14:paraId="415E1EF8" w14:textId="77777777" w:rsidR="00687B67" w:rsidRPr="003F66EE" w:rsidRDefault="00687B67">
            <w:pPr>
              <w:jc w:val="right"/>
              <w:rPr>
                <w:rFonts w:ascii="Arial" w:eastAsia="Times New Roman" w:hAnsi="Arial" w:cs="Arial"/>
                <w:b/>
                <w:bCs/>
                <w:color w:val="000000"/>
                <w:sz w:val="18"/>
                <w:szCs w:val="18"/>
                <w:lang w:val="ro-RO" w:eastAsia="ro-RO"/>
              </w:rPr>
            </w:pPr>
          </w:p>
        </w:tc>
        <w:tc>
          <w:tcPr>
            <w:tcW w:w="1871" w:type="dxa"/>
            <w:gridSpan w:val="2"/>
            <w:tcBorders>
              <w:top w:val="single" w:sz="4" w:space="0" w:color="auto"/>
              <w:left w:val="nil"/>
              <w:bottom w:val="single" w:sz="4" w:space="0" w:color="auto"/>
              <w:right w:val="single" w:sz="4" w:space="0" w:color="auto"/>
            </w:tcBorders>
            <w:shd w:val="clear" w:color="auto" w:fill="FFFFFF"/>
            <w:noWrap/>
            <w:vAlign w:val="center"/>
          </w:tcPr>
          <w:p w14:paraId="52D6F6BF" w14:textId="77777777" w:rsidR="00687B67" w:rsidRPr="003F66EE" w:rsidRDefault="00687B67">
            <w:pPr>
              <w:jc w:val="right"/>
              <w:rPr>
                <w:rFonts w:ascii="Arial" w:eastAsia="Times New Roman" w:hAnsi="Arial" w:cs="Arial"/>
                <w:b/>
                <w:bCs/>
                <w:color w:val="000000"/>
                <w:sz w:val="18"/>
                <w:szCs w:val="18"/>
                <w:lang w:val="ro-RO" w:eastAsia="ro-RO"/>
              </w:rPr>
            </w:pPr>
          </w:p>
        </w:tc>
      </w:tr>
      <w:tr w:rsidR="006646DC" w:rsidRPr="003F66EE" w14:paraId="44B84FEB" w14:textId="77777777" w:rsidTr="00C651F1">
        <w:trPr>
          <w:trHeight w:val="288"/>
        </w:trPr>
        <w:tc>
          <w:tcPr>
            <w:tcW w:w="6532" w:type="dxa"/>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A167D4" w14:textId="77777777" w:rsidR="00687B67" w:rsidRPr="003F66EE" w:rsidRDefault="00687B6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Total</w:t>
            </w:r>
          </w:p>
        </w:tc>
        <w:tc>
          <w:tcPr>
            <w:tcW w:w="3533" w:type="dxa"/>
            <w:gridSpan w:val="5"/>
            <w:tcBorders>
              <w:top w:val="single" w:sz="4" w:space="0" w:color="auto"/>
              <w:left w:val="nil"/>
              <w:bottom w:val="single" w:sz="4" w:space="0" w:color="auto"/>
              <w:right w:val="single" w:sz="4" w:space="0" w:color="auto"/>
            </w:tcBorders>
            <w:shd w:val="clear" w:color="auto" w:fill="FFFFFF"/>
            <w:noWrap/>
            <w:vAlign w:val="bottom"/>
          </w:tcPr>
          <w:p w14:paraId="131917F2" w14:textId="77777777" w:rsidR="00687B67" w:rsidRPr="003F66EE" w:rsidRDefault="00687B67">
            <w:pPr>
              <w:jc w:val="center"/>
              <w:rPr>
                <w:rFonts w:ascii="Arial" w:eastAsia="Times New Roman" w:hAnsi="Arial" w:cs="Arial"/>
                <w:b/>
                <w:bCs/>
                <w:color w:val="000000"/>
                <w:sz w:val="18"/>
                <w:szCs w:val="18"/>
                <w:lang w:val="ro-RO" w:eastAsia="ro-RO"/>
              </w:rPr>
            </w:pPr>
          </w:p>
        </w:tc>
      </w:tr>
      <w:tr w:rsidR="008A32ED" w:rsidRPr="003F66EE" w14:paraId="67BA0B29" w14:textId="77777777" w:rsidTr="00C651F1">
        <w:trPr>
          <w:trHeight w:val="288"/>
        </w:trPr>
        <w:tc>
          <w:tcPr>
            <w:tcW w:w="5442" w:type="dxa"/>
            <w:gridSpan w:val="4"/>
            <w:tcBorders>
              <w:top w:val="single" w:sz="4" w:space="0" w:color="auto"/>
              <w:left w:val="single" w:sz="4" w:space="0" w:color="auto"/>
              <w:bottom w:val="single" w:sz="4" w:space="0" w:color="auto"/>
              <w:right w:val="single" w:sz="4" w:space="0" w:color="auto"/>
            </w:tcBorders>
            <w:noWrap/>
            <w:vAlign w:val="center"/>
            <w:hideMark/>
          </w:tcPr>
          <w:p w14:paraId="6DDEBC44" w14:textId="77777777" w:rsidR="00687B67" w:rsidRPr="003F66EE" w:rsidRDefault="00687B6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Direct costs, %</w:t>
            </w:r>
          </w:p>
        </w:tc>
        <w:tc>
          <w:tcPr>
            <w:tcW w:w="1090" w:type="dxa"/>
            <w:gridSpan w:val="2"/>
            <w:tcBorders>
              <w:top w:val="nil"/>
              <w:left w:val="nil"/>
              <w:bottom w:val="single" w:sz="4" w:space="0" w:color="auto"/>
              <w:right w:val="single" w:sz="4" w:space="0" w:color="auto"/>
            </w:tcBorders>
            <w:noWrap/>
            <w:vAlign w:val="center"/>
            <w:hideMark/>
          </w:tcPr>
          <w:p w14:paraId="14E96B00" w14:textId="77777777" w:rsidR="00687B67" w:rsidRPr="003F66EE" w:rsidRDefault="00687B6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14.5%</w:t>
            </w:r>
          </w:p>
        </w:tc>
        <w:tc>
          <w:tcPr>
            <w:tcW w:w="3533" w:type="dxa"/>
            <w:gridSpan w:val="5"/>
            <w:tcBorders>
              <w:top w:val="single" w:sz="4" w:space="0" w:color="auto"/>
              <w:left w:val="nil"/>
              <w:bottom w:val="single" w:sz="4" w:space="0" w:color="auto"/>
              <w:right w:val="single" w:sz="4" w:space="0" w:color="000000"/>
            </w:tcBorders>
            <w:noWrap/>
            <w:vAlign w:val="bottom"/>
          </w:tcPr>
          <w:p w14:paraId="59BAA0DC" w14:textId="77777777" w:rsidR="00687B67" w:rsidRPr="003F66EE" w:rsidRDefault="00687B67">
            <w:pPr>
              <w:jc w:val="center"/>
              <w:rPr>
                <w:rFonts w:ascii="Arial" w:eastAsia="Times New Roman" w:hAnsi="Arial" w:cs="Arial"/>
                <w:b/>
                <w:bCs/>
                <w:color w:val="000000"/>
                <w:sz w:val="18"/>
                <w:szCs w:val="18"/>
                <w:lang w:val="ro-RO" w:eastAsia="ro-RO"/>
              </w:rPr>
            </w:pPr>
          </w:p>
        </w:tc>
      </w:tr>
      <w:tr w:rsidR="00E06C6A" w:rsidRPr="003F66EE" w14:paraId="67768125" w14:textId="77777777" w:rsidTr="00C651F1">
        <w:trPr>
          <w:trHeight w:val="288"/>
        </w:trPr>
        <w:tc>
          <w:tcPr>
            <w:tcW w:w="6532" w:type="dxa"/>
            <w:gridSpan w:val="6"/>
            <w:tcBorders>
              <w:top w:val="single" w:sz="4" w:space="0" w:color="auto"/>
              <w:left w:val="single" w:sz="4" w:space="0" w:color="auto"/>
              <w:bottom w:val="single" w:sz="4" w:space="0" w:color="auto"/>
              <w:right w:val="single" w:sz="4" w:space="0" w:color="auto"/>
            </w:tcBorders>
            <w:noWrap/>
            <w:vAlign w:val="center"/>
            <w:hideMark/>
          </w:tcPr>
          <w:p w14:paraId="674B0BAB" w14:textId="77777777" w:rsidR="00687B67" w:rsidRPr="003F66EE" w:rsidRDefault="00687B6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Total</w:t>
            </w:r>
          </w:p>
        </w:tc>
        <w:tc>
          <w:tcPr>
            <w:tcW w:w="3533" w:type="dxa"/>
            <w:gridSpan w:val="5"/>
            <w:tcBorders>
              <w:top w:val="single" w:sz="4" w:space="0" w:color="auto"/>
              <w:left w:val="nil"/>
              <w:bottom w:val="single" w:sz="4" w:space="0" w:color="auto"/>
              <w:right w:val="single" w:sz="4" w:space="0" w:color="000000"/>
            </w:tcBorders>
            <w:noWrap/>
            <w:vAlign w:val="bottom"/>
          </w:tcPr>
          <w:p w14:paraId="450B8EEA" w14:textId="77777777" w:rsidR="00687B67" w:rsidRPr="003F66EE" w:rsidRDefault="00687B67">
            <w:pPr>
              <w:jc w:val="center"/>
              <w:rPr>
                <w:rFonts w:ascii="Arial" w:eastAsia="Times New Roman" w:hAnsi="Arial" w:cs="Arial"/>
                <w:b/>
                <w:bCs/>
                <w:color w:val="000000"/>
                <w:sz w:val="18"/>
                <w:szCs w:val="18"/>
                <w:lang w:val="ro-RO" w:eastAsia="ro-RO"/>
              </w:rPr>
            </w:pPr>
          </w:p>
        </w:tc>
      </w:tr>
      <w:tr w:rsidR="008A32ED" w:rsidRPr="003F66EE" w14:paraId="400E2C56" w14:textId="77777777" w:rsidTr="00C651F1">
        <w:trPr>
          <w:trHeight w:val="288"/>
        </w:trPr>
        <w:tc>
          <w:tcPr>
            <w:tcW w:w="5442" w:type="dxa"/>
            <w:gridSpan w:val="4"/>
            <w:tcBorders>
              <w:top w:val="single" w:sz="4" w:space="0" w:color="auto"/>
              <w:left w:val="single" w:sz="4" w:space="0" w:color="auto"/>
              <w:bottom w:val="single" w:sz="4" w:space="0" w:color="auto"/>
              <w:right w:val="single" w:sz="4" w:space="0" w:color="auto"/>
            </w:tcBorders>
            <w:noWrap/>
            <w:vAlign w:val="center"/>
            <w:hideMark/>
          </w:tcPr>
          <w:p w14:paraId="484555FD" w14:textId="77777777" w:rsidR="00687B67" w:rsidRPr="003F66EE" w:rsidRDefault="00687B6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Quote of benefit, %</w:t>
            </w:r>
          </w:p>
        </w:tc>
        <w:tc>
          <w:tcPr>
            <w:tcW w:w="1090" w:type="dxa"/>
            <w:gridSpan w:val="2"/>
            <w:tcBorders>
              <w:top w:val="nil"/>
              <w:left w:val="nil"/>
              <w:bottom w:val="single" w:sz="4" w:space="0" w:color="auto"/>
              <w:right w:val="single" w:sz="4" w:space="0" w:color="auto"/>
            </w:tcBorders>
            <w:noWrap/>
            <w:vAlign w:val="center"/>
            <w:hideMark/>
          </w:tcPr>
          <w:p w14:paraId="270093D1" w14:textId="77777777" w:rsidR="00687B67" w:rsidRPr="003F66EE" w:rsidRDefault="00687B6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6%</w:t>
            </w:r>
          </w:p>
        </w:tc>
        <w:tc>
          <w:tcPr>
            <w:tcW w:w="3533" w:type="dxa"/>
            <w:gridSpan w:val="5"/>
            <w:tcBorders>
              <w:top w:val="single" w:sz="4" w:space="0" w:color="auto"/>
              <w:left w:val="nil"/>
              <w:bottom w:val="single" w:sz="4" w:space="0" w:color="auto"/>
              <w:right w:val="single" w:sz="4" w:space="0" w:color="000000"/>
            </w:tcBorders>
            <w:noWrap/>
            <w:vAlign w:val="bottom"/>
          </w:tcPr>
          <w:p w14:paraId="5C3388A6" w14:textId="77777777" w:rsidR="00687B67" w:rsidRPr="003F66EE" w:rsidRDefault="00687B67">
            <w:pPr>
              <w:jc w:val="center"/>
              <w:rPr>
                <w:rFonts w:ascii="Arial" w:eastAsia="Times New Roman" w:hAnsi="Arial" w:cs="Arial"/>
                <w:b/>
                <w:bCs/>
                <w:color w:val="000000"/>
                <w:sz w:val="18"/>
                <w:szCs w:val="18"/>
                <w:lang w:val="ro-RO" w:eastAsia="ro-RO"/>
              </w:rPr>
            </w:pPr>
          </w:p>
        </w:tc>
      </w:tr>
      <w:tr w:rsidR="006646DC" w:rsidRPr="003F66EE" w14:paraId="422A69F9" w14:textId="77777777" w:rsidTr="00C651F1">
        <w:trPr>
          <w:trHeight w:val="288"/>
        </w:trPr>
        <w:tc>
          <w:tcPr>
            <w:tcW w:w="6532" w:type="dxa"/>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C7A586" w14:textId="77777777" w:rsidR="00687B67" w:rsidRPr="003F66EE" w:rsidRDefault="00687B6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Total</w:t>
            </w:r>
          </w:p>
        </w:tc>
        <w:tc>
          <w:tcPr>
            <w:tcW w:w="3533" w:type="dxa"/>
            <w:gridSpan w:val="5"/>
            <w:tcBorders>
              <w:top w:val="single" w:sz="4" w:space="0" w:color="auto"/>
              <w:left w:val="nil"/>
              <w:bottom w:val="single" w:sz="4" w:space="0" w:color="auto"/>
              <w:right w:val="single" w:sz="4" w:space="0" w:color="auto"/>
            </w:tcBorders>
            <w:shd w:val="clear" w:color="auto" w:fill="FFFFFF"/>
            <w:noWrap/>
            <w:vAlign w:val="bottom"/>
          </w:tcPr>
          <w:p w14:paraId="5825EE0E" w14:textId="77777777" w:rsidR="00687B67" w:rsidRPr="003F66EE" w:rsidRDefault="00687B67">
            <w:pPr>
              <w:jc w:val="center"/>
              <w:rPr>
                <w:rFonts w:ascii="Arial" w:eastAsia="Times New Roman" w:hAnsi="Arial" w:cs="Arial"/>
                <w:b/>
                <w:bCs/>
                <w:color w:val="000000"/>
                <w:sz w:val="18"/>
                <w:szCs w:val="18"/>
                <w:lang w:val="ro-RO" w:eastAsia="ro-RO"/>
              </w:rPr>
            </w:pPr>
          </w:p>
        </w:tc>
      </w:tr>
      <w:tr w:rsidR="003B42FC" w:rsidRPr="003F66EE" w14:paraId="5E19FA39" w14:textId="77777777" w:rsidTr="00C651F1">
        <w:trPr>
          <w:trHeight w:val="288"/>
        </w:trPr>
        <w:tc>
          <w:tcPr>
            <w:tcW w:w="5442"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70305BF5" w14:textId="4D78CD95" w:rsidR="00687B67" w:rsidRPr="003F66EE" w:rsidRDefault="00687B67">
            <w:pPr>
              <w:rPr>
                <w:rFonts w:ascii="Arial" w:eastAsia="Times New Roman" w:hAnsi="Arial" w:cs="Arial"/>
                <w:b/>
                <w:bCs/>
                <w:color w:val="000000"/>
                <w:sz w:val="18"/>
                <w:szCs w:val="18"/>
                <w:lang w:val="ro-RO" w:eastAsia="ro-RO"/>
              </w:rPr>
            </w:pPr>
          </w:p>
        </w:tc>
        <w:tc>
          <w:tcPr>
            <w:tcW w:w="1090" w:type="dxa"/>
            <w:gridSpan w:val="2"/>
            <w:tcBorders>
              <w:top w:val="nil"/>
              <w:left w:val="nil"/>
              <w:bottom w:val="single" w:sz="4" w:space="0" w:color="auto"/>
              <w:right w:val="single" w:sz="4" w:space="0" w:color="auto"/>
            </w:tcBorders>
            <w:shd w:val="clear" w:color="auto" w:fill="FFFFFF"/>
            <w:noWrap/>
            <w:vAlign w:val="center"/>
          </w:tcPr>
          <w:p w14:paraId="0A44B26E" w14:textId="5DA2E6B0" w:rsidR="00687B67" w:rsidRPr="003F66EE" w:rsidRDefault="00687B67">
            <w:pPr>
              <w:jc w:val="center"/>
              <w:rPr>
                <w:rFonts w:ascii="Arial" w:eastAsia="Times New Roman" w:hAnsi="Arial" w:cs="Arial"/>
                <w:b/>
                <w:bCs/>
                <w:color w:val="000000"/>
                <w:sz w:val="18"/>
                <w:szCs w:val="18"/>
                <w:lang w:val="ro-RO" w:eastAsia="ro-RO"/>
              </w:rPr>
            </w:pPr>
          </w:p>
        </w:tc>
        <w:tc>
          <w:tcPr>
            <w:tcW w:w="3533" w:type="dxa"/>
            <w:gridSpan w:val="5"/>
            <w:tcBorders>
              <w:top w:val="single" w:sz="4" w:space="0" w:color="auto"/>
              <w:left w:val="nil"/>
              <w:bottom w:val="single" w:sz="4" w:space="0" w:color="auto"/>
              <w:right w:val="single" w:sz="4" w:space="0" w:color="auto"/>
            </w:tcBorders>
            <w:shd w:val="clear" w:color="auto" w:fill="FFFFFF"/>
            <w:noWrap/>
            <w:vAlign w:val="bottom"/>
          </w:tcPr>
          <w:p w14:paraId="087DD325" w14:textId="77777777" w:rsidR="00687B67" w:rsidRPr="003F66EE" w:rsidRDefault="00687B67">
            <w:pPr>
              <w:jc w:val="center"/>
              <w:rPr>
                <w:rFonts w:ascii="Arial" w:eastAsia="Times New Roman" w:hAnsi="Arial" w:cs="Arial"/>
                <w:b/>
                <w:bCs/>
                <w:color w:val="000000"/>
                <w:sz w:val="18"/>
                <w:szCs w:val="18"/>
                <w:lang w:val="ro-RO" w:eastAsia="ro-RO"/>
              </w:rPr>
            </w:pPr>
          </w:p>
        </w:tc>
      </w:tr>
      <w:tr w:rsidR="00E06C6A" w:rsidRPr="003F66EE" w14:paraId="6AC83823" w14:textId="77777777" w:rsidTr="00C651F1">
        <w:trPr>
          <w:trHeight w:val="288"/>
        </w:trPr>
        <w:tc>
          <w:tcPr>
            <w:tcW w:w="6532" w:type="dxa"/>
            <w:gridSpan w:val="6"/>
            <w:tcBorders>
              <w:top w:val="single" w:sz="4" w:space="0" w:color="auto"/>
              <w:left w:val="single" w:sz="4" w:space="0" w:color="auto"/>
              <w:bottom w:val="single" w:sz="4" w:space="0" w:color="auto"/>
              <w:right w:val="single" w:sz="4" w:space="0" w:color="auto"/>
            </w:tcBorders>
            <w:noWrap/>
            <w:vAlign w:val="center"/>
            <w:hideMark/>
          </w:tcPr>
          <w:p w14:paraId="25A136FF" w14:textId="77777777" w:rsidR="00687B67" w:rsidRPr="003F66EE" w:rsidRDefault="00687B6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GRAND TOTAL</w:t>
            </w:r>
          </w:p>
        </w:tc>
        <w:tc>
          <w:tcPr>
            <w:tcW w:w="3533" w:type="dxa"/>
            <w:gridSpan w:val="5"/>
            <w:tcBorders>
              <w:top w:val="single" w:sz="4" w:space="0" w:color="auto"/>
              <w:left w:val="nil"/>
              <w:bottom w:val="single" w:sz="4" w:space="0" w:color="auto"/>
              <w:right w:val="single" w:sz="4" w:space="0" w:color="000000"/>
            </w:tcBorders>
            <w:noWrap/>
            <w:vAlign w:val="bottom"/>
          </w:tcPr>
          <w:p w14:paraId="34C7A9C2" w14:textId="77777777" w:rsidR="00687B67" w:rsidRPr="003F66EE" w:rsidRDefault="00687B67">
            <w:pPr>
              <w:jc w:val="center"/>
              <w:rPr>
                <w:rFonts w:ascii="Arial" w:eastAsia="Times New Roman" w:hAnsi="Arial" w:cs="Arial"/>
                <w:b/>
                <w:bCs/>
                <w:color w:val="000000"/>
                <w:sz w:val="18"/>
                <w:szCs w:val="18"/>
                <w:lang w:val="ro-RO" w:eastAsia="ro-RO"/>
              </w:rPr>
            </w:pPr>
          </w:p>
        </w:tc>
      </w:tr>
    </w:tbl>
    <w:p w14:paraId="1ADCC8D8" w14:textId="77777777" w:rsidR="00687B67" w:rsidRPr="003F66EE" w:rsidRDefault="00687B67" w:rsidP="000D1334">
      <w:pPr>
        <w:rPr>
          <w:rFonts w:ascii="Arial" w:hAnsi="Arial" w:cs="Arial"/>
          <w:b/>
          <w:bCs/>
          <w:caps/>
          <w:kern w:val="32"/>
          <w:sz w:val="18"/>
          <w:szCs w:val="18"/>
          <w:lang w:val="en-GB"/>
        </w:rPr>
      </w:pPr>
    </w:p>
    <w:p w14:paraId="60EA4C17" w14:textId="77777777" w:rsidR="00687B67" w:rsidRPr="003F66EE" w:rsidRDefault="00687B67" w:rsidP="000D1334">
      <w:pPr>
        <w:rPr>
          <w:rFonts w:ascii="Arial" w:hAnsi="Arial" w:cs="Arial"/>
          <w:b/>
          <w:bCs/>
          <w:caps/>
          <w:kern w:val="32"/>
          <w:sz w:val="18"/>
          <w:szCs w:val="18"/>
          <w:lang w:val="en-GB"/>
        </w:rPr>
      </w:pPr>
    </w:p>
    <w:p w14:paraId="23DA9B00" w14:textId="77777777" w:rsidR="00687B67" w:rsidRPr="003F66EE" w:rsidRDefault="00687B67" w:rsidP="000D1334">
      <w:pPr>
        <w:rPr>
          <w:rFonts w:ascii="Arial" w:hAnsi="Arial" w:cs="Arial"/>
          <w:b/>
          <w:bCs/>
          <w:caps/>
          <w:kern w:val="32"/>
          <w:sz w:val="18"/>
          <w:szCs w:val="18"/>
          <w:lang w:val="en-GB"/>
        </w:rPr>
      </w:pPr>
    </w:p>
    <w:p w14:paraId="63CCCA9B" w14:textId="74A4DAE6" w:rsidR="007B3172" w:rsidRPr="003F66EE" w:rsidRDefault="00687B67" w:rsidP="00687B67">
      <w:pPr>
        <w:rPr>
          <w:rFonts w:ascii="Arial" w:hAnsi="Arial" w:cs="Arial"/>
          <w:b/>
          <w:bCs/>
          <w:caps/>
          <w:kern w:val="32"/>
          <w:sz w:val="18"/>
          <w:szCs w:val="18"/>
          <w:lang w:val="en-GB"/>
        </w:rPr>
      </w:pPr>
      <w:r w:rsidRPr="003F66EE">
        <w:rPr>
          <w:rFonts w:ascii="Arial" w:hAnsi="Arial" w:cs="Arial"/>
          <w:b/>
          <w:bCs/>
          <w:caps/>
          <w:kern w:val="32"/>
          <w:sz w:val="18"/>
          <w:szCs w:val="18"/>
          <w:lang w:val="en-GB"/>
        </w:rPr>
        <w:t xml:space="preserve">Drawings </w:t>
      </w:r>
      <w:r w:rsidR="007B3172" w:rsidRPr="003F66EE">
        <w:rPr>
          <w:rFonts w:ascii="Arial" w:hAnsi="Arial" w:cs="Arial"/>
          <w:b/>
          <w:bCs/>
          <w:caps/>
          <w:kern w:val="32"/>
          <w:sz w:val="18"/>
          <w:szCs w:val="18"/>
          <w:lang w:val="en-GB"/>
        </w:rPr>
        <w:t xml:space="preserve">(4 floors) </w:t>
      </w:r>
    </w:p>
    <w:p w14:paraId="736E9D9E" w14:textId="77777777" w:rsidR="007B3172" w:rsidRPr="003F66EE" w:rsidRDefault="007B3172" w:rsidP="00687B67">
      <w:pPr>
        <w:rPr>
          <w:rFonts w:ascii="Arial" w:hAnsi="Arial" w:cs="Arial"/>
          <w:b/>
          <w:bCs/>
          <w:caps/>
          <w:kern w:val="32"/>
          <w:sz w:val="18"/>
          <w:szCs w:val="18"/>
          <w:lang w:val="en-GB"/>
        </w:rPr>
      </w:pPr>
    </w:p>
    <w:p w14:paraId="137F720F" w14:textId="2A2B8CFF" w:rsidR="00687B67" w:rsidRPr="003F66EE" w:rsidRDefault="00687B67" w:rsidP="00687B67">
      <w:pPr>
        <w:rPr>
          <w:rFonts w:ascii="Arial" w:hAnsi="Arial" w:cs="Arial"/>
          <w:b/>
          <w:bCs/>
          <w:caps/>
          <w:kern w:val="32"/>
          <w:sz w:val="18"/>
          <w:szCs w:val="18"/>
          <w:lang w:val="en-GB"/>
        </w:rPr>
      </w:pPr>
      <w:r w:rsidRPr="003F66EE">
        <w:rPr>
          <w:rFonts w:ascii="Arial" w:hAnsi="Arial" w:cs="Arial"/>
          <w:b/>
          <w:bCs/>
          <w:caps/>
          <w:kern w:val="32"/>
          <w:sz w:val="18"/>
          <w:szCs w:val="18"/>
          <w:lang w:val="en-GB"/>
        </w:rPr>
        <w:t>ISACOVA ORHEI (IP GIMNAZIUL ISACOVA)</w:t>
      </w:r>
      <w:r w:rsidR="007B3172" w:rsidRPr="003F66EE">
        <w:rPr>
          <w:rFonts w:ascii="Arial" w:hAnsi="Arial" w:cs="Arial"/>
          <w:b/>
          <w:bCs/>
          <w:caps/>
          <w:kern w:val="32"/>
          <w:sz w:val="18"/>
          <w:szCs w:val="18"/>
          <w:lang w:val="en-GB"/>
        </w:rPr>
        <w:t xml:space="preserve"> </w:t>
      </w:r>
    </w:p>
    <w:p w14:paraId="19087283" w14:textId="1B477222" w:rsidR="00687B67" w:rsidRPr="003F66EE" w:rsidRDefault="00687B67" w:rsidP="000D1334">
      <w:pPr>
        <w:rPr>
          <w:rFonts w:ascii="Arial" w:hAnsi="Arial" w:cs="Arial"/>
          <w:b/>
          <w:bCs/>
          <w:caps/>
          <w:kern w:val="32"/>
          <w:sz w:val="18"/>
          <w:szCs w:val="18"/>
          <w:lang w:val="en-GB"/>
        </w:rPr>
      </w:pPr>
    </w:p>
    <w:p w14:paraId="37AFF8E3" w14:textId="74EBEE82" w:rsidR="00687B67" w:rsidRPr="003F66EE" w:rsidRDefault="00687B67" w:rsidP="000D1334">
      <w:pPr>
        <w:rPr>
          <w:rFonts w:ascii="Arial" w:hAnsi="Arial" w:cs="Arial"/>
          <w:b/>
          <w:bCs/>
          <w:caps/>
          <w:kern w:val="32"/>
          <w:sz w:val="18"/>
          <w:szCs w:val="18"/>
          <w:lang w:val="en-GB"/>
        </w:rPr>
      </w:pPr>
    </w:p>
    <w:p w14:paraId="1A29ED76" w14:textId="69CB0BF4" w:rsidR="00687B67" w:rsidRPr="003F66EE" w:rsidRDefault="00687B67" w:rsidP="000D1334">
      <w:pPr>
        <w:rPr>
          <w:rFonts w:ascii="Arial" w:hAnsi="Arial" w:cs="Arial"/>
          <w:b/>
          <w:bCs/>
          <w:caps/>
          <w:kern w:val="32"/>
          <w:sz w:val="18"/>
          <w:szCs w:val="18"/>
          <w:lang w:val="en-GB"/>
        </w:rPr>
      </w:pPr>
      <w:r w:rsidRPr="003F66EE">
        <w:rPr>
          <w:rFonts w:ascii="Arial" w:hAnsi="Arial" w:cs="Arial"/>
          <w:b/>
          <w:bCs/>
          <w:caps/>
          <w:noProof/>
          <w:color w:val="2B579A"/>
          <w:kern w:val="32"/>
          <w:sz w:val="18"/>
          <w:szCs w:val="18"/>
          <w:shd w:val="clear" w:color="auto" w:fill="E6E6E6"/>
          <w:lang w:val="en-GB"/>
        </w:rPr>
        <w:drawing>
          <wp:inline distT="0" distB="0" distL="0" distR="0" wp14:anchorId="2D968401" wp14:editId="7BDAD0BD">
            <wp:extent cx="5741670" cy="4032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1670" cy="4032885"/>
                    </a:xfrm>
                    <a:prstGeom prst="rect">
                      <a:avLst/>
                    </a:prstGeom>
                  </pic:spPr>
                </pic:pic>
              </a:graphicData>
            </a:graphic>
          </wp:inline>
        </w:drawing>
      </w:r>
    </w:p>
    <w:p w14:paraId="13D4D23C" w14:textId="6691FC78" w:rsidR="000D1334" w:rsidRPr="003F66EE" w:rsidRDefault="000D1334" w:rsidP="000D1334">
      <w:pPr>
        <w:rPr>
          <w:rFonts w:ascii="Arial" w:hAnsi="Arial" w:cs="Arial"/>
          <w:b/>
          <w:bCs/>
          <w:caps/>
          <w:kern w:val="32"/>
          <w:sz w:val="18"/>
          <w:szCs w:val="18"/>
          <w:lang w:val="en-GB"/>
        </w:rPr>
      </w:pPr>
    </w:p>
    <w:p w14:paraId="098F7C09" w14:textId="60962315" w:rsidR="000D1334" w:rsidRPr="003F66EE" w:rsidRDefault="000D1334" w:rsidP="000D1334">
      <w:pPr>
        <w:rPr>
          <w:rFonts w:ascii="Arial" w:hAnsi="Arial" w:cs="Arial"/>
          <w:b/>
          <w:bCs/>
          <w:caps/>
          <w:kern w:val="32"/>
          <w:sz w:val="18"/>
          <w:szCs w:val="18"/>
          <w:lang w:val="en-GB"/>
        </w:rPr>
      </w:pPr>
    </w:p>
    <w:p w14:paraId="7ACCD735" w14:textId="1F6912C1" w:rsidR="000D1334" w:rsidRPr="003F66EE" w:rsidRDefault="000D1334" w:rsidP="000D1334">
      <w:pPr>
        <w:rPr>
          <w:rFonts w:ascii="Arial" w:hAnsi="Arial" w:cs="Arial"/>
          <w:b/>
          <w:bCs/>
          <w:caps/>
          <w:kern w:val="32"/>
          <w:sz w:val="18"/>
          <w:szCs w:val="18"/>
          <w:lang w:val="en-GB"/>
        </w:rPr>
      </w:pPr>
    </w:p>
    <w:p w14:paraId="1D012B64" w14:textId="6EF58769" w:rsidR="000D1334" w:rsidRPr="003F66EE" w:rsidRDefault="007B3172" w:rsidP="000D1334">
      <w:pPr>
        <w:rPr>
          <w:rFonts w:ascii="Arial" w:hAnsi="Arial" w:cs="Arial"/>
          <w:b/>
          <w:bCs/>
          <w:caps/>
          <w:kern w:val="32"/>
          <w:sz w:val="18"/>
          <w:szCs w:val="18"/>
          <w:lang w:val="en-GB"/>
        </w:rPr>
      </w:pPr>
      <w:r w:rsidRPr="003F66EE">
        <w:rPr>
          <w:rFonts w:ascii="Arial" w:hAnsi="Arial" w:cs="Arial"/>
          <w:b/>
          <w:bCs/>
          <w:caps/>
          <w:noProof/>
          <w:color w:val="2B579A"/>
          <w:kern w:val="32"/>
          <w:sz w:val="18"/>
          <w:szCs w:val="18"/>
          <w:shd w:val="clear" w:color="auto" w:fill="E6E6E6"/>
          <w:lang w:val="en-GB"/>
        </w:rPr>
        <w:drawing>
          <wp:inline distT="0" distB="0" distL="0" distR="0" wp14:anchorId="5C58C9F8" wp14:editId="1B39EFC1">
            <wp:extent cx="5741670" cy="4060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1670" cy="4060190"/>
                    </a:xfrm>
                    <a:prstGeom prst="rect">
                      <a:avLst/>
                    </a:prstGeom>
                  </pic:spPr>
                </pic:pic>
              </a:graphicData>
            </a:graphic>
          </wp:inline>
        </w:drawing>
      </w:r>
    </w:p>
    <w:p w14:paraId="48B59CCF" w14:textId="18AF92BC" w:rsidR="000D1334" w:rsidRPr="003F66EE" w:rsidRDefault="000D1334" w:rsidP="000D1334">
      <w:pPr>
        <w:rPr>
          <w:rFonts w:ascii="Arial" w:hAnsi="Arial" w:cs="Arial"/>
          <w:b/>
          <w:bCs/>
          <w:caps/>
          <w:kern w:val="32"/>
          <w:sz w:val="18"/>
          <w:szCs w:val="18"/>
          <w:lang w:val="en-GB"/>
        </w:rPr>
      </w:pPr>
    </w:p>
    <w:p w14:paraId="229D050C" w14:textId="7CD77386" w:rsidR="007B3172" w:rsidRPr="003F66EE" w:rsidRDefault="007B3172" w:rsidP="000D1334">
      <w:pPr>
        <w:rPr>
          <w:rFonts w:ascii="Arial" w:hAnsi="Arial" w:cs="Arial"/>
          <w:b/>
          <w:bCs/>
          <w:caps/>
          <w:kern w:val="32"/>
          <w:sz w:val="18"/>
          <w:szCs w:val="18"/>
          <w:lang w:val="en-GB"/>
        </w:rPr>
      </w:pPr>
    </w:p>
    <w:p w14:paraId="7077D789" w14:textId="40948659" w:rsidR="007B3172" w:rsidRPr="003F66EE" w:rsidRDefault="007B3172" w:rsidP="000D1334">
      <w:pPr>
        <w:rPr>
          <w:rFonts w:ascii="Arial" w:hAnsi="Arial" w:cs="Arial"/>
          <w:b/>
          <w:bCs/>
          <w:caps/>
          <w:kern w:val="32"/>
          <w:sz w:val="18"/>
          <w:szCs w:val="18"/>
          <w:lang w:val="en-GB"/>
        </w:rPr>
      </w:pPr>
    </w:p>
    <w:p w14:paraId="1CF2ED9C" w14:textId="402F0EA0" w:rsidR="007B3172" w:rsidRPr="003F66EE" w:rsidRDefault="007B3172" w:rsidP="000D1334">
      <w:pPr>
        <w:rPr>
          <w:rFonts w:ascii="Arial" w:hAnsi="Arial" w:cs="Arial"/>
          <w:b/>
          <w:bCs/>
          <w:caps/>
          <w:kern w:val="32"/>
          <w:sz w:val="18"/>
          <w:szCs w:val="18"/>
          <w:lang w:val="en-GB"/>
        </w:rPr>
      </w:pPr>
      <w:r w:rsidRPr="003F66EE">
        <w:rPr>
          <w:rFonts w:ascii="Arial" w:hAnsi="Arial" w:cs="Arial"/>
          <w:b/>
          <w:bCs/>
          <w:caps/>
          <w:noProof/>
          <w:color w:val="2B579A"/>
          <w:kern w:val="32"/>
          <w:sz w:val="18"/>
          <w:szCs w:val="18"/>
          <w:shd w:val="clear" w:color="auto" w:fill="E6E6E6"/>
          <w:lang w:val="en-GB"/>
        </w:rPr>
        <w:drawing>
          <wp:inline distT="0" distB="0" distL="0" distR="0" wp14:anchorId="76FC110D" wp14:editId="0E9D360B">
            <wp:extent cx="5741670" cy="40716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1670" cy="4071620"/>
                    </a:xfrm>
                    <a:prstGeom prst="rect">
                      <a:avLst/>
                    </a:prstGeom>
                  </pic:spPr>
                </pic:pic>
              </a:graphicData>
            </a:graphic>
          </wp:inline>
        </w:drawing>
      </w:r>
    </w:p>
    <w:p w14:paraId="6850E6AA" w14:textId="02AE0019" w:rsidR="007B3172" w:rsidRPr="003F66EE" w:rsidRDefault="007B3172" w:rsidP="000D1334">
      <w:pPr>
        <w:rPr>
          <w:rFonts w:ascii="Arial" w:hAnsi="Arial" w:cs="Arial"/>
          <w:b/>
          <w:bCs/>
          <w:caps/>
          <w:kern w:val="32"/>
          <w:sz w:val="18"/>
          <w:szCs w:val="18"/>
          <w:lang w:val="en-GB"/>
        </w:rPr>
      </w:pPr>
    </w:p>
    <w:p w14:paraId="6846679E" w14:textId="21896ECB" w:rsidR="007B3172" w:rsidRPr="003F66EE" w:rsidRDefault="007B3172" w:rsidP="000D1334">
      <w:pPr>
        <w:rPr>
          <w:rFonts w:ascii="Arial" w:hAnsi="Arial" w:cs="Arial"/>
          <w:b/>
          <w:bCs/>
          <w:caps/>
          <w:kern w:val="32"/>
          <w:sz w:val="18"/>
          <w:szCs w:val="18"/>
          <w:lang w:val="en-GB"/>
        </w:rPr>
      </w:pPr>
      <w:r w:rsidRPr="003F66EE">
        <w:rPr>
          <w:rFonts w:ascii="Arial" w:hAnsi="Arial" w:cs="Arial"/>
          <w:b/>
          <w:bCs/>
          <w:caps/>
          <w:noProof/>
          <w:color w:val="2B579A"/>
          <w:kern w:val="32"/>
          <w:sz w:val="18"/>
          <w:szCs w:val="18"/>
          <w:shd w:val="clear" w:color="auto" w:fill="E6E6E6"/>
          <w:lang w:val="en-GB"/>
        </w:rPr>
        <w:lastRenderedPageBreak/>
        <w:drawing>
          <wp:inline distT="0" distB="0" distL="0" distR="0" wp14:anchorId="306C2F60" wp14:editId="4A012D16">
            <wp:extent cx="5741670" cy="4069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1670" cy="4069080"/>
                    </a:xfrm>
                    <a:prstGeom prst="rect">
                      <a:avLst/>
                    </a:prstGeom>
                  </pic:spPr>
                </pic:pic>
              </a:graphicData>
            </a:graphic>
          </wp:inline>
        </w:drawing>
      </w:r>
    </w:p>
    <w:p w14:paraId="0B7734D6" w14:textId="77329FA0" w:rsidR="000D1334" w:rsidRPr="003F66EE" w:rsidRDefault="000D1334" w:rsidP="000D1334">
      <w:pPr>
        <w:rPr>
          <w:rFonts w:ascii="Arial" w:hAnsi="Arial" w:cs="Arial"/>
          <w:b/>
          <w:bCs/>
          <w:caps/>
          <w:kern w:val="32"/>
          <w:sz w:val="18"/>
          <w:szCs w:val="18"/>
          <w:lang w:val="en-GB"/>
        </w:rPr>
      </w:pPr>
    </w:p>
    <w:p w14:paraId="6C22AB91" w14:textId="77777777" w:rsidR="000D1334" w:rsidRPr="003F66EE" w:rsidRDefault="000D1334" w:rsidP="000D1334">
      <w:pPr>
        <w:rPr>
          <w:rFonts w:ascii="Arial" w:hAnsi="Arial" w:cs="Arial"/>
          <w:b/>
          <w:bCs/>
          <w:caps/>
          <w:kern w:val="32"/>
          <w:sz w:val="18"/>
          <w:szCs w:val="18"/>
          <w:lang w:val="en-GB"/>
        </w:rPr>
      </w:pPr>
    </w:p>
    <w:tbl>
      <w:tblPr>
        <w:tblW w:w="9781" w:type="dxa"/>
        <w:tblInd w:w="250" w:type="dxa"/>
        <w:tblLayout w:type="fixed"/>
        <w:tblLook w:val="0000" w:firstRow="0" w:lastRow="0" w:firstColumn="0" w:lastColumn="0" w:noHBand="0" w:noVBand="0"/>
      </w:tblPr>
      <w:tblGrid>
        <w:gridCol w:w="9781"/>
      </w:tblGrid>
      <w:tr w:rsidR="000D1334" w:rsidRPr="003F66EE" w14:paraId="06A2F888" w14:textId="77777777" w:rsidTr="000D1334">
        <w:tc>
          <w:tcPr>
            <w:tcW w:w="9781" w:type="dxa"/>
            <w:tcBorders>
              <w:top w:val="nil"/>
              <w:left w:val="nil"/>
              <w:bottom w:val="nil"/>
              <w:right w:val="nil"/>
            </w:tcBorders>
          </w:tcPr>
          <w:p w14:paraId="25F36CD5" w14:textId="60F05AA5" w:rsidR="000D1334" w:rsidRPr="003F66EE" w:rsidRDefault="000D1334" w:rsidP="000D1334">
            <w:pPr>
              <w:rPr>
                <w:rFonts w:ascii="Arial" w:hAnsi="Arial" w:cs="Arial"/>
                <w:b/>
                <w:bCs/>
                <w:caps/>
                <w:kern w:val="32"/>
                <w:sz w:val="18"/>
                <w:szCs w:val="18"/>
                <w:lang w:val="en-GB"/>
              </w:rPr>
            </w:pPr>
          </w:p>
        </w:tc>
      </w:tr>
    </w:tbl>
    <w:p w14:paraId="08F0ED8B" w14:textId="1DD59DD4" w:rsidR="00850767" w:rsidRPr="003F66EE" w:rsidRDefault="00850767" w:rsidP="00416BDC">
      <w:pPr>
        <w:jc w:val="center"/>
        <w:rPr>
          <w:rFonts w:ascii="Arial" w:hAnsi="Arial" w:cs="Arial"/>
          <w:sz w:val="18"/>
          <w:szCs w:val="18"/>
        </w:rPr>
      </w:pPr>
    </w:p>
    <w:p w14:paraId="27148790" w14:textId="59A165F8" w:rsidR="00850767" w:rsidRPr="003F66EE" w:rsidRDefault="00850767" w:rsidP="00416BDC">
      <w:pPr>
        <w:jc w:val="center"/>
        <w:rPr>
          <w:rFonts w:ascii="Arial" w:hAnsi="Arial" w:cs="Arial"/>
          <w:sz w:val="18"/>
          <w:szCs w:val="18"/>
        </w:rPr>
      </w:pPr>
    </w:p>
    <w:p w14:paraId="150F0DA5" w14:textId="77777777" w:rsidR="007B3172" w:rsidRPr="003F66EE" w:rsidRDefault="007B3172" w:rsidP="007B3172">
      <w:pPr>
        <w:rPr>
          <w:rFonts w:ascii="Arial" w:hAnsi="Arial" w:cs="Arial"/>
          <w:sz w:val="18"/>
          <w:szCs w:val="18"/>
        </w:rPr>
      </w:pPr>
    </w:p>
    <w:p w14:paraId="5F675BDE" w14:textId="77777777" w:rsidR="007B3172" w:rsidRPr="003F66EE" w:rsidRDefault="007B3172" w:rsidP="007B3172">
      <w:pPr>
        <w:rPr>
          <w:rFonts w:ascii="Arial" w:hAnsi="Arial" w:cs="Arial"/>
          <w:sz w:val="18"/>
          <w:szCs w:val="18"/>
        </w:rPr>
      </w:pPr>
    </w:p>
    <w:p w14:paraId="14B2CD8B" w14:textId="77777777" w:rsidR="00F81BFF" w:rsidRDefault="00F81BFF">
      <w:pPr>
        <w:rPr>
          <w:rFonts w:ascii="Arial" w:hAnsi="Arial" w:cs="Arial"/>
          <w:b/>
          <w:bCs/>
          <w:sz w:val="18"/>
          <w:szCs w:val="18"/>
        </w:rPr>
      </w:pPr>
      <w:r>
        <w:rPr>
          <w:rFonts w:ascii="Arial" w:hAnsi="Arial" w:cs="Arial"/>
          <w:b/>
          <w:bCs/>
          <w:sz w:val="18"/>
          <w:szCs w:val="18"/>
        </w:rPr>
        <w:br w:type="page"/>
      </w:r>
    </w:p>
    <w:p w14:paraId="5542D2BC" w14:textId="78F972B7" w:rsidR="007B3172" w:rsidRPr="003F66EE" w:rsidRDefault="007B3172" w:rsidP="007B3172">
      <w:pPr>
        <w:rPr>
          <w:rFonts w:ascii="Arial" w:hAnsi="Arial" w:cs="Arial"/>
          <w:b/>
          <w:bCs/>
          <w:sz w:val="18"/>
          <w:szCs w:val="18"/>
        </w:rPr>
      </w:pPr>
      <w:r w:rsidRPr="003F66EE">
        <w:rPr>
          <w:rFonts w:ascii="Arial" w:hAnsi="Arial" w:cs="Arial"/>
          <w:b/>
          <w:bCs/>
          <w:sz w:val="18"/>
          <w:szCs w:val="18"/>
        </w:rPr>
        <w:lastRenderedPageBreak/>
        <w:t>LOT 2</w:t>
      </w:r>
    </w:p>
    <w:p w14:paraId="083AF3E7" w14:textId="77777777" w:rsidR="007B3172" w:rsidRPr="003F66EE" w:rsidRDefault="007B3172" w:rsidP="007B3172">
      <w:pPr>
        <w:rPr>
          <w:rFonts w:ascii="Arial" w:hAnsi="Arial" w:cs="Arial"/>
          <w:b/>
          <w:bCs/>
          <w:sz w:val="18"/>
          <w:szCs w:val="18"/>
        </w:rPr>
      </w:pPr>
    </w:p>
    <w:p w14:paraId="1FD1BFF3" w14:textId="0A93D915" w:rsidR="00850767" w:rsidRPr="003F66EE" w:rsidRDefault="007B3172" w:rsidP="007B3172">
      <w:pPr>
        <w:rPr>
          <w:rFonts w:ascii="Arial" w:hAnsi="Arial" w:cs="Arial"/>
          <w:b/>
          <w:bCs/>
          <w:sz w:val="18"/>
          <w:szCs w:val="18"/>
        </w:rPr>
      </w:pPr>
      <w:r w:rsidRPr="003F66EE">
        <w:rPr>
          <w:rFonts w:ascii="Arial" w:hAnsi="Arial" w:cs="Arial"/>
          <w:b/>
          <w:bCs/>
          <w:sz w:val="18"/>
          <w:szCs w:val="18"/>
        </w:rPr>
        <w:t xml:space="preserve">2.1.  </w:t>
      </w:r>
      <w:proofErr w:type="spellStart"/>
      <w:r w:rsidRPr="003F66EE">
        <w:rPr>
          <w:rFonts w:ascii="Arial" w:hAnsi="Arial" w:cs="Arial"/>
          <w:b/>
          <w:bCs/>
          <w:sz w:val="18"/>
          <w:szCs w:val="18"/>
        </w:rPr>
        <w:t>Tataresti</w:t>
      </w:r>
      <w:proofErr w:type="spellEnd"/>
      <w:r w:rsidRPr="003F66EE">
        <w:rPr>
          <w:rFonts w:ascii="Arial" w:hAnsi="Arial" w:cs="Arial"/>
          <w:b/>
          <w:bCs/>
          <w:sz w:val="18"/>
          <w:szCs w:val="18"/>
        </w:rPr>
        <w:t xml:space="preserve"> Straseni, (IP </w:t>
      </w:r>
      <w:proofErr w:type="spellStart"/>
      <w:r w:rsidRPr="003F66EE">
        <w:rPr>
          <w:rFonts w:ascii="Arial" w:hAnsi="Arial" w:cs="Arial"/>
          <w:b/>
          <w:bCs/>
          <w:sz w:val="18"/>
          <w:szCs w:val="18"/>
        </w:rPr>
        <w:t>Gimnaziul</w:t>
      </w:r>
      <w:proofErr w:type="spellEnd"/>
      <w:r w:rsidRPr="003F66EE">
        <w:rPr>
          <w:rFonts w:ascii="Arial" w:hAnsi="Arial" w:cs="Arial"/>
          <w:b/>
          <w:bCs/>
          <w:sz w:val="18"/>
          <w:szCs w:val="18"/>
        </w:rPr>
        <w:t xml:space="preserve"> </w:t>
      </w:r>
      <w:proofErr w:type="spellStart"/>
      <w:r w:rsidRPr="003F66EE">
        <w:rPr>
          <w:rFonts w:ascii="Arial" w:hAnsi="Arial" w:cs="Arial"/>
          <w:b/>
          <w:bCs/>
          <w:sz w:val="18"/>
          <w:szCs w:val="18"/>
        </w:rPr>
        <w:t>Tataresti</w:t>
      </w:r>
      <w:proofErr w:type="spellEnd"/>
      <w:r w:rsidRPr="003F66EE">
        <w:rPr>
          <w:rFonts w:ascii="Arial" w:hAnsi="Arial" w:cs="Arial"/>
          <w:b/>
          <w:bCs/>
          <w:sz w:val="18"/>
          <w:szCs w:val="18"/>
        </w:rPr>
        <w:t>)</w:t>
      </w:r>
    </w:p>
    <w:p w14:paraId="543DEDDA" w14:textId="66DAA560" w:rsidR="007B3172" w:rsidRPr="003F66EE" w:rsidRDefault="007B3172" w:rsidP="00416BDC">
      <w:pPr>
        <w:jc w:val="center"/>
        <w:rPr>
          <w:rFonts w:ascii="Arial" w:hAnsi="Arial" w:cs="Arial"/>
          <w:sz w:val="18"/>
          <w:szCs w:val="18"/>
        </w:rPr>
      </w:pPr>
    </w:p>
    <w:p w14:paraId="6D074444" w14:textId="4AD2D03A" w:rsidR="007B3172" w:rsidRPr="003F66EE" w:rsidRDefault="007B3172" w:rsidP="00416BDC">
      <w:pPr>
        <w:jc w:val="center"/>
        <w:rPr>
          <w:rFonts w:ascii="Arial" w:hAnsi="Arial" w:cs="Arial"/>
          <w:sz w:val="14"/>
          <w:szCs w:val="14"/>
        </w:rPr>
      </w:pPr>
    </w:p>
    <w:tbl>
      <w:tblPr>
        <w:tblW w:w="9782" w:type="dxa"/>
        <w:tblInd w:w="-431" w:type="dxa"/>
        <w:tblLook w:val="04A0" w:firstRow="1" w:lastRow="0" w:firstColumn="1" w:lastColumn="0" w:noHBand="0" w:noVBand="1"/>
      </w:tblPr>
      <w:tblGrid>
        <w:gridCol w:w="568"/>
        <w:gridCol w:w="4141"/>
        <w:gridCol w:w="711"/>
        <w:gridCol w:w="22"/>
        <w:gridCol w:w="933"/>
        <w:gridCol w:w="629"/>
        <w:gridCol w:w="793"/>
        <w:gridCol w:w="851"/>
        <w:gridCol w:w="1134"/>
      </w:tblGrid>
      <w:tr w:rsidR="003B42FC" w:rsidRPr="003F66EE" w14:paraId="1F337A8D" w14:textId="77777777" w:rsidTr="007B3172">
        <w:trPr>
          <w:trHeight w:val="288"/>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DBBE7" w14:textId="77777777" w:rsidR="007B3172" w:rsidRPr="003F66EE" w:rsidRDefault="007B3172" w:rsidP="0021502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No.</w:t>
            </w:r>
          </w:p>
        </w:tc>
        <w:tc>
          <w:tcPr>
            <w:tcW w:w="41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E9417" w14:textId="77777777" w:rsidR="007B3172" w:rsidRPr="003F66EE" w:rsidRDefault="007B3172" w:rsidP="0021502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Name of the service</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40F71" w14:textId="77777777" w:rsidR="007B3172" w:rsidRPr="003F66EE" w:rsidRDefault="007B3172" w:rsidP="0021502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U.M.</w:t>
            </w:r>
          </w:p>
        </w:tc>
        <w:tc>
          <w:tcPr>
            <w:tcW w:w="95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616121" w14:textId="77777777" w:rsidR="007B3172" w:rsidRPr="003F66EE" w:rsidRDefault="007B3172" w:rsidP="0021502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Quantity</w:t>
            </w:r>
          </w:p>
        </w:tc>
        <w:tc>
          <w:tcPr>
            <w:tcW w:w="3407" w:type="dxa"/>
            <w:gridSpan w:val="4"/>
            <w:tcBorders>
              <w:top w:val="single" w:sz="4" w:space="0" w:color="auto"/>
              <w:left w:val="nil"/>
              <w:bottom w:val="single" w:sz="4" w:space="0" w:color="auto"/>
              <w:right w:val="single" w:sz="4" w:space="0" w:color="auto"/>
            </w:tcBorders>
            <w:shd w:val="clear" w:color="auto" w:fill="auto"/>
            <w:noWrap/>
            <w:vAlign w:val="center"/>
            <w:hideMark/>
          </w:tcPr>
          <w:p w14:paraId="74D80B39" w14:textId="77777777" w:rsidR="007B3172" w:rsidRPr="003F66EE" w:rsidRDefault="007B3172" w:rsidP="0021502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Value (lei) MDL</w:t>
            </w:r>
          </w:p>
        </w:tc>
      </w:tr>
      <w:tr w:rsidR="008A32ED" w:rsidRPr="003F66EE" w14:paraId="70D56B97" w14:textId="77777777" w:rsidTr="007B3172">
        <w:trPr>
          <w:trHeight w:val="288"/>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4F13BFB" w14:textId="77777777" w:rsidR="007B3172" w:rsidRPr="003F66EE" w:rsidRDefault="007B3172" w:rsidP="00215027">
            <w:pPr>
              <w:rPr>
                <w:rFonts w:ascii="Arial" w:eastAsia="Times New Roman" w:hAnsi="Arial" w:cs="Arial"/>
                <w:b/>
                <w:bCs/>
                <w:color w:val="000000"/>
                <w:sz w:val="18"/>
                <w:szCs w:val="18"/>
                <w:lang w:val="ro-RO" w:eastAsia="ro-RO"/>
              </w:rPr>
            </w:pPr>
          </w:p>
        </w:tc>
        <w:tc>
          <w:tcPr>
            <w:tcW w:w="4141" w:type="dxa"/>
            <w:vMerge/>
            <w:tcBorders>
              <w:top w:val="single" w:sz="4" w:space="0" w:color="auto"/>
              <w:left w:val="single" w:sz="4" w:space="0" w:color="auto"/>
              <w:bottom w:val="single" w:sz="4" w:space="0" w:color="auto"/>
              <w:right w:val="single" w:sz="4" w:space="0" w:color="auto"/>
            </w:tcBorders>
            <w:vAlign w:val="center"/>
            <w:hideMark/>
          </w:tcPr>
          <w:p w14:paraId="0596CDF9" w14:textId="77777777" w:rsidR="007B3172" w:rsidRPr="003F66EE" w:rsidRDefault="007B3172" w:rsidP="00215027">
            <w:pPr>
              <w:rPr>
                <w:rFonts w:ascii="Arial" w:eastAsia="Times New Roman" w:hAnsi="Arial" w:cs="Arial"/>
                <w:b/>
                <w:bCs/>
                <w:color w:val="000000"/>
                <w:sz w:val="18"/>
                <w:szCs w:val="18"/>
                <w:lang w:val="ro-RO" w:eastAsia="ro-RO"/>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05688F5E" w14:textId="77777777" w:rsidR="007B3172" w:rsidRPr="003F66EE" w:rsidRDefault="007B3172" w:rsidP="00215027">
            <w:pPr>
              <w:rPr>
                <w:rFonts w:ascii="Arial" w:eastAsia="Times New Roman" w:hAnsi="Arial" w:cs="Arial"/>
                <w:b/>
                <w:bCs/>
                <w:color w:val="000000"/>
                <w:sz w:val="18"/>
                <w:szCs w:val="18"/>
                <w:lang w:val="ro-RO" w:eastAsia="ro-RO"/>
              </w:rPr>
            </w:pPr>
          </w:p>
        </w:tc>
        <w:tc>
          <w:tcPr>
            <w:tcW w:w="955" w:type="dxa"/>
            <w:gridSpan w:val="2"/>
            <w:vMerge/>
            <w:tcBorders>
              <w:top w:val="single" w:sz="4" w:space="0" w:color="auto"/>
              <w:left w:val="single" w:sz="4" w:space="0" w:color="auto"/>
              <w:bottom w:val="single" w:sz="4" w:space="0" w:color="auto"/>
              <w:right w:val="single" w:sz="4" w:space="0" w:color="auto"/>
            </w:tcBorders>
            <w:vAlign w:val="center"/>
            <w:hideMark/>
          </w:tcPr>
          <w:p w14:paraId="1750CEAF" w14:textId="77777777" w:rsidR="007B3172" w:rsidRPr="003F66EE" w:rsidRDefault="007B3172" w:rsidP="00215027">
            <w:pPr>
              <w:rPr>
                <w:rFonts w:ascii="Arial" w:eastAsia="Times New Roman" w:hAnsi="Arial" w:cs="Arial"/>
                <w:b/>
                <w:bCs/>
                <w:color w:val="000000"/>
                <w:sz w:val="18"/>
                <w:szCs w:val="18"/>
                <w:lang w:val="ro-RO" w:eastAsia="ro-RO"/>
              </w:rPr>
            </w:pPr>
          </w:p>
        </w:tc>
        <w:tc>
          <w:tcPr>
            <w:tcW w:w="14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15D8A2" w14:textId="77777777" w:rsidR="007B3172" w:rsidRPr="003F66EE" w:rsidRDefault="007B3172" w:rsidP="0021502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Materials</w:t>
            </w:r>
          </w:p>
        </w:tc>
        <w:tc>
          <w:tcPr>
            <w:tcW w:w="19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247625" w14:textId="77777777" w:rsidR="007B3172" w:rsidRPr="003F66EE" w:rsidRDefault="007B3172" w:rsidP="0021502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Manpower</w:t>
            </w:r>
          </w:p>
        </w:tc>
      </w:tr>
      <w:tr w:rsidR="00E06C6A" w:rsidRPr="003F66EE" w14:paraId="07A33954" w14:textId="77777777" w:rsidTr="007B3172">
        <w:trPr>
          <w:trHeight w:val="288"/>
        </w:trPr>
        <w:tc>
          <w:tcPr>
            <w:tcW w:w="568" w:type="dxa"/>
            <w:vMerge/>
            <w:tcBorders>
              <w:top w:val="nil"/>
              <w:left w:val="single" w:sz="4" w:space="0" w:color="auto"/>
              <w:bottom w:val="single" w:sz="4" w:space="0" w:color="auto"/>
              <w:right w:val="single" w:sz="4" w:space="0" w:color="auto"/>
            </w:tcBorders>
            <w:vAlign w:val="center"/>
            <w:hideMark/>
          </w:tcPr>
          <w:p w14:paraId="468D6D53" w14:textId="77777777" w:rsidR="007B3172" w:rsidRPr="003F66EE" w:rsidRDefault="007B3172" w:rsidP="00215027">
            <w:pPr>
              <w:rPr>
                <w:rFonts w:ascii="Arial" w:eastAsia="Times New Roman" w:hAnsi="Arial" w:cs="Arial"/>
                <w:b/>
                <w:bCs/>
                <w:color w:val="000000"/>
                <w:sz w:val="18"/>
                <w:szCs w:val="18"/>
                <w:lang w:val="ro-RO" w:eastAsia="ro-RO"/>
              </w:rPr>
            </w:pPr>
          </w:p>
        </w:tc>
        <w:tc>
          <w:tcPr>
            <w:tcW w:w="4141" w:type="dxa"/>
            <w:vMerge/>
            <w:tcBorders>
              <w:top w:val="nil"/>
              <w:left w:val="single" w:sz="4" w:space="0" w:color="auto"/>
              <w:bottom w:val="single" w:sz="4" w:space="0" w:color="auto"/>
              <w:right w:val="single" w:sz="4" w:space="0" w:color="auto"/>
            </w:tcBorders>
            <w:vAlign w:val="center"/>
            <w:hideMark/>
          </w:tcPr>
          <w:p w14:paraId="3AA7F187" w14:textId="77777777" w:rsidR="007B3172" w:rsidRPr="003F66EE" w:rsidRDefault="007B3172" w:rsidP="00215027">
            <w:pPr>
              <w:rPr>
                <w:rFonts w:ascii="Arial" w:eastAsia="Times New Roman" w:hAnsi="Arial" w:cs="Arial"/>
                <w:b/>
                <w:bCs/>
                <w:color w:val="000000"/>
                <w:sz w:val="18"/>
                <w:szCs w:val="18"/>
                <w:lang w:val="ro-RO" w:eastAsia="ro-RO"/>
              </w:rPr>
            </w:pPr>
          </w:p>
        </w:tc>
        <w:tc>
          <w:tcPr>
            <w:tcW w:w="711" w:type="dxa"/>
            <w:vMerge/>
            <w:tcBorders>
              <w:top w:val="nil"/>
              <w:left w:val="single" w:sz="4" w:space="0" w:color="auto"/>
              <w:bottom w:val="single" w:sz="4" w:space="0" w:color="auto"/>
              <w:right w:val="single" w:sz="4" w:space="0" w:color="auto"/>
            </w:tcBorders>
            <w:vAlign w:val="center"/>
            <w:hideMark/>
          </w:tcPr>
          <w:p w14:paraId="57E9A2DB" w14:textId="77777777" w:rsidR="007B3172" w:rsidRPr="003F66EE" w:rsidRDefault="007B3172" w:rsidP="00215027">
            <w:pPr>
              <w:rPr>
                <w:rFonts w:ascii="Arial" w:eastAsia="Times New Roman" w:hAnsi="Arial" w:cs="Arial"/>
                <w:b/>
                <w:bCs/>
                <w:color w:val="000000"/>
                <w:sz w:val="18"/>
                <w:szCs w:val="18"/>
                <w:lang w:val="ro-RO" w:eastAsia="ro-RO"/>
              </w:rPr>
            </w:pPr>
          </w:p>
        </w:tc>
        <w:tc>
          <w:tcPr>
            <w:tcW w:w="955" w:type="dxa"/>
            <w:gridSpan w:val="2"/>
            <w:vMerge/>
            <w:tcBorders>
              <w:top w:val="nil"/>
              <w:left w:val="single" w:sz="4" w:space="0" w:color="auto"/>
              <w:bottom w:val="single" w:sz="4" w:space="0" w:color="auto"/>
              <w:right w:val="single" w:sz="4" w:space="0" w:color="auto"/>
            </w:tcBorders>
            <w:vAlign w:val="center"/>
            <w:hideMark/>
          </w:tcPr>
          <w:p w14:paraId="39198B18" w14:textId="77777777" w:rsidR="007B3172" w:rsidRPr="003F66EE" w:rsidRDefault="007B3172" w:rsidP="00215027">
            <w:pPr>
              <w:rPr>
                <w:rFonts w:ascii="Arial" w:eastAsia="Times New Roman" w:hAnsi="Arial" w:cs="Arial"/>
                <w:b/>
                <w:bCs/>
                <w:color w:val="000000"/>
                <w:sz w:val="18"/>
                <w:szCs w:val="18"/>
                <w:lang w:val="ro-RO" w:eastAsia="ro-RO"/>
              </w:rPr>
            </w:pPr>
          </w:p>
        </w:tc>
        <w:tc>
          <w:tcPr>
            <w:tcW w:w="629" w:type="dxa"/>
            <w:tcBorders>
              <w:top w:val="nil"/>
              <w:left w:val="nil"/>
              <w:bottom w:val="single" w:sz="4" w:space="0" w:color="auto"/>
              <w:right w:val="single" w:sz="4" w:space="0" w:color="auto"/>
            </w:tcBorders>
            <w:shd w:val="clear" w:color="auto" w:fill="auto"/>
            <w:noWrap/>
            <w:vAlign w:val="center"/>
            <w:hideMark/>
          </w:tcPr>
          <w:p w14:paraId="23F9E1E6" w14:textId="77777777" w:rsidR="007B3172" w:rsidRPr="003F66EE" w:rsidRDefault="007B3172" w:rsidP="0021502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Per U.M.</w:t>
            </w:r>
          </w:p>
        </w:tc>
        <w:tc>
          <w:tcPr>
            <w:tcW w:w="793" w:type="dxa"/>
            <w:tcBorders>
              <w:top w:val="nil"/>
              <w:left w:val="nil"/>
              <w:bottom w:val="single" w:sz="4" w:space="0" w:color="auto"/>
              <w:right w:val="single" w:sz="4" w:space="0" w:color="auto"/>
            </w:tcBorders>
            <w:shd w:val="clear" w:color="auto" w:fill="auto"/>
            <w:noWrap/>
            <w:vAlign w:val="center"/>
            <w:hideMark/>
          </w:tcPr>
          <w:p w14:paraId="445C07A6" w14:textId="77777777" w:rsidR="007B3172" w:rsidRPr="003F66EE" w:rsidRDefault="007B3172" w:rsidP="0021502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Total</w:t>
            </w:r>
          </w:p>
        </w:tc>
        <w:tc>
          <w:tcPr>
            <w:tcW w:w="851" w:type="dxa"/>
            <w:tcBorders>
              <w:top w:val="nil"/>
              <w:left w:val="nil"/>
              <w:bottom w:val="single" w:sz="4" w:space="0" w:color="auto"/>
              <w:right w:val="single" w:sz="4" w:space="0" w:color="auto"/>
            </w:tcBorders>
            <w:shd w:val="clear" w:color="auto" w:fill="auto"/>
            <w:noWrap/>
            <w:vAlign w:val="center"/>
            <w:hideMark/>
          </w:tcPr>
          <w:p w14:paraId="199E5601" w14:textId="77777777" w:rsidR="007B3172" w:rsidRPr="003F66EE" w:rsidRDefault="007B3172" w:rsidP="0021502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Per U.M.</w:t>
            </w:r>
          </w:p>
        </w:tc>
        <w:tc>
          <w:tcPr>
            <w:tcW w:w="1134" w:type="dxa"/>
            <w:tcBorders>
              <w:top w:val="nil"/>
              <w:left w:val="nil"/>
              <w:bottom w:val="single" w:sz="4" w:space="0" w:color="auto"/>
              <w:right w:val="single" w:sz="4" w:space="0" w:color="auto"/>
            </w:tcBorders>
            <w:shd w:val="clear" w:color="auto" w:fill="auto"/>
            <w:noWrap/>
            <w:vAlign w:val="center"/>
            <w:hideMark/>
          </w:tcPr>
          <w:p w14:paraId="6A563103" w14:textId="77777777" w:rsidR="007B3172" w:rsidRPr="003F66EE" w:rsidRDefault="007B3172" w:rsidP="0021502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Total</w:t>
            </w:r>
          </w:p>
        </w:tc>
      </w:tr>
      <w:tr w:rsidR="006646DC" w:rsidRPr="003F66EE" w14:paraId="7EA0F915" w14:textId="77777777" w:rsidTr="007B3172">
        <w:trPr>
          <w:trHeight w:val="300"/>
        </w:trPr>
        <w:tc>
          <w:tcPr>
            <w:tcW w:w="568" w:type="dxa"/>
            <w:tcBorders>
              <w:top w:val="nil"/>
              <w:left w:val="single" w:sz="4" w:space="0" w:color="auto"/>
              <w:bottom w:val="single" w:sz="4" w:space="0" w:color="auto"/>
              <w:right w:val="single" w:sz="4" w:space="0" w:color="auto"/>
            </w:tcBorders>
            <w:shd w:val="clear" w:color="000000" w:fill="FFFFFF"/>
            <w:noWrap/>
            <w:hideMark/>
          </w:tcPr>
          <w:p w14:paraId="1BDAFAF3"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4141" w:type="dxa"/>
            <w:tcBorders>
              <w:top w:val="nil"/>
              <w:left w:val="nil"/>
              <w:bottom w:val="single" w:sz="4" w:space="0" w:color="auto"/>
              <w:right w:val="single" w:sz="4" w:space="0" w:color="auto"/>
            </w:tcBorders>
            <w:shd w:val="clear" w:color="000000" w:fill="FFFFFF"/>
            <w:noWrap/>
            <w:vAlign w:val="center"/>
            <w:hideMark/>
          </w:tcPr>
          <w:p w14:paraId="3AD9EEEE"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General Demolition works</w:t>
            </w:r>
          </w:p>
        </w:tc>
        <w:tc>
          <w:tcPr>
            <w:tcW w:w="711" w:type="dxa"/>
            <w:tcBorders>
              <w:top w:val="nil"/>
              <w:left w:val="nil"/>
              <w:bottom w:val="single" w:sz="4" w:space="0" w:color="auto"/>
              <w:right w:val="single" w:sz="4" w:space="0" w:color="auto"/>
            </w:tcBorders>
            <w:shd w:val="clear" w:color="000000" w:fill="FFFFFF"/>
            <w:noWrap/>
            <w:vAlign w:val="center"/>
            <w:hideMark/>
          </w:tcPr>
          <w:p w14:paraId="55AFF235"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955" w:type="dxa"/>
            <w:gridSpan w:val="2"/>
            <w:tcBorders>
              <w:top w:val="nil"/>
              <w:left w:val="nil"/>
              <w:bottom w:val="single" w:sz="4" w:space="0" w:color="auto"/>
              <w:right w:val="single" w:sz="4" w:space="0" w:color="auto"/>
            </w:tcBorders>
            <w:shd w:val="clear" w:color="000000" w:fill="FFFFFF"/>
            <w:noWrap/>
            <w:vAlign w:val="bottom"/>
            <w:hideMark/>
          </w:tcPr>
          <w:p w14:paraId="59EBBB9C" w14:textId="77777777" w:rsidR="007B3172" w:rsidRPr="003F66EE" w:rsidRDefault="007B3172" w:rsidP="00215027">
            <w:pP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629" w:type="dxa"/>
            <w:tcBorders>
              <w:top w:val="nil"/>
              <w:left w:val="nil"/>
              <w:bottom w:val="single" w:sz="4" w:space="0" w:color="auto"/>
              <w:right w:val="single" w:sz="4" w:space="0" w:color="auto"/>
            </w:tcBorders>
            <w:shd w:val="clear" w:color="000000" w:fill="FFFFFF"/>
            <w:noWrap/>
            <w:vAlign w:val="bottom"/>
            <w:hideMark/>
          </w:tcPr>
          <w:p w14:paraId="43894024" w14:textId="77777777" w:rsidR="007B3172" w:rsidRPr="003F66EE" w:rsidRDefault="007B3172" w:rsidP="0021502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 </w:t>
            </w:r>
          </w:p>
        </w:tc>
        <w:tc>
          <w:tcPr>
            <w:tcW w:w="793" w:type="dxa"/>
            <w:tcBorders>
              <w:top w:val="nil"/>
              <w:left w:val="nil"/>
              <w:bottom w:val="single" w:sz="4" w:space="0" w:color="auto"/>
              <w:right w:val="single" w:sz="4" w:space="0" w:color="auto"/>
            </w:tcBorders>
            <w:shd w:val="clear" w:color="000000" w:fill="FFFFFF"/>
            <w:noWrap/>
            <w:vAlign w:val="bottom"/>
            <w:hideMark/>
          </w:tcPr>
          <w:p w14:paraId="036E7136" w14:textId="77777777" w:rsidR="007B3172" w:rsidRPr="003F66EE" w:rsidRDefault="007B3172" w:rsidP="0021502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3EF9C6B6" w14:textId="77777777" w:rsidR="007B3172" w:rsidRPr="003F66EE" w:rsidRDefault="007B3172" w:rsidP="0021502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0F490066" w14:textId="77777777" w:rsidR="007B3172" w:rsidRPr="003F66EE" w:rsidRDefault="007B3172" w:rsidP="0021502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 </w:t>
            </w:r>
          </w:p>
        </w:tc>
      </w:tr>
      <w:tr w:rsidR="00E06C6A" w:rsidRPr="003F66EE" w14:paraId="6586EE1E" w14:textId="77777777" w:rsidTr="007B3172">
        <w:trPr>
          <w:trHeight w:val="300"/>
        </w:trPr>
        <w:tc>
          <w:tcPr>
            <w:tcW w:w="568" w:type="dxa"/>
            <w:tcBorders>
              <w:top w:val="nil"/>
              <w:left w:val="single" w:sz="4" w:space="0" w:color="auto"/>
              <w:bottom w:val="single" w:sz="4" w:space="0" w:color="auto"/>
              <w:right w:val="single" w:sz="4" w:space="0" w:color="auto"/>
            </w:tcBorders>
            <w:shd w:val="clear" w:color="auto" w:fill="auto"/>
            <w:noWrap/>
            <w:hideMark/>
          </w:tcPr>
          <w:p w14:paraId="00808508"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w:t>
            </w:r>
          </w:p>
        </w:tc>
        <w:tc>
          <w:tcPr>
            <w:tcW w:w="4141" w:type="dxa"/>
            <w:tcBorders>
              <w:top w:val="nil"/>
              <w:left w:val="nil"/>
              <w:bottom w:val="single" w:sz="4" w:space="0" w:color="auto"/>
              <w:right w:val="single" w:sz="4" w:space="0" w:color="auto"/>
            </w:tcBorders>
            <w:shd w:val="clear" w:color="auto" w:fill="auto"/>
            <w:vAlign w:val="center"/>
            <w:hideMark/>
          </w:tcPr>
          <w:p w14:paraId="5D7C34AF"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Dismantling of windows</w:t>
            </w:r>
          </w:p>
        </w:tc>
        <w:tc>
          <w:tcPr>
            <w:tcW w:w="711" w:type="dxa"/>
            <w:tcBorders>
              <w:top w:val="nil"/>
              <w:left w:val="nil"/>
              <w:bottom w:val="single" w:sz="4" w:space="0" w:color="auto"/>
              <w:right w:val="single" w:sz="4" w:space="0" w:color="auto"/>
            </w:tcBorders>
            <w:shd w:val="clear" w:color="auto" w:fill="auto"/>
            <w:noWrap/>
            <w:vAlign w:val="center"/>
            <w:hideMark/>
          </w:tcPr>
          <w:p w14:paraId="00FE00EF"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2B768A39"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7.80</w:t>
            </w:r>
          </w:p>
        </w:tc>
        <w:tc>
          <w:tcPr>
            <w:tcW w:w="629" w:type="dxa"/>
            <w:tcBorders>
              <w:top w:val="nil"/>
              <w:left w:val="nil"/>
              <w:bottom w:val="single" w:sz="4" w:space="0" w:color="auto"/>
              <w:right w:val="single" w:sz="4" w:space="0" w:color="auto"/>
            </w:tcBorders>
            <w:shd w:val="clear" w:color="auto" w:fill="auto"/>
            <w:noWrap/>
            <w:vAlign w:val="center"/>
          </w:tcPr>
          <w:p w14:paraId="7DA1656D"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33BCFF32"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7496F54E"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5E4DB0DD" w14:textId="77777777" w:rsidR="007B3172" w:rsidRPr="003F66EE" w:rsidRDefault="007B3172" w:rsidP="00215027">
            <w:pPr>
              <w:jc w:val="right"/>
              <w:rPr>
                <w:rFonts w:ascii="Arial" w:eastAsia="Times New Roman" w:hAnsi="Arial" w:cs="Arial"/>
                <w:sz w:val="18"/>
                <w:szCs w:val="18"/>
                <w:lang w:val="ro-RO" w:eastAsia="ro-RO"/>
              </w:rPr>
            </w:pPr>
          </w:p>
        </w:tc>
      </w:tr>
      <w:tr w:rsidR="00E06C6A" w:rsidRPr="003F66EE" w14:paraId="35BF9CC8" w14:textId="77777777" w:rsidTr="007B3172">
        <w:trPr>
          <w:trHeight w:val="792"/>
        </w:trPr>
        <w:tc>
          <w:tcPr>
            <w:tcW w:w="568" w:type="dxa"/>
            <w:tcBorders>
              <w:top w:val="nil"/>
              <w:left w:val="single" w:sz="4" w:space="0" w:color="auto"/>
              <w:bottom w:val="single" w:sz="4" w:space="0" w:color="auto"/>
              <w:right w:val="single" w:sz="4" w:space="0" w:color="auto"/>
            </w:tcBorders>
            <w:shd w:val="clear" w:color="auto" w:fill="auto"/>
            <w:noWrap/>
            <w:hideMark/>
          </w:tcPr>
          <w:p w14:paraId="0469DAF4"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w:t>
            </w:r>
          </w:p>
        </w:tc>
        <w:tc>
          <w:tcPr>
            <w:tcW w:w="4141" w:type="dxa"/>
            <w:tcBorders>
              <w:top w:val="nil"/>
              <w:left w:val="nil"/>
              <w:bottom w:val="single" w:sz="4" w:space="0" w:color="auto"/>
              <w:right w:val="single" w:sz="4" w:space="0" w:color="auto"/>
            </w:tcBorders>
            <w:shd w:val="clear" w:color="auto" w:fill="auto"/>
            <w:vAlign w:val="center"/>
            <w:hideMark/>
          </w:tcPr>
          <w:p w14:paraId="6C018540"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Demolition of old tiles and plaster  from the walls including tpransportsation of the materials from the site</w:t>
            </w:r>
          </w:p>
        </w:tc>
        <w:tc>
          <w:tcPr>
            <w:tcW w:w="711" w:type="dxa"/>
            <w:tcBorders>
              <w:top w:val="nil"/>
              <w:left w:val="nil"/>
              <w:bottom w:val="single" w:sz="4" w:space="0" w:color="auto"/>
              <w:right w:val="single" w:sz="4" w:space="0" w:color="auto"/>
            </w:tcBorders>
            <w:shd w:val="clear" w:color="auto" w:fill="auto"/>
            <w:noWrap/>
            <w:vAlign w:val="center"/>
            <w:hideMark/>
          </w:tcPr>
          <w:p w14:paraId="1161D473"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m2</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711FFE57"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122.50</w:t>
            </w:r>
          </w:p>
        </w:tc>
        <w:tc>
          <w:tcPr>
            <w:tcW w:w="629" w:type="dxa"/>
            <w:tcBorders>
              <w:top w:val="nil"/>
              <w:left w:val="nil"/>
              <w:bottom w:val="single" w:sz="4" w:space="0" w:color="auto"/>
              <w:right w:val="single" w:sz="4" w:space="0" w:color="auto"/>
            </w:tcBorders>
            <w:shd w:val="clear" w:color="auto" w:fill="auto"/>
            <w:noWrap/>
            <w:vAlign w:val="center"/>
          </w:tcPr>
          <w:p w14:paraId="736D4324"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41B5BFE1"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748EE1B1"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28754408" w14:textId="77777777" w:rsidR="007B3172" w:rsidRPr="003F66EE" w:rsidRDefault="007B3172" w:rsidP="00215027">
            <w:pPr>
              <w:jc w:val="right"/>
              <w:rPr>
                <w:rFonts w:ascii="Arial" w:eastAsia="Times New Roman" w:hAnsi="Arial" w:cs="Arial"/>
                <w:sz w:val="18"/>
                <w:szCs w:val="18"/>
                <w:lang w:val="ro-RO" w:eastAsia="ro-RO"/>
              </w:rPr>
            </w:pPr>
          </w:p>
        </w:tc>
      </w:tr>
      <w:tr w:rsidR="00E06C6A" w:rsidRPr="003F66EE" w14:paraId="698675BD" w14:textId="77777777" w:rsidTr="007B3172">
        <w:trPr>
          <w:trHeight w:val="300"/>
        </w:trPr>
        <w:tc>
          <w:tcPr>
            <w:tcW w:w="568" w:type="dxa"/>
            <w:tcBorders>
              <w:top w:val="nil"/>
              <w:left w:val="single" w:sz="4" w:space="0" w:color="auto"/>
              <w:bottom w:val="single" w:sz="4" w:space="0" w:color="auto"/>
              <w:right w:val="single" w:sz="4" w:space="0" w:color="auto"/>
            </w:tcBorders>
            <w:shd w:val="clear" w:color="auto" w:fill="auto"/>
            <w:noWrap/>
            <w:hideMark/>
          </w:tcPr>
          <w:p w14:paraId="12EE6F23"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3</w:t>
            </w:r>
          </w:p>
        </w:tc>
        <w:tc>
          <w:tcPr>
            <w:tcW w:w="4141" w:type="dxa"/>
            <w:tcBorders>
              <w:top w:val="nil"/>
              <w:left w:val="nil"/>
              <w:bottom w:val="single" w:sz="4" w:space="0" w:color="auto"/>
              <w:right w:val="single" w:sz="4" w:space="0" w:color="auto"/>
            </w:tcBorders>
            <w:shd w:val="clear" w:color="auto" w:fill="auto"/>
            <w:vAlign w:val="center"/>
            <w:hideMark/>
          </w:tcPr>
          <w:p w14:paraId="602A5A52"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Dismantling of the existing WC, Sink</w:t>
            </w:r>
          </w:p>
        </w:tc>
        <w:tc>
          <w:tcPr>
            <w:tcW w:w="711" w:type="dxa"/>
            <w:tcBorders>
              <w:top w:val="nil"/>
              <w:left w:val="nil"/>
              <w:bottom w:val="single" w:sz="4" w:space="0" w:color="auto"/>
              <w:right w:val="single" w:sz="4" w:space="0" w:color="auto"/>
            </w:tcBorders>
            <w:shd w:val="clear" w:color="auto" w:fill="auto"/>
            <w:noWrap/>
            <w:vAlign w:val="center"/>
            <w:hideMark/>
          </w:tcPr>
          <w:p w14:paraId="53D7D600"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unit</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1A39B284"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8.00</w:t>
            </w:r>
          </w:p>
        </w:tc>
        <w:tc>
          <w:tcPr>
            <w:tcW w:w="629" w:type="dxa"/>
            <w:tcBorders>
              <w:top w:val="nil"/>
              <w:left w:val="nil"/>
              <w:bottom w:val="single" w:sz="4" w:space="0" w:color="auto"/>
              <w:right w:val="single" w:sz="4" w:space="0" w:color="auto"/>
            </w:tcBorders>
            <w:shd w:val="clear" w:color="auto" w:fill="auto"/>
            <w:noWrap/>
            <w:vAlign w:val="center"/>
          </w:tcPr>
          <w:p w14:paraId="328236BD"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487AC0C2"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2841B2FC"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7B7C4596" w14:textId="77777777" w:rsidR="007B3172" w:rsidRPr="003F66EE" w:rsidRDefault="007B3172" w:rsidP="00215027">
            <w:pPr>
              <w:jc w:val="right"/>
              <w:rPr>
                <w:rFonts w:ascii="Arial" w:eastAsia="Times New Roman" w:hAnsi="Arial" w:cs="Arial"/>
                <w:sz w:val="18"/>
                <w:szCs w:val="18"/>
                <w:lang w:val="ro-RO" w:eastAsia="ro-RO"/>
              </w:rPr>
            </w:pPr>
          </w:p>
        </w:tc>
      </w:tr>
      <w:tr w:rsidR="00E06C6A" w:rsidRPr="003F66EE" w14:paraId="18F3452D"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665FC360"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4</w:t>
            </w:r>
          </w:p>
        </w:tc>
        <w:tc>
          <w:tcPr>
            <w:tcW w:w="4141" w:type="dxa"/>
            <w:tcBorders>
              <w:top w:val="nil"/>
              <w:left w:val="nil"/>
              <w:bottom w:val="single" w:sz="4" w:space="0" w:color="auto"/>
              <w:right w:val="single" w:sz="4" w:space="0" w:color="auto"/>
            </w:tcBorders>
            <w:shd w:val="clear" w:color="auto" w:fill="auto"/>
            <w:vAlign w:val="center"/>
            <w:hideMark/>
          </w:tcPr>
          <w:p w14:paraId="02D7336A"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Dismantling of the existing  pipes and ventilation tubes</w:t>
            </w:r>
          </w:p>
        </w:tc>
        <w:tc>
          <w:tcPr>
            <w:tcW w:w="711" w:type="dxa"/>
            <w:tcBorders>
              <w:top w:val="nil"/>
              <w:left w:val="nil"/>
              <w:bottom w:val="single" w:sz="4" w:space="0" w:color="auto"/>
              <w:right w:val="single" w:sz="4" w:space="0" w:color="auto"/>
            </w:tcBorders>
            <w:shd w:val="clear" w:color="auto" w:fill="auto"/>
            <w:noWrap/>
            <w:vAlign w:val="center"/>
            <w:hideMark/>
          </w:tcPr>
          <w:p w14:paraId="14DC0E73"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59231A4F"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32.00</w:t>
            </w:r>
          </w:p>
        </w:tc>
        <w:tc>
          <w:tcPr>
            <w:tcW w:w="629" w:type="dxa"/>
            <w:tcBorders>
              <w:top w:val="nil"/>
              <w:left w:val="nil"/>
              <w:bottom w:val="single" w:sz="4" w:space="0" w:color="auto"/>
              <w:right w:val="single" w:sz="4" w:space="0" w:color="auto"/>
            </w:tcBorders>
            <w:shd w:val="clear" w:color="auto" w:fill="auto"/>
            <w:noWrap/>
            <w:vAlign w:val="center"/>
          </w:tcPr>
          <w:p w14:paraId="32B532F3"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6C705D7B"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2DBF2348"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18B954B4" w14:textId="77777777" w:rsidR="007B3172" w:rsidRPr="003F66EE" w:rsidRDefault="007B3172" w:rsidP="00215027">
            <w:pPr>
              <w:jc w:val="right"/>
              <w:rPr>
                <w:rFonts w:ascii="Arial" w:eastAsia="Times New Roman" w:hAnsi="Arial" w:cs="Arial"/>
                <w:sz w:val="18"/>
                <w:szCs w:val="18"/>
                <w:lang w:val="ro-RO" w:eastAsia="ro-RO"/>
              </w:rPr>
            </w:pPr>
          </w:p>
        </w:tc>
      </w:tr>
      <w:tr w:rsidR="003B42FC" w:rsidRPr="003F66EE" w14:paraId="3674F08B" w14:textId="77777777" w:rsidTr="007B3172">
        <w:trPr>
          <w:trHeight w:val="312"/>
        </w:trPr>
        <w:tc>
          <w:tcPr>
            <w:tcW w:w="568" w:type="dxa"/>
            <w:tcBorders>
              <w:top w:val="nil"/>
              <w:left w:val="single" w:sz="4" w:space="0" w:color="auto"/>
              <w:bottom w:val="single" w:sz="4" w:space="0" w:color="auto"/>
              <w:right w:val="single" w:sz="4" w:space="0" w:color="auto"/>
            </w:tcBorders>
            <w:shd w:val="clear" w:color="000000" w:fill="FFFFFF"/>
            <w:noWrap/>
            <w:hideMark/>
          </w:tcPr>
          <w:p w14:paraId="47B18346"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4141" w:type="dxa"/>
            <w:tcBorders>
              <w:top w:val="nil"/>
              <w:left w:val="nil"/>
              <w:bottom w:val="single" w:sz="4" w:space="0" w:color="auto"/>
              <w:right w:val="single" w:sz="4" w:space="0" w:color="auto"/>
            </w:tcBorders>
            <w:shd w:val="clear" w:color="000000" w:fill="FFFFFF"/>
            <w:noWrap/>
            <w:vAlign w:val="center"/>
            <w:hideMark/>
          </w:tcPr>
          <w:p w14:paraId="0005E98D"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Floor</w:t>
            </w:r>
          </w:p>
        </w:tc>
        <w:tc>
          <w:tcPr>
            <w:tcW w:w="711" w:type="dxa"/>
            <w:tcBorders>
              <w:top w:val="nil"/>
              <w:left w:val="nil"/>
              <w:bottom w:val="single" w:sz="4" w:space="0" w:color="auto"/>
              <w:right w:val="single" w:sz="4" w:space="0" w:color="auto"/>
            </w:tcBorders>
            <w:shd w:val="clear" w:color="000000" w:fill="FFFFFF"/>
            <w:noWrap/>
            <w:vAlign w:val="center"/>
            <w:hideMark/>
          </w:tcPr>
          <w:p w14:paraId="7DDD86E2"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368C82F1"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629" w:type="dxa"/>
            <w:tcBorders>
              <w:top w:val="nil"/>
              <w:left w:val="nil"/>
              <w:bottom w:val="single" w:sz="4" w:space="0" w:color="auto"/>
              <w:right w:val="single" w:sz="4" w:space="0" w:color="auto"/>
            </w:tcBorders>
            <w:shd w:val="clear" w:color="auto" w:fill="auto"/>
            <w:noWrap/>
            <w:vAlign w:val="center"/>
          </w:tcPr>
          <w:p w14:paraId="47881C1C" w14:textId="77777777" w:rsidR="007B3172" w:rsidRPr="003F66EE" w:rsidRDefault="007B3172" w:rsidP="00215027">
            <w:pPr>
              <w:jc w:val="center"/>
              <w:rPr>
                <w:rFonts w:ascii="Arial" w:eastAsia="Times New Roman" w:hAnsi="Arial" w:cs="Arial"/>
                <w:b/>
                <w:bCs/>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4BAB3FBA"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03B8AF72" w14:textId="77777777" w:rsidR="007B3172" w:rsidRPr="003F66EE" w:rsidRDefault="007B3172" w:rsidP="00215027">
            <w:pPr>
              <w:jc w:val="center"/>
              <w:rPr>
                <w:rFonts w:ascii="Arial" w:eastAsia="Times New Roman" w:hAnsi="Arial" w:cs="Arial"/>
                <w:b/>
                <w:bCs/>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5F2F58F7" w14:textId="77777777" w:rsidR="007B3172" w:rsidRPr="003F66EE" w:rsidRDefault="007B3172" w:rsidP="00215027">
            <w:pPr>
              <w:jc w:val="right"/>
              <w:rPr>
                <w:rFonts w:ascii="Arial" w:eastAsia="Times New Roman" w:hAnsi="Arial" w:cs="Arial"/>
                <w:sz w:val="18"/>
                <w:szCs w:val="18"/>
                <w:lang w:val="ro-RO" w:eastAsia="ro-RO"/>
              </w:rPr>
            </w:pPr>
          </w:p>
        </w:tc>
      </w:tr>
      <w:tr w:rsidR="00E06C6A" w:rsidRPr="003F66EE" w14:paraId="6DD6D81C"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3F3CE527"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w:t>
            </w:r>
          </w:p>
        </w:tc>
        <w:tc>
          <w:tcPr>
            <w:tcW w:w="4141" w:type="dxa"/>
            <w:tcBorders>
              <w:top w:val="nil"/>
              <w:left w:val="nil"/>
              <w:bottom w:val="single" w:sz="4" w:space="0" w:color="auto"/>
              <w:right w:val="single" w:sz="4" w:space="0" w:color="auto"/>
            </w:tcBorders>
            <w:shd w:val="clear" w:color="auto" w:fill="auto"/>
            <w:noWrap/>
            <w:vAlign w:val="center"/>
            <w:hideMark/>
          </w:tcPr>
          <w:p w14:paraId="1E2FEF26"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Demolition of old tiles</w:t>
            </w:r>
          </w:p>
        </w:tc>
        <w:tc>
          <w:tcPr>
            <w:tcW w:w="711" w:type="dxa"/>
            <w:tcBorders>
              <w:top w:val="nil"/>
              <w:left w:val="nil"/>
              <w:bottom w:val="single" w:sz="4" w:space="0" w:color="auto"/>
              <w:right w:val="single" w:sz="4" w:space="0" w:color="auto"/>
            </w:tcBorders>
            <w:shd w:val="clear" w:color="auto" w:fill="auto"/>
            <w:noWrap/>
            <w:vAlign w:val="center"/>
            <w:hideMark/>
          </w:tcPr>
          <w:p w14:paraId="2FF64073"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151345BC"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19.80</w:t>
            </w:r>
          </w:p>
        </w:tc>
        <w:tc>
          <w:tcPr>
            <w:tcW w:w="629" w:type="dxa"/>
            <w:tcBorders>
              <w:top w:val="nil"/>
              <w:left w:val="nil"/>
              <w:bottom w:val="single" w:sz="4" w:space="0" w:color="auto"/>
              <w:right w:val="single" w:sz="4" w:space="0" w:color="auto"/>
            </w:tcBorders>
            <w:shd w:val="clear" w:color="auto" w:fill="auto"/>
            <w:noWrap/>
            <w:vAlign w:val="center"/>
          </w:tcPr>
          <w:p w14:paraId="1F66FB7D"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4CCABB1C"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1878ECB4"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721D6C76" w14:textId="77777777" w:rsidR="007B3172" w:rsidRPr="003F66EE" w:rsidRDefault="007B3172" w:rsidP="00215027">
            <w:pPr>
              <w:jc w:val="right"/>
              <w:rPr>
                <w:rFonts w:ascii="Arial" w:eastAsia="Times New Roman" w:hAnsi="Arial" w:cs="Arial"/>
                <w:sz w:val="18"/>
                <w:szCs w:val="18"/>
                <w:lang w:val="ro-RO" w:eastAsia="ro-RO"/>
              </w:rPr>
            </w:pPr>
          </w:p>
        </w:tc>
      </w:tr>
      <w:tr w:rsidR="00E06C6A" w:rsidRPr="003F66EE" w14:paraId="7144B684"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662DA414"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3</w:t>
            </w:r>
          </w:p>
        </w:tc>
        <w:tc>
          <w:tcPr>
            <w:tcW w:w="4141" w:type="dxa"/>
            <w:tcBorders>
              <w:top w:val="nil"/>
              <w:left w:val="nil"/>
              <w:bottom w:val="single" w:sz="4" w:space="0" w:color="auto"/>
              <w:right w:val="single" w:sz="4" w:space="0" w:color="auto"/>
            </w:tcBorders>
            <w:shd w:val="clear" w:color="auto" w:fill="auto"/>
            <w:noWrap/>
            <w:vAlign w:val="center"/>
            <w:hideMark/>
          </w:tcPr>
          <w:p w14:paraId="7FFC817B"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Demolition of old plasfer from the ceiling surface</w:t>
            </w:r>
          </w:p>
        </w:tc>
        <w:tc>
          <w:tcPr>
            <w:tcW w:w="711" w:type="dxa"/>
            <w:tcBorders>
              <w:top w:val="nil"/>
              <w:left w:val="nil"/>
              <w:bottom w:val="single" w:sz="4" w:space="0" w:color="auto"/>
              <w:right w:val="single" w:sz="4" w:space="0" w:color="auto"/>
            </w:tcBorders>
            <w:shd w:val="clear" w:color="auto" w:fill="auto"/>
            <w:noWrap/>
            <w:vAlign w:val="center"/>
            <w:hideMark/>
          </w:tcPr>
          <w:p w14:paraId="1500534F"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m2</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4888A87C"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19.80</w:t>
            </w:r>
          </w:p>
        </w:tc>
        <w:tc>
          <w:tcPr>
            <w:tcW w:w="629" w:type="dxa"/>
            <w:tcBorders>
              <w:top w:val="nil"/>
              <w:left w:val="nil"/>
              <w:bottom w:val="single" w:sz="4" w:space="0" w:color="auto"/>
              <w:right w:val="single" w:sz="4" w:space="0" w:color="auto"/>
            </w:tcBorders>
            <w:shd w:val="clear" w:color="auto" w:fill="auto"/>
            <w:noWrap/>
            <w:vAlign w:val="center"/>
          </w:tcPr>
          <w:p w14:paraId="3DB46C06"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4DA0E6E3"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30C681F6"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4A7478A2" w14:textId="77777777" w:rsidR="007B3172" w:rsidRPr="003F66EE" w:rsidRDefault="007B3172" w:rsidP="00215027">
            <w:pPr>
              <w:jc w:val="right"/>
              <w:rPr>
                <w:rFonts w:ascii="Arial" w:eastAsia="Times New Roman" w:hAnsi="Arial" w:cs="Arial"/>
                <w:sz w:val="18"/>
                <w:szCs w:val="18"/>
                <w:lang w:val="ro-RO" w:eastAsia="ro-RO"/>
              </w:rPr>
            </w:pPr>
          </w:p>
        </w:tc>
      </w:tr>
      <w:tr w:rsidR="003B42FC" w:rsidRPr="003F66EE" w14:paraId="613B2E98" w14:textId="77777777" w:rsidTr="007B3172">
        <w:trPr>
          <w:trHeight w:val="312"/>
        </w:trPr>
        <w:tc>
          <w:tcPr>
            <w:tcW w:w="568" w:type="dxa"/>
            <w:tcBorders>
              <w:top w:val="nil"/>
              <w:left w:val="single" w:sz="4" w:space="0" w:color="auto"/>
              <w:bottom w:val="single" w:sz="4" w:space="0" w:color="auto"/>
              <w:right w:val="single" w:sz="4" w:space="0" w:color="auto"/>
            </w:tcBorders>
            <w:shd w:val="clear" w:color="000000" w:fill="FFFFFF"/>
            <w:noWrap/>
            <w:hideMark/>
          </w:tcPr>
          <w:p w14:paraId="741AD3B8"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4141" w:type="dxa"/>
            <w:tcBorders>
              <w:top w:val="nil"/>
              <w:left w:val="nil"/>
              <w:bottom w:val="single" w:sz="4" w:space="0" w:color="auto"/>
              <w:right w:val="single" w:sz="4" w:space="0" w:color="auto"/>
            </w:tcBorders>
            <w:shd w:val="clear" w:color="000000" w:fill="FFFFFF"/>
            <w:noWrap/>
            <w:vAlign w:val="center"/>
            <w:hideMark/>
          </w:tcPr>
          <w:p w14:paraId="44393E18"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Doors/windows</w:t>
            </w:r>
          </w:p>
        </w:tc>
        <w:tc>
          <w:tcPr>
            <w:tcW w:w="711" w:type="dxa"/>
            <w:tcBorders>
              <w:top w:val="nil"/>
              <w:left w:val="nil"/>
              <w:bottom w:val="single" w:sz="4" w:space="0" w:color="auto"/>
              <w:right w:val="single" w:sz="4" w:space="0" w:color="auto"/>
            </w:tcBorders>
            <w:shd w:val="clear" w:color="000000" w:fill="FFFFFF"/>
            <w:noWrap/>
            <w:vAlign w:val="center"/>
            <w:hideMark/>
          </w:tcPr>
          <w:p w14:paraId="630FE91F"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746F3242"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629" w:type="dxa"/>
            <w:tcBorders>
              <w:top w:val="nil"/>
              <w:left w:val="nil"/>
              <w:bottom w:val="single" w:sz="4" w:space="0" w:color="auto"/>
              <w:right w:val="single" w:sz="4" w:space="0" w:color="auto"/>
            </w:tcBorders>
            <w:shd w:val="clear" w:color="auto" w:fill="auto"/>
            <w:noWrap/>
            <w:vAlign w:val="center"/>
          </w:tcPr>
          <w:p w14:paraId="68E812AC" w14:textId="77777777" w:rsidR="007B3172" w:rsidRPr="003F66EE" w:rsidRDefault="007B3172" w:rsidP="00215027">
            <w:pPr>
              <w:jc w:val="center"/>
              <w:rPr>
                <w:rFonts w:ascii="Arial" w:eastAsia="Times New Roman" w:hAnsi="Arial" w:cs="Arial"/>
                <w:b/>
                <w:bCs/>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2A2144B3"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5955564D" w14:textId="77777777" w:rsidR="007B3172" w:rsidRPr="003F66EE" w:rsidRDefault="007B3172" w:rsidP="00215027">
            <w:pPr>
              <w:jc w:val="center"/>
              <w:rPr>
                <w:rFonts w:ascii="Arial" w:eastAsia="Times New Roman" w:hAnsi="Arial" w:cs="Arial"/>
                <w:b/>
                <w:bCs/>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39DCA88E" w14:textId="77777777" w:rsidR="007B3172" w:rsidRPr="003F66EE" w:rsidRDefault="007B3172" w:rsidP="00215027">
            <w:pPr>
              <w:jc w:val="right"/>
              <w:rPr>
                <w:rFonts w:ascii="Arial" w:eastAsia="Times New Roman" w:hAnsi="Arial" w:cs="Arial"/>
                <w:sz w:val="18"/>
                <w:szCs w:val="18"/>
                <w:lang w:val="ro-RO" w:eastAsia="ro-RO"/>
              </w:rPr>
            </w:pPr>
          </w:p>
        </w:tc>
      </w:tr>
      <w:tr w:rsidR="00E06C6A" w:rsidRPr="003F66EE" w14:paraId="114763B4"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36776359"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4</w:t>
            </w:r>
          </w:p>
        </w:tc>
        <w:tc>
          <w:tcPr>
            <w:tcW w:w="4141" w:type="dxa"/>
            <w:tcBorders>
              <w:top w:val="nil"/>
              <w:left w:val="nil"/>
              <w:bottom w:val="single" w:sz="4" w:space="0" w:color="auto"/>
              <w:right w:val="single" w:sz="4" w:space="0" w:color="auto"/>
            </w:tcBorders>
            <w:shd w:val="clear" w:color="auto" w:fill="auto"/>
            <w:vAlign w:val="center"/>
            <w:hideMark/>
          </w:tcPr>
          <w:p w14:paraId="1D2B16EA"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Dismantling of the existing  doors</w:t>
            </w:r>
          </w:p>
        </w:tc>
        <w:tc>
          <w:tcPr>
            <w:tcW w:w="711" w:type="dxa"/>
            <w:tcBorders>
              <w:top w:val="nil"/>
              <w:left w:val="nil"/>
              <w:bottom w:val="single" w:sz="4" w:space="0" w:color="auto"/>
              <w:right w:val="single" w:sz="4" w:space="0" w:color="auto"/>
            </w:tcBorders>
            <w:shd w:val="clear" w:color="auto" w:fill="auto"/>
            <w:noWrap/>
            <w:vAlign w:val="center"/>
            <w:hideMark/>
          </w:tcPr>
          <w:p w14:paraId="191AD0B9"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34C60826"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11.20</w:t>
            </w:r>
          </w:p>
        </w:tc>
        <w:tc>
          <w:tcPr>
            <w:tcW w:w="629" w:type="dxa"/>
            <w:tcBorders>
              <w:top w:val="nil"/>
              <w:left w:val="nil"/>
              <w:bottom w:val="single" w:sz="4" w:space="0" w:color="auto"/>
              <w:right w:val="single" w:sz="4" w:space="0" w:color="auto"/>
            </w:tcBorders>
            <w:shd w:val="clear" w:color="auto" w:fill="auto"/>
            <w:noWrap/>
            <w:vAlign w:val="center"/>
          </w:tcPr>
          <w:p w14:paraId="2C336376"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4A7B6E8C"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7C4CD20A"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2A22BA07" w14:textId="77777777" w:rsidR="007B3172" w:rsidRPr="003F66EE" w:rsidRDefault="007B3172" w:rsidP="00215027">
            <w:pPr>
              <w:jc w:val="right"/>
              <w:rPr>
                <w:rFonts w:ascii="Arial" w:eastAsia="Times New Roman" w:hAnsi="Arial" w:cs="Arial"/>
                <w:sz w:val="18"/>
                <w:szCs w:val="18"/>
                <w:lang w:val="ro-RO" w:eastAsia="ro-RO"/>
              </w:rPr>
            </w:pPr>
          </w:p>
        </w:tc>
      </w:tr>
      <w:tr w:rsidR="00917D10" w:rsidRPr="003F66EE" w14:paraId="087949A5" w14:textId="77777777" w:rsidTr="007B3172">
        <w:trPr>
          <w:trHeight w:val="312"/>
        </w:trPr>
        <w:tc>
          <w:tcPr>
            <w:tcW w:w="568" w:type="dxa"/>
            <w:tcBorders>
              <w:top w:val="nil"/>
              <w:left w:val="single" w:sz="4" w:space="0" w:color="auto"/>
              <w:bottom w:val="single" w:sz="4" w:space="0" w:color="auto"/>
              <w:right w:val="single" w:sz="4" w:space="0" w:color="auto"/>
            </w:tcBorders>
            <w:shd w:val="clear" w:color="auto" w:fill="auto"/>
            <w:noWrap/>
            <w:hideMark/>
          </w:tcPr>
          <w:p w14:paraId="7AC8BCF7"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4141" w:type="dxa"/>
            <w:tcBorders>
              <w:top w:val="nil"/>
              <w:left w:val="nil"/>
              <w:bottom w:val="single" w:sz="4" w:space="0" w:color="auto"/>
              <w:right w:val="single" w:sz="4" w:space="0" w:color="auto"/>
            </w:tcBorders>
            <w:shd w:val="clear" w:color="000000" w:fill="FFFFFF"/>
            <w:noWrap/>
            <w:vAlign w:val="center"/>
            <w:hideMark/>
          </w:tcPr>
          <w:p w14:paraId="02064200"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General rehabilitation works</w:t>
            </w:r>
          </w:p>
        </w:tc>
        <w:tc>
          <w:tcPr>
            <w:tcW w:w="711" w:type="dxa"/>
            <w:tcBorders>
              <w:top w:val="nil"/>
              <w:left w:val="nil"/>
              <w:bottom w:val="single" w:sz="4" w:space="0" w:color="auto"/>
              <w:right w:val="single" w:sz="4" w:space="0" w:color="auto"/>
            </w:tcBorders>
            <w:shd w:val="clear" w:color="auto" w:fill="auto"/>
            <w:noWrap/>
            <w:vAlign w:val="center"/>
            <w:hideMark/>
          </w:tcPr>
          <w:p w14:paraId="451EADA0"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 </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44F7B2BC"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 </w:t>
            </w:r>
          </w:p>
        </w:tc>
        <w:tc>
          <w:tcPr>
            <w:tcW w:w="629" w:type="dxa"/>
            <w:tcBorders>
              <w:top w:val="nil"/>
              <w:left w:val="nil"/>
              <w:bottom w:val="single" w:sz="4" w:space="0" w:color="auto"/>
              <w:right w:val="single" w:sz="4" w:space="0" w:color="auto"/>
            </w:tcBorders>
            <w:shd w:val="clear" w:color="auto" w:fill="auto"/>
            <w:noWrap/>
            <w:vAlign w:val="center"/>
          </w:tcPr>
          <w:p w14:paraId="6D90BE72"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64E707AF"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0E1EB08D"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4A67BAE2" w14:textId="77777777" w:rsidR="007B3172" w:rsidRPr="003F66EE" w:rsidRDefault="007B3172" w:rsidP="00215027">
            <w:pPr>
              <w:jc w:val="right"/>
              <w:rPr>
                <w:rFonts w:ascii="Arial" w:eastAsia="Times New Roman" w:hAnsi="Arial" w:cs="Arial"/>
                <w:sz w:val="18"/>
                <w:szCs w:val="18"/>
                <w:lang w:val="ro-RO" w:eastAsia="ro-RO"/>
              </w:rPr>
            </w:pPr>
          </w:p>
        </w:tc>
      </w:tr>
      <w:tr w:rsidR="006646DC" w:rsidRPr="003F66EE" w14:paraId="178B2CD2" w14:textId="77777777" w:rsidTr="007B3172">
        <w:trPr>
          <w:trHeight w:val="312"/>
        </w:trPr>
        <w:tc>
          <w:tcPr>
            <w:tcW w:w="568" w:type="dxa"/>
            <w:tcBorders>
              <w:top w:val="nil"/>
              <w:left w:val="single" w:sz="4" w:space="0" w:color="auto"/>
              <w:bottom w:val="single" w:sz="4" w:space="0" w:color="auto"/>
              <w:right w:val="single" w:sz="4" w:space="0" w:color="auto"/>
            </w:tcBorders>
            <w:shd w:val="clear" w:color="000000" w:fill="FFFFFF"/>
            <w:noWrap/>
            <w:hideMark/>
          </w:tcPr>
          <w:p w14:paraId="300AF4BE"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4141" w:type="dxa"/>
            <w:tcBorders>
              <w:top w:val="nil"/>
              <w:left w:val="nil"/>
              <w:bottom w:val="single" w:sz="4" w:space="0" w:color="auto"/>
              <w:right w:val="single" w:sz="4" w:space="0" w:color="auto"/>
            </w:tcBorders>
            <w:shd w:val="clear" w:color="000000" w:fill="FFFFFF"/>
            <w:noWrap/>
            <w:vAlign w:val="center"/>
            <w:hideMark/>
          </w:tcPr>
          <w:p w14:paraId="2F5BE089"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Interior cladding</w:t>
            </w:r>
          </w:p>
        </w:tc>
        <w:tc>
          <w:tcPr>
            <w:tcW w:w="711" w:type="dxa"/>
            <w:tcBorders>
              <w:top w:val="nil"/>
              <w:left w:val="nil"/>
              <w:bottom w:val="single" w:sz="4" w:space="0" w:color="auto"/>
              <w:right w:val="single" w:sz="4" w:space="0" w:color="auto"/>
            </w:tcBorders>
            <w:shd w:val="clear" w:color="000000" w:fill="FFFFFF"/>
            <w:noWrap/>
            <w:vAlign w:val="center"/>
            <w:hideMark/>
          </w:tcPr>
          <w:p w14:paraId="72C1B47E"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955" w:type="dxa"/>
            <w:gridSpan w:val="2"/>
            <w:tcBorders>
              <w:top w:val="nil"/>
              <w:left w:val="nil"/>
              <w:bottom w:val="single" w:sz="4" w:space="0" w:color="auto"/>
              <w:right w:val="single" w:sz="4" w:space="0" w:color="auto"/>
            </w:tcBorders>
            <w:shd w:val="clear" w:color="000000" w:fill="FFFFFF"/>
            <w:noWrap/>
            <w:vAlign w:val="center"/>
            <w:hideMark/>
          </w:tcPr>
          <w:p w14:paraId="0C3645FB"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629" w:type="dxa"/>
            <w:tcBorders>
              <w:top w:val="nil"/>
              <w:left w:val="nil"/>
              <w:bottom w:val="single" w:sz="4" w:space="0" w:color="auto"/>
              <w:right w:val="single" w:sz="4" w:space="0" w:color="auto"/>
            </w:tcBorders>
            <w:shd w:val="clear" w:color="000000" w:fill="FFFFFF"/>
            <w:noWrap/>
            <w:vAlign w:val="center"/>
          </w:tcPr>
          <w:p w14:paraId="19275992"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15A3F009"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000000" w:fill="FFFFFF"/>
            <w:noWrap/>
            <w:vAlign w:val="center"/>
          </w:tcPr>
          <w:p w14:paraId="4D3C5360"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1E575601" w14:textId="77777777" w:rsidR="007B3172" w:rsidRPr="003F66EE" w:rsidRDefault="007B3172" w:rsidP="00215027">
            <w:pPr>
              <w:jc w:val="right"/>
              <w:rPr>
                <w:rFonts w:ascii="Arial" w:eastAsia="Times New Roman" w:hAnsi="Arial" w:cs="Arial"/>
                <w:sz w:val="18"/>
                <w:szCs w:val="18"/>
                <w:lang w:val="ro-RO" w:eastAsia="ro-RO"/>
              </w:rPr>
            </w:pPr>
          </w:p>
        </w:tc>
      </w:tr>
      <w:tr w:rsidR="00326615" w:rsidRPr="003F66EE" w14:paraId="421545C5"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51434091"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5</w:t>
            </w:r>
          </w:p>
        </w:tc>
        <w:tc>
          <w:tcPr>
            <w:tcW w:w="4141" w:type="dxa"/>
            <w:tcBorders>
              <w:top w:val="nil"/>
              <w:left w:val="nil"/>
              <w:bottom w:val="single" w:sz="4" w:space="0" w:color="auto"/>
              <w:right w:val="single" w:sz="4" w:space="0" w:color="auto"/>
            </w:tcBorders>
            <w:shd w:val="clear" w:color="auto" w:fill="auto"/>
            <w:hideMark/>
          </w:tcPr>
          <w:p w14:paraId="1C10D112"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Cement-based plaster on walls</w:t>
            </w:r>
          </w:p>
        </w:tc>
        <w:tc>
          <w:tcPr>
            <w:tcW w:w="711" w:type="dxa"/>
            <w:tcBorders>
              <w:top w:val="nil"/>
              <w:left w:val="nil"/>
              <w:bottom w:val="single" w:sz="4" w:space="0" w:color="auto"/>
              <w:right w:val="single" w:sz="4" w:space="0" w:color="auto"/>
            </w:tcBorders>
            <w:shd w:val="clear" w:color="auto" w:fill="auto"/>
            <w:noWrap/>
            <w:hideMark/>
          </w:tcPr>
          <w:p w14:paraId="4C316393"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955" w:type="dxa"/>
            <w:gridSpan w:val="2"/>
            <w:tcBorders>
              <w:top w:val="nil"/>
              <w:left w:val="nil"/>
              <w:bottom w:val="single" w:sz="4" w:space="0" w:color="auto"/>
              <w:right w:val="single" w:sz="4" w:space="0" w:color="auto"/>
            </w:tcBorders>
            <w:shd w:val="clear" w:color="auto" w:fill="auto"/>
            <w:noWrap/>
            <w:hideMark/>
          </w:tcPr>
          <w:p w14:paraId="1DC5D58C"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122.50</w:t>
            </w:r>
          </w:p>
        </w:tc>
        <w:tc>
          <w:tcPr>
            <w:tcW w:w="629" w:type="dxa"/>
            <w:tcBorders>
              <w:top w:val="nil"/>
              <w:left w:val="nil"/>
              <w:bottom w:val="single" w:sz="4" w:space="0" w:color="auto"/>
              <w:right w:val="single" w:sz="4" w:space="0" w:color="auto"/>
            </w:tcBorders>
            <w:shd w:val="clear" w:color="auto" w:fill="auto"/>
            <w:noWrap/>
          </w:tcPr>
          <w:p w14:paraId="499E18DA"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tcPr>
          <w:p w14:paraId="512C377D"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000000" w:fill="FFFFFF"/>
            <w:noWrap/>
          </w:tcPr>
          <w:p w14:paraId="28599D83"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tcPr>
          <w:p w14:paraId="10FC8209" w14:textId="77777777" w:rsidR="007B3172" w:rsidRPr="003F66EE" w:rsidRDefault="007B3172" w:rsidP="00215027">
            <w:pPr>
              <w:jc w:val="right"/>
              <w:rPr>
                <w:rFonts w:ascii="Arial" w:eastAsia="Times New Roman" w:hAnsi="Arial" w:cs="Arial"/>
                <w:sz w:val="18"/>
                <w:szCs w:val="18"/>
                <w:lang w:val="ro-RO" w:eastAsia="ro-RO"/>
              </w:rPr>
            </w:pPr>
          </w:p>
        </w:tc>
      </w:tr>
      <w:tr w:rsidR="00326615" w:rsidRPr="003F66EE" w14:paraId="661B3608"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452280BD"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6</w:t>
            </w:r>
          </w:p>
        </w:tc>
        <w:tc>
          <w:tcPr>
            <w:tcW w:w="4141" w:type="dxa"/>
            <w:tcBorders>
              <w:top w:val="nil"/>
              <w:left w:val="nil"/>
              <w:bottom w:val="single" w:sz="4" w:space="0" w:color="auto"/>
              <w:right w:val="single" w:sz="4" w:space="0" w:color="auto"/>
            </w:tcBorders>
            <w:shd w:val="clear" w:color="auto" w:fill="auto"/>
            <w:hideMark/>
          </w:tcPr>
          <w:p w14:paraId="57B1BB42"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Floor leveling with mortar 30-70 mm</w:t>
            </w:r>
          </w:p>
        </w:tc>
        <w:tc>
          <w:tcPr>
            <w:tcW w:w="711" w:type="dxa"/>
            <w:tcBorders>
              <w:top w:val="nil"/>
              <w:left w:val="nil"/>
              <w:bottom w:val="single" w:sz="4" w:space="0" w:color="auto"/>
              <w:right w:val="single" w:sz="4" w:space="0" w:color="auto"/>
            </w:tcBorders>
            <w:shd w:val="clear" w:color="auto" w:fill="auto"/>
            <w:noWrap/>
            <w:hideMark/>
          </w:tcPr>
          <w:p w14:paraId="5869C2B2"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955" w:type="dxa"/>
            <w:gridSpan w:val="2"/>
            <w:tcBorders>
              <w:top w:val="nil"/>
              <w:left w:val="nil"/>
              <w:bottom w:val="single" w:sz="4" w:space="0" w:color="auto"/>
              <w:right w:val="single" w:sz="4" w:space="0" w:color="auto"/>
            </w:tcBorders>
            <w:shd w:val="clear" w:color="auto" w:fill="auto"/>
            <w:noWrap/>
            <w:hideMark/>
          </w:tcPr>
          <w:p w14:paraId="6C5EF9D5"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19.80</w:t>
            </w:r>
          </w:p>
        </w:tc>
        <w:tc>
          <w:tcPr>
            <w:tcW w:w="629" w:type="dxa"/>
            <w:tcBorders>
              <w:top w:val="nil"/>
              <w:left w:val="nil"/>
              <w:bottom w:val="single" w:sz="4" w:space="0" w:color="auto"/>
              <w:right w:val="single" w:sz="4" w:space="0" w:color="auto"/>
            </w:tcBorders>
            <w:shd w:val="clear" w:color="auto" w:fill="auto"/>
            <w:noWrap/>
          </w:tcPr>
          <w:p w14:paraId="12A3520C"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tcPr>
          <w:p w14:paraId="1E8F5EF8"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000000" w:fill="FFFFFF"/>
            <w:noWrap/>
          </w:tcPr>
          <w:p w14:paraId="7D3B03F1"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tcPr>
          <w:p w14:paraId="5C132910" w14:textId="77777777" w:rsidR="007B3172" w:rsidRPr="003F66EE" w:rsidRDefault="007B3172" w:rsidP="00215027">
            <w:pPr>
              <w:jc w:val="right"/>
              <w:rPr>
                <w:rFonts w:ascii="Arial" w:eastAsia="Times New Roman" w:hAnsi="Arial" w:cs="Arial"/>
                <w:sz w:val="18"/>
                <w:szCs w:val="18"/>
                <w:lang w:val="ro-RO" w:eastAsia="ro-RO"/>
              </w:rPr>
            </w:pPr>
          </w:p>
        </w:tc>
      </w:tr>
      <w:tr w:rsidR="00326615" w:rsidRPr="003F66EE" w14:paraId="6C5950EB" w14:textId="77777777" w:rsidTr="007B3172">
        <w:trPr>
          <w:trHeight w:val="552"/>
        </w:trPr>
        <w:tc>
          <w:tcPr>
            <w:tcW w:w="568" w:type="dxa"/>
            <w:tcBorders>
              <w:top w:val="nil"/>
              <w:left w:val="single" w:sz="4" w:space="0" w:color="auto"/>
              <w:bottom w:val="single" w:sz="4" w:space="0" w:color="auto"/>
              <w:right w:val="single" w:sz="4" w:space="0" w:color="auto"/>
            </w:tcBorders>
            <w:shd w:val="clear" w:color="auto" w:fill="auto"/>
            <w:noWrap/>
            <w:hideMark/>
          </w:tcPr>
          <w:p w14:paraId="3CF4CE56"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7</w:t>
            </w:r>
          </w:p>
        </w:tc>
        <w:tc>
          <w:tcPr>
            <w:tcW w:w="4141" w:type="dxa"/>
            <w:tcBorders>
              <w:top w:val="nil"/>
              <w:left w:val="nil"/>
              <w:bottom w:val="single" w:sz="4" w:space="0" w:color="auto"/>
              <w:right w:val="single" w:sz="4" w:space="0" w:color="auto"/>
            </w:tcBorders>
            <w:shd w:val="clear" w:color="auto" w:fill="auto"/>
            <w:hideMark/>
          </w:tcPr>
          <w:p w14:paraId="169C95A2"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Suspended ceilings made of water-repellent plasterboard (12.5 mm), on the metal casing</w:t>
            </w:r>
          </w:p>
        </w:tc>
        <w:tc>
          <w:tcPr>
            <w:tcW w:w="711" w:type="dxa"/>
            <w:tcBorders>
              <w:top w:val="nil"/>
              <w:left w:val="nil"/>
              <w:bottom w:val="single" w:sz="4" w:space="0" w:color="auto"/>
              <w:right w:val="single" w:sz="4" w:space="0" w:color="auto"/>
            </w:tcBorders>
            <w:shd w:val="clear" w:color="auto" w:fill="auto"/>
            <w:noWrap/>
            <w:hideMark/>
          </w:tcPr>
          <w:p w14:paraId="102519E8"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955" w:type="dxa"/>
            <w:gridSpan w:val="2"/>
            <w:tcBorders>
              <w:top w:val="nil"/>
              <w:left w:val="nil"/>
              <w:bottom w:val="single" w:sz="4" w:space="0" w:color="auto"/>
              <w:right w:val="single" w:sz="4" w:space="0" w:color="auto"/>
            </w:tcBorders>
            <w:shd w:val="clear" w:color="auto" w:fill="auto"/>
            <w:noWrap/>
            <w:hideMark/>
          </w:tcPr>
          <w:p w14:paraId="7A5F99A4"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19.80</w:t>
            </w:r>
          </w:p>
        </w:tc>
        <w:tc>
          <w:tcPr>
            <w:tcW w:w="629" w:type="dxa"/>
            <w:tcBorders>
              <w:top w:val="nil"/>
              <w:left w:val="nil"/>
              <w:bottom w:val="single" w:sz="4" w:space="0" w:color="auto"/>
              <w:right w:val="single" w:sz="4" w:space="0" w:color="auto"/>
            </w:tcBorders>
            <w:shd w:val="clear" w:color="auto" w:fill="auto"/>
            <w:noWrap/>
          </w:tcPr>
          <w:p w14:paraId="409629E8"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tcPr>
          <w:p w14:paraId="5BD27089"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000000" w:fill="FFFFFF"/>
            <w:noWrap/>
          </w:tcPr>
          <w:p w14:paraId="33342E02"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tcPr>
          <w:p w14:paraId="73D5CE54" w14:textId="77777777" w:rsidR="007B3172" w:rsidRPr="003F66EE" w:rsidRDefault="007B3172" w:rsidP="00215027">
            <w:pPr>
              <w:jc w:val="right"/>
              <w:rPr>
                <w:rFonts w:ascii="Arial" w:eastAsia="Times New Roman" w:hAnsi="Arial" w:cs="Arial"/>
                <w:sz w:val="18"/>
                <w:szCs w:val="18"/>
                <w:lang w:val="ro-RO" w:eastAsia="ro-RO"/>
              </w:rPr>
            </w:pPr>
          </w:p>
        </w:tc>
      </w:tr>
      <w:tr w:rsidR="006646DC" w:rsidRPr="003F66EE" w14:paraId="2FC40311" w14:textId="77777777" w:rsidTr="007B3172">
        <w:trPr>
          <w:trHeight w:val="312"/>
        </w:trPr>
        <w:tc>
          <w:tcPr>
            <w:tcW w:w="568" w:type="dxa"/>
            <w:tcBorders>
              <w:top w:val="nil"/>
              <w:left w:val="single" w:sz="4" w:space="0" w:color="auto"/>
              <w:bottom w:val="single" w:sz="4" w:space="0" w:color="auto"/>
              <w:right w:val="single" w:sz="4" w:space="0" w:color="auto"/>
            </w:tcBorders>
            <w:shd w:val="clear" w:color="000000" w:fill="FFFFFF"/>
            <w:noWrap/>
            <w:hideMark/>
          </w:tcPr>
          <w:p w14:paraId="3982307F"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4141" w:type="dxa"/>
            <w:tcBorders>
              <w:top w:val="nil"/>
              <w:left w:val="nil"/>
              <w:bottom w:val="single" w:sz="4" w:space="0" w:color="auto"/>
              <w:right w:val="single" w:sz="4" w:space="0" w:color="auto"/>
            </w:tcBorders>
            <w:shd w:val="clear" w:color="000000" w:fill="FFFFFF"/>
            <w:noWrap/>
            <w:vAlign w:val="center"/>
            <w:hideMark/>
          </w:tcPr>
          <w:p w14:paraId="528B4BFB"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Sanitar equipment</w:t>
            </w:r>
          </w:p>
        </w:tc>
        <w:tc>
          <w:tcPr>
            <w:tcW w:w="711" w:type="dxa"/>
            <w:tcBorders>
              <w:top w:val="nil"/>
              <w:left w:val="nil"/>
              <w:bottom w:val="single" w:sz="4" w:space="0" w:color="auto"/>
              <w:right w:val="single" w:sz="4" w:space="0" w:color="auto"/>
            </w:tcBorders>
            <w:shd w:val="clear" w:color="000000" w:fill="FFFFFF"/>
            <w:noWrap/>
            <w:vAlign w:val="center"/>
            <w:hideMark/>
          </w:tcPr>
          <w:p w14:paraId="44EEBFD7"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955" w:type="dxa"/>
            <w:gridSpan w:val="2"/>
            <w:tcBorders>
              <w:top w:val="nil"/>
              <w:left w:val="nil"/>
              <w:bottom w:val="single" w:sz="4" w:space="0" w:color="auto"/>
              <w:right w:val="single" w:sz="4" w:space="0" w:color="auto"/>
            </w:tcBorders>
            <w:shd w:val="clear" w:color="000000" w:fill="FFFFFF"/>
            <w:noWrap/>
            <w:vAlign w:val="center"/>
            <w:hideMark/>
          </w:tcPr>
          <w:p w14:paraId="164264EA"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629" w:type="dxa"/>
            <w:tcBorders>
              <w:top w:val="nil"/>
              <w:left w:val="nil"/>
              <w:bottom w:val="single" w:sz="4" w:space="0" w:color="auto"/>
              <w:right w:val="single" w:sz="4" w:space="0" w:color="auto"/>
            </w:tcBorders>
            <w:shd w:val="clear" w:color="000000" w:fill="FFFFFF"/>
            <w:noWrap/>
            <w:vAlign w:val="center"/>
          </w:tcPr>
          <w:p w14:paraId="0C261544" w14:textId="77777777" w:rsidR="007B3172" w:rsidRPr="003F66EE" w:rsidRDefault="007B3172" w:rsidP="00215027">
            <w:pPr>
              <w:jc w:val="center"/>
              <w:rPr>
                <w:rFonts w:ascii="Arial" w:eastAsia="Times New Roman" w:hAnsi="Arial" w:cs="Arial"/>
                <w:b/>
                <w:bCs/>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2C0A8448"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000000" w:fill="FFFFFF"/>
            <w:noWrap/>
            <w:vAlign w:val="center"/>
          </w:tcPr>
          <w:p w14:paraId="2A8188F0" w14:textId="77777777" w:rsidR="007B3172" w:rsidRPr="003F66EE" w:rsidRDefault="007B3172" w:rsidP="00215027">
            <w:pPr>
              <w:jc w:val="center"/>
              <w:rPr>
                <w:rFonts w:ascii="Arial" w:eastAsia="Times New Roman" w:hAnsi="Arial" w:cs="Arial"/>
                <w:b/>
                <w:bCs/>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466F1D4E" w14:textId="77777777" w:rsidR="007B3172" w:rsidRPr="003F66EE" w:rsidRDefault="007B3172" w:rsidP="00215027">
            <w:pPr>
              <w:jc w:val="right"/>
              <w:rPr>
                <w:rFonts w:ascii="Arial" w:eastAsia="Times New Roman" w:hAnsi="Arial" w:cs="Arial"/>
                <w:sz w:val="18"/>
                <w:szCs w:val="18"/>
                <w:lang w:val="ro-RO" w:eastAsia="ro-RO"/>
              </w:rPr>
            </w:pPr>
          </w:p>
        </w:tc>
      </w:tr>
      <w:tr w:rsidR="003B42FC" w:rsidRPr="003F66EE" w14:paraId="0854AF70"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0DB672D4"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8</w:t>
            </w:r>
          </w:p>
        </w:tc>
        <w:tc>
          <w:tcPr>
            <w:tcW w:w="4141" w:type="dxa"/>
            <w:tcBorders>
              <w:top w:val="nil"/>
              <w:left w:val="nil"/>
              <w:bottom w:val="single" w:sz="4" w:space="0" w:color="auto"/>
              <w:right w:val="single" w:sz="4" w:space="0" w:color="auto"/>
            </w:tcBorders>
            <w:shd w:val="clear" w:color="auto" w:fill="auto"/>
            <w:noWrap/>
            <w:vAlign w:val="center"/>
            <w:hideMark/>
          </w:tcPr>
          <w:p w14:paraId="2B5FE5B7"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PP sewer pipe DN110, including fittings</w:t>
            </w:r>
          </w:p>
        </w:tc>
        <w:tc>
          <w:tcPr>
            <w:tcW w:w="711" w:type="dxa"/>
            <w:tcBorders>
              <w:top w:val="nil"/>
              <w:left w:val="nil"/>
              <w:bottom w:val="single" w:sz="4" w:space="0" w:color="auto"/>
              <w:right w:val="single" w:sz="4" w:space="0" w:color="auto"/>
            </w:tcBorders>
            <w:shd w:val="clear" w:color="auto" w:fill="auto"/>
            <w:noWrap/>
            <w:vAlign w:val="center"/>
            <w:hideMark/>
          </w:tcPr>
          <w:p w14:paraId="18FC67E3"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262A311B"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14.50</w:t>
            </w:r>
          </w:p>
        </w:tc>
        <w:tc>
          <w:tcPr>
            <w:tcW w:w="629" w:type="dxa"/>
            <w:tcBorders>
              <w:top w:val="nil"/>
              <w:left w:val="nil"/>
              <w:bottom w:val="single" w:sz="4" w:space="0" w:color="auto"/>
              <w:right w:val="single" w:sz="4" w:space="0" w:color="auto"/>
            </w:tcBorders>
            <w:shd w:val="clear" w:color="000000" w:fill="FFFFFF"/>
            <w:noWrap/>
            <w:vAlign w:val="center"/>
          </w:tcPr>
          <w:p w14:paraId="3BAA90C8"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1981166F"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000000" w:fill="FFFFFF"/>
            <w:noWrap/>
            <w:vAlign w:val="center"/>
          </w:tcPr>
          <w:p w14:paraId="084668A2"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1028CD32" w14:textId="77777777" w:rsidR="007B3172" w:rsidRPr="003F66EE" w:rsidRDefault="007B3172" w:rsidP="00215027">
            <w:pPr>
              <w:jc w:val="right"/>
              <w:rPr>
                <w:rFonts w:ascii="Arial" w:eastAsia="Times New Roman" w:hAnsi="Arial" w:cs="Arial"/>
                <w:sz w:val="18"/>
                <w:szCs w:val="18"/>
                <w:lang w:val="ro-RO" w:eastAsia="ro-RO"/>
              </w:rPr>
            </w:pPr>
          </w:p>
        </w:tc>
      </w:tr>
      <w:tr w:rsidR="003B42FC" w:rsidRPr="003F66EE" w14:paraId="3E0C8F12"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33DB1EF9"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9</w:t>
            </w:r>
          </w:p>
        </w:tc>
        <w:tc>
          <w:tcPr>
            <w:tcW w:w="4141" w:type="dxa"/>
            <w:tcBorders>
              <w:top w:val="nil"/>
              <w:left w:val="nil"/>
              <w:bottom w:val="single" w:sz="4" w:space="0" w:color="auto"/>
              <w:right w:val="single" w:sz="4" w:space="0" w:color="auto"/>
            </w:tcBorders>
            <w:shd w:val="clear" w:color="auto" w:fill="auto"/>
            <w:noWrap/>
            <w:vAlign w:val="center"/>
            <w:hideMark/>
          </w:tcPr>
          <w:p w14:paraId="784014A4"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PP sewer pipe DN50, including fittings</w:t>
            </w:r>
          </w:p>
        </w:tc>
        <w:tc>
          <w:tcPr>
            <w:tcW w:w="711" w:type="dxa"/>
            <w:tcBorders>
              <w:top w:val="nil"/>
              <w:left w:val="nil"/>
              <w:bottom w:val="single" w:sz="4" w:space="0" w:color="auto"/>
              <w:right w:val="single" w:sz="4" w:space="0" w:color="auto"/>
            </w:tcBorders>
            <w:shd w:val="clear" w:color="auto" w:fill="auto"/>
            <w:noWrap/>
            <w:vAlign w:val="center"/>
            <w:hideMark/>
          </w:tcPr>
          <w:p w14:paraId="4D64BDC8"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2CD17235"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17.00</w:t>
            </w:r>
          </w:p>
        </w:tc>
        <w:tc>
          <w:tcPr>
            <w:tcW w:w="629" w:type="dxa"/>
            <w:tcBorders>
              <w:top w:val="nil"/>
              <w:left w:val="nil"/>
              <w:bottom w:val="single" w:sz="4" w:space="0" w:color="auto"/>
              <w:right w:val="single" w:sz="4" w:space="0" w:color="auto"/>
            </w:tcBorders>
            <w:shd w:val="clear" w:color="000000" w:fill="FFFFFF"/>
            <w:noWrap/>
            <w:vAlign w:val="center"/>
          </w:tcPr>
          <w:p w14:paraId="7A1718D7"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6320FC25"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000000" w:fill="FFFFFF"/>
            <w:noWrap/>
            <w:vAlign w:val="center"/>
          </w:tcPr>
          <w:p w14:paraId="03760404"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6184C87F" w14:textId="77777777" w:rsidR="007B3172" w:rsidRPr="003F66EE" w:rsidRDefault="007B3172" w:rsidP="00215027">
            <w:pPr>
              <w:jc w:val="right"/>
              <w:rPr>
                <w:rFonts w:ascii="Arial" w:eastAsia="Times New Roman" w:hAnsi="Arial" w:cs="Arial"/>
                <w:sz w:val="18"/>
                <w:szCs w:val="18"/>
                <w:lang w:val="ro-RO" w:eastAsia="ro-RO"/>
              </w:rPr>
            </w:pPr>
          </w:p>
        </w:tc>
      </w:tr>
      <w:tr w:rsidR="00326615" w:rsidRPr="003F66EE" w14:paraId="20D2F343" w14:textId="77777777" w:rsidTr="007B3172">
        <w:trPr>
          <w:trHeight w:val="552"/>
        </w:trPr>
        <w:tc>
          <w:tcPr>
            <w:tcW w:w="568" w:type="dxa"/>
            <w:tcBorders>
              <w:top w:val="nil"/>
              <w:left w:val="single" w:sz="4" w:space="0" w:color="auto"/>
              <w:bottom w:val="single" w:sz="4" w:space="0" w:color="auto"/>
              <w:right w:val="single" w:sz="4" w:space="0" w:color="auto"/>
            </w:tcBorders>
            <w:shd w:val="clear" w:color="auto" w:fill="auto"/>
            <w:noWrap/>
            <w:hideMark/>
          </w:tcPr>
          <w:p w14:paraId="02D984B4"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10</w:t>
            </w:r>
          </w:p>
        </w:tc>
        <w:tc>
          <w:tcPr>
            <w:tcW w:w="4141" w:type="dxa"/>
            <w:tcBorders>
              <w:top w:val="nil"/>
              <w:left w:val="nil"/>
              <w:bottom w:val="single" w:sz="4" w:space="0" w:color="auto"/>
              <w:right w:val="single" w:sz="4" w:space="0" w:color="auto"/>
            </w:tcBorders>
            <w:shd w:val="clear" w:color="auto" w:fill="auto"/>
            <w:hideMark/>
          </w:tcPr>
          <w:p w14:paraId="6DC494BA"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Cold / hot water networks - PPR pipe Dn20,</w:t>
            </w:r>
            <w:r w:rsidRPr="003F66EE">
              <w:rPr>
                <w:rFonts w:ascii="Arial" w:eastAsia="Times New Roman" w:hAnsi="Arial" w:cs="Arial"/>
                <w:sz w:val="18"/>
                <w:szCs w:val="18"/>
                <w:lang w:val="ro-RO" w:eastAsia="ro-RO"/>
              </w:rPr>
              <w:br/>
              <w:t>including fittings</w:t>
            </w:r>
          </w:p>
        </w:tc>
        <w:tc>
          <w:tcPr>
            <w:tcW w:w="711" w:type="dxa"/>
            <w:tcBorders>
              <w:top w:val="nil"/>
              <w:left w:val="nil"/>
              <w:bottom w:val="single" w:sz="4" w:space="0" w:color="auto"/>
              <w:right w:val="single" w:sz="4" w:space="0" w:color="auto"/>
            </w:tcBorders>
            <w:shd w:val="clear" w:color="auto" w:fill="auto"/>
            <w:noWrap/>
            <w:hideMark/>
          </w:tcPr>
          <w:p w14:paraId="298A8B46"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w:t>
            </w:r>
          </w:p>
        </w:tc>
        <w:tc>
          <w:tcPr>
            <w:tcW w:w="955" w:type="dxa"/>
            <w:gridSpan w:val="2"/>
            <w:tcBorders>
              <w:top w:val="nil"/>
              <w:left w:val="nil"/>
              <w:bottom w:val="single" w:sz="4" w:space="0" w:color="auto"/>
              <w:right w:val="single" w:sz="4" w:space="0" w:color="auto"/>
            </w:tcBorders>
            <w:shd w:val="clear" w:color="auto" w:fill="auto"/>
            <w:noWrap/>
            <w:hideMark/>
          </w:tcPr>
          <w:p w14:paraId="430DD5F8"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37.00</w:t>
            </w:r>
          </w:p>
        </w:tc>
        <w:tc>
          <w:tcPr>
            <w:tcW w:w="629" w:type="dxa"/>
            <w:tcBorders>
              <w:top w:val="nil"/>
              <w:left w:val="nil"/>
              <w:bottom w:val="single" w:sz="4" w:space="0" w:color="auto"/>
              <w:right w:val="single" w:sz="4" w:space="0" w:color="auto"/>
            </w:tcBorders>
            <w:shd w:val="clear" w:color="auto" w:fill="auto"/>
            <w:noWrap/>
          </w:tcPr>
          <w:p w14:paraId="04D66742"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tcPr>
          <w:p w14:paraId="3044127D"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tcPr>
          <w:p w14:paraId="3E861223"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tcPr>
          <w:p w14:paraId="3872A28E" w14:textId="77777777" w:rsidR="007B3172" w:rsidRPr="003F66EE" w:rsidRDefault="007B3172" w:rsidP="00215027">
            <w:pPr>
              <w:jc w:val="right"/>
              <w:rPr>
                <w:rFonts w:ascii="Arial" w:eastAsia="Times New Roman" w:hAnsi="Arial" w:cs="Arial"/>
                <w:sz w:val="18"/>
                <w:szCs w:val="18"/>
                <w:lang w:val="ro-RO" w:eastAsia="ro-RO"/>
              </w:rPr>
            </w:pPr>
          </w:p>
        </w:tc>
      </w:tr>
      <w:tr w:rsidR="00E06C6A" w:rsidRPr="003F66EE" w14:paraId="5A44C114"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57CB045D"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11</w:t>
            </w:r>
          </w:p>
        </w:tc>
        <w:tc>
          <w:tcPr>
            <w:tcW w:w="4141" w:type="dxa"/>
            <w:tcBorders>
              <w:top w:val="nil"/>
              <w:left w:val="nil"/>
              <w:bottom w:val="single" w:sz="4" w:space="0" w:color="auto"/>
              <w:right w:val="single" w:sz="4" w:space="0" w:color="auto"/>
            </w:tcBorders>
            <w:shd w:val="clear" w:color="auto" w:fill="auto"/>
            <w:noWrap/>
            <w:vAlign w:val="center"/>
            <w:hideMark/>
          </w:tcPr>
          <w:p w14:paraId="22735860"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Porcelain pedestal sink equipped with siphon 350x400 estimative</w:t>
            </w:r>
          </w:p>
        </w:tc>
        <w:tc>
          <w:tcPr>
            <w:tcW w:w="711" w:type="dxa"/>
            <w:tcBorders>
              <w:top w:val="nil"/>
              <w:left w:val="nil"/>
              <w:bottom w:val="single" w:sz="4" w:space="0" w:color="auto"/>
              <w:right w:val="single" w:sz="4" w:space="0" w:color="auto"/>
            </w:tcBorders>
            <w:shd w:val="clear" w:color="auto" w:fill="auto"/>
            <w:noWrap/>
            <w:vAlign w:val="center"/>
            <w:hideMark/>
          </w:tcPr>
          <w:p w14:paraId="3E1226A1"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un.</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5960BA77"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5.00</w:t>
            </w:r>
          </w:p>
        </w:tc>
        <w:tc>
          <w:tcPr>
            <w:tcW w:w="629" w:type="dxa"/>
            <w:tcBorders>
              <w:top w:val="nil"/>
              <w:left w:val="nil"/>
              <w:bottom w:val="single" w:sz="4" w:space="0" w:color="auto"/>
              <w:right w:val="single" w:sz="4" w:space="0" w:color="auto"/>
            </w:tcBorders>
            <w:shd w:val="clear" w:color="auto" w:fill="auto"/>
            <w:noWrap/>
            <w:vAlign w:val="center"/>
          </w:tcPr>
          <w:p w14:paraId="6EDE481C"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6081550D"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5CA8CFBA"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53360403" w14:textId="77777777" w:rsidR="007B3172" w:rsidRPr="003F66EE" w:rsidRDefault="007B3172" w:rsidP="00215027">
            <w:pPr>
              <w:jc w:val="right"/>
              <w:rPr>
                <w:rFonts w:ascii="Arial" w:eastAsia="Times New Roman" w:hAnsi="Arial" w:cs="Arial"/>
                <w:sz w:val="18"/>
                <w:szCs w:val="18"/>
                <w:lang w:val="ro-RO" w:eastAsia="ro-RO"/>
              </w:rPr>
            </w:pPr>
          </w:p>
        </w:tc>
      </w:tr>
      <w:tr w:rsidR="00E06C6A" w:rsidRPr="003F66EE" w14:paraId="5F4C761A"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1AAFFBE0"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12</w:t>
            </w:r>
          </w:p>
        </w:tc>
        <w:tc>
          <w:tcPr>
            <w:tcW w:w="4141" w:type="dxa"/>
            <w:tcBorders>
              <w:top w:val="nil"/>
              <w:left w:val="nil"/>
              <w:bottom w:val="single" w:sz="4" w:space="0" w:color="auto"/>
              <w:right w:val="single" w:sz="4" w:space="0" w:color="auto"/>
            </w:tcBorders>
            <w:shd w:val="clear" w:color="auto" w:fill="auto"/>
            <w:noWrap/>
            <w:vAlign w:val="center"/>
            <w:hideMark/>
          </w:tcPr>
          <w:p w14:paraId="6C5E9185"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Basin mixer tap (crane)</w:t>
            </w:r>
          </w:p>
        </w:tc>
        <w:tc>
          <w:tcPr>
            <w:tcW w:w="711" w:type="dxa"/>
            <w:tcBorders>
              <w:top w:val="nil"/>
              <w:left w:val="nil"/>
              <w:bottom w:val="single" w:sz="4" w:space="0" w:color="auto"/>
              <w:right w:val="single" w:sz="4" w:space="0" w:color="auto"/>
            </w:tcBorders>
            <w:shd w:val="clear" w:color="auto" w:fill="auto"/>
            <w:noWrap/>
            <w:vAlign w:val="center"/>
            <w:hideMark/>
          </w:tcPr>
          <w:p w14:paraId="030190A8"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un.</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6E1741E3"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5.00</w:t>
            </w:r>
          </w:p>
        </w:tc>
        <w:tc>
          <w:tcPr>
            <w:tcW w:w="629" w:type="dxa"/>
            <w:tcBorders>
              <w:top w:val="nil"/>
              <w:left w:val="nil"/>
              <w:bottom w:val="single" w:sz="4" w:space="0" w:color="auto"/>
              <w:right w:val="single" w:sz="4" w:space="0" w:color="auto"/>
            </w:tcBorders>
            <w:shd w:val="clear" w:color="auto" w:fill="auto"/>
            <w:noWrap/>
            <w:vAlign w:val="center"/>
          </w:tcPr>
          <w:p w14:paraId="0D479EE7"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0FA7AAA9"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2E4AC55A"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0581CAC4" w14:textId="77777777" w:rsidR="007B3172" w:rsidRPr="003F66EE" w:rsidRDefault="007B3172" w:rsidP="00215027">
            <w:pPr>
              <w:jc w:val="right"/>
              <w:rPr>
                <w:rFonts w:ascii="Arial" w:eastAsia="Times New Roman" w:hAnsi="Arial" w:cs="Arial"/>
                <w:sz w:val="18"/>
                <w:szCs w:val="18"/>
                <w:lang w:val="ro-RO" w:eastAsia="ro-RO"/>
              </w:rPr>
            </w:pPr>
          </w:p>
        </w:tc>
      </w:tr>
      <w:tr w:rsidR="00E06C6A" w:rsidRPr="003F66EE" w14:paraId="1992E09E"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135BA66E"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13</w:t>
            </w:r>
          </w:p>
        </w:tc>
        <w:tc>
          <w:tcPr>
            <w:tcW w:w="4141" w:type="dxa"/>
            <w:tcBorders>
              <w:top w:val="nil"/>
              <w:left w:val="nil"/>
              <w:bottom w:val="single" w:sz="4" w:space="0" w:color="auto"/>
              <w:right w:val="single" w:sz="4" w:space="0" w:color="auto"/>
            </w:tcBorders>
            <w:shd w:val="clear" w:color="auto" w:fill="auto"/>
            <w:noWrap/>
            <w:vAlign w:val="center"/>
            <w:hideMark/>
          </w:tcPr>
          <w:p w14:paraId="3E0C7B6A"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Fully equipped (on floor -oriental)toilet unit (WC)</w:t>
            </w:r>
          </w:p>
        </w:tc>
        <w:tc>
          <w:tcPr>
            <w:tcW w:w="711" w:type="dxa"/>
            <w:tcBorders>
              <w:top w:val="nil"/>
              <w:left w:val="nil"/>
              <w:bottom w:val="single" w:sz="4" w:space="0" w:color="auto"/>
              <w:right w:val="single" w:sz="4" w:space="0" w:color="auto"/>
            </w:tcBorders>
            <w:shd w:val="clear" w:color="auto" w:fill="auto"/>
            <w:noWrap/>
            <w:vAlign w:val="center"/>
            <w:hideMark/>
          </w:tcPr>
          <w:p w14:paraId="7FE766D9"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un.</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6B618EC3"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6.00</w:t>
            </w:r>
          </w:p>
        </w:tc>
        <w:tc>
          <w:tcPr>
            <w:tcW w:w="629" w:type="dxa"/>
            <w:tcBorders>
              <w:top w:val="nil"/>
              <w:left w:val="nil"/>
              <w:bottom w:val="single" w:sz="4" w:space="0" w:color="auto"/>
              <w:right w:val="single" w:sz="4" w:space="0" w:color="auto"/>
            </w:tcBorders>
            <w:shd w:val="clear" w:color="auto" w:fill="auto"/>
            <w:noWrap/>
            <w:vAlign w:val="center"/>
          </w:tcPr>
          <w:p w14:paraId="18AEB977"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020DCFFE"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66F0FADE"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45D50E50" w14:textId="77777777" w:rsidR="007B3172" w:rsidRPr="003F66EE" w:rsidRDefault="007B3172" w:rsidP="00215027">
            <w:pPr>
              <w:jc w:val="right"/>
              <w:rPr>
                <w:rFonts w:ascii="Arial" w:eastAsia="Times New Roman" w:hAnsi="Arial" w:cs="Arial"/>
                <w:sz w:val="18"/>
                <w:szCs w:val="18"/>
                <w:lang w:val="ro-RO" w:eastAsia="ro-RO"/>
              </w:rPr>
            </w:pPr>
          </w:p>
        </w:tc>
      </w:tr>
      <w:tr w:rsidR="00E06C6A" w:rsidRPr="003F66EE" w14:paraId="69778396"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32BFC0CD"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14</w:t>
            </w:r>
          </w:p>
        </w:tc>
        <w:tc>
          <w:tcPr>
            <w:tcW w:w="4141" w:type="dxa"/>
            <w:tcBorders>
              <w:top w:val="nil"/>
              <w:left w:val="nil"/>
              <w:bottom w:val="single" w:sz="4" w:space="0" w:color="auto"/>
              <w:right w:val="single" w:sz="4" w:space="0" w:color="auto"/>
            </w:tcBorders>
            <w:shd w:val="clear" w:color="auto" w:fill="auto"/>
            <w:noWrap/>
            <w:vAlign w:val="center"/>
            <w:hideMark/>
          </w:tcPr>
          <w:p w14:paraId="0154432E"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Fully equipped toilet unit (urinals)</w:t>
            </w:r>
          </w:p>
        </w:tc>
        <w:tc>
          <w:tcPr>
            <w:tcW w:w="711" w:type="dxa"/>
            <w:tcBorders>
              <w:top w:val="nil"/>
              <w:left w:val="nil"/>
              <w:bottom w:val="single" w:sz="4" w:space="0" w:color="auto"/>
              <w:right w:val="single" w:sz="4" w:space="0" w:color="auto"/>
            </w:tcBorders>
            <w:shd w:val="clear" w:color="auto" w:fill="auto"/>
            <w:noWrap/>
            <w:vAlign w:val="center"/>
            <w:hideMark/>
          </w:tcPr>
          <w:p w14:paraId="18A1F2DC"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un.</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17EEAFC7"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1.00</w:t>
            </w:r>
          </w:p>
        </w:tc>
        <w:tc>
          <w:tcPr>
            <w:tcW w:w="629" w:type="dxa"/>
            <w:tcBorders>
              <w:top w:val="nil"/>
              <w:left w:val="nil"/>
              <w:bottom w:val="single" w:sz="4" w:space="0" w:color="auto"/>
              <w:right w:val="single" w:sz="4" w:space="0" w:color="auto"/>
            </w:tcBorders>
            <w:shd w:val="clear" w:color="auto" w:fill="auto"/>
            <w:noWrap/>
            <w:vAlign w:val="center"/>
          </w:tcPr>
          <w:p w14:paraId="3ADA19B5"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5C18FD9F"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45C69C38"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6F63F9EA" w14:textId="77777777" w:rsidR="007B3172" w:rsidRPr="003F66EE" w:rsidRDefault="007B3172" w:rsidP="00215027">
            <w:pPr>
              <w:jc w:val="right"/>
              <w:rPr>
                <w:rFonts w:ascii="Arial" w:eastAsia="Times New Roman" w:hAnsi="Arial" w:cs="Arial"/>
                <w:sz w:val="18"/>
                <w:szCs w:val="18"/>
                <w:lang w:val="ro-RO" w:eastAsia="ro-RO"/>
              </w:rPr>
            </w:pPr>
          </w:p>
        </w:tc>
      </w:tr>
      <w:tr w:rsidR="00E06C6A" w:rsidRPr="003F66EE" w14:paraId="7FF9F28C"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28FFFBD1"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15</w:t>
            </w:r>
          </w:p>
        </w:tc>
        <w:tc>
          <w:tcPr>
            <w:tcW w:w="4141" w:type="dxa"/>
            <w:tcBorders>
              <w:top w:val="nil"/>
              <w:left w:val="nil"/>
              <w:bottom w:val="single" w:sz="4" w:space="0" w:color="auto"/>
              <w:right w:val="single" w:sz="4" w:space="0" w:color="auto"/>
            </w:tcBorders>
            <w:shd w:val="clear" w:color="auto" w:fill="auto"/>
            <w:noWrap/>
            <w:vAlign w:val="center"/>
            <w:hideMark/>
          </w:tcPr>
          <w:p w14:paraId="7F6C5118"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Innox Hand drayer</w:t>
            </w:r>
          </w:p>
        </w:tc>
        <w:tc>
          <w:tcPr>
            <w:tcW w:w="711" w:type="dxa"/>
            <w:tcBorders>
              <w:top w:val="nil"/>
              <w:left w:val="nil"/>
              <w:bottom w:val="single" w:sz="4" w:space="0" w:color="auto"/>
              <w:right w:val="single" w:sz="4" w:space="0" w:color="auto"/>
            </w:tcBorders>
            <w:shd w:val="clear" w:color="auto" w:fill="auto"/>
            <w:noWrap/>
            <w:vAlign w:val="center"/>
            <w:hideMark/>
          </w:tcPr>
          <w:p w14:paraId="7970138E"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un.</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5BAB28F1"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4.00</w:t>
            </w:r>
          </w:p>
        </w:tc>
        <w:tc>
          <w:tcPr>
            <w:tcW w:w="629" w:type="dxa"/>
            <w:tcBorders>
              <w:top w:val="nil"/>
              <w:left w:val="nil"/>
              <w:bottom w:val="single" w:sz="4" w:space="0" w:color="auto"/>
              <w:right w:val="single" w:sz="4" w:space="0" w:color="auto"/>
            </w:tcBorders>
            <w:shd w:val="clear" w:color="auto" w:fill="auto"/>
            <w:noWrap/>
            <w:vAlign w:val="center"/>
          </w:tcPr>
          <w:p w14:paraId="504E9737"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720C07DF"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5296EF9F"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0373791D" w14:textId="77777777" w:rsidR="007B3172" w:rsidRPr="003F66EE" w:rsidRDefault="007B3172" w:rsidP="00215027">
            <w:pPr>
              <w:jc w:val="right"/>
              <w:rPr>
                <w:rFonts w:ascii="Arial" w:eastAsia="Times New Roman" w:hAnsi="Arial" w:cs="Arial"/>
                <w:sz w:val="18"/>
                <w:szCs w:val="18"/>
                <w:lang w:val="ro-RO" w:eastAsia="ro-RO"/>
              </w:rPr>
            </w:pPr>
          </w:p>
        </w:tc>
      </w:tr>
      <w:tr w:rsidR="006646DC" w:rsidRPr="003F66EE" w14:paraId="5686204F"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32DADAB9"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16</w:t>
            </w:r>
          </w:p>
        </w:tc>
        <w:tc>
          <w:tcPr>
            <w:tcW w:w="4141" w:type="dxa"/>
            <w:tcBorders>
              <w:top w:val="nil"/>
              <w:left w:val="nil"/>
              <w:bottom w:val="nil"/>
              <w:right w:val="single" w:sz="4" w:space="0" w:color="auto"/>
            </w:tcBorders>
            <w:shd w:val="clear" w:color="auto" w:fill="auto"/>
            <w:noWrap/>
            <w:vAlign w:val="center"/>
            <w:hideMark/>
          </w:tcPr>
          <w:p w14:paraId="1105BA69"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Innox Soap dosator</w:t>
            </w:r>
          </w:p>
        </w:tc>
        <w:tc>
          <w:tcPr>
            <w:tcW w:w="711" w:type="dxa"/>
            <w:tcBorders>
              <w:top w:val="nil"/>
              <w:left w:val="nil"/>
              <w:bottom w:val="single" w:sz="4" w:space="0" w:color="auto"/>
              <w:right w:val="single" w:sz="4" w:space="0" w:color="auto"/>
            </w:tcBorders>
            <w:shd w:val="clear" w:color="auto" w:fill="auto"/>
            <w:noWrap/>
            <w:vAlign w:val="center"/>
            <w:hideMark/>
          </w:tcPr>
          <w:p w14:paraId="23CD0166"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un.</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0ABB62D3"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4.00</w:t>
            </w:r>
          </w:p>
        </w:tc>
        <w:tc>
          <w:tcPr>
            <w:tcW w:w="629" w:type="dxa"/>
            <w:tcBorders>
              <w:top w:val="nil"/>
              <w:left w:val="nil"/>
              <w:bottom w:val="single" w:sz="4" w:space="0" w:color="auto"/>
              <w:right w:val="single" w:sz="4" w:space="0" w:color="auto"/>
            </w:tcBorders>
            <w:shd w:val="clear" w:color="auto" w:fill="auto"/>
            <w:noWrap/>
            <w:vAlign w:val="center"/>
          </w:tcPr>
          <w:p w14:paraId="51CAF80A"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729A8B18"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2DD71467"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2F36707C" w14:textId="77777777" w:rsidR="007B3172" w:rsidRPr="003F66EE" w:rsidRDefault="007B3172" w:rsidP="00215027">
            <w:pPr>
              <w:jc w:val="right"/>
              <w:rPr>
                <w:rFonts w:ascii="Arial" w:eastAsia="Times New Roman" w:hAnsi="Arial" w:cs="Arial"/>
                <w:sz w:val="18"/>
                <w:szCs w:val="18"/>
                <w:lang w:val="ro-RO" w:eastAsia="ro-RO"/>
              </w:rPr>
            </w:pPr>
          </w:p>
        </w:tc>
      </w:tr>
      <w:tr w:rsidR="006646DC" w:rsidRPr="003F66EE" w14:paraId="78F00B58"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729259AD"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17</w:t>
            </w:r>
          </w:p>
        </w:tc>
        <w:tc>
          <w:tcPr>
            <w:tcW w:w="4141" w:type="dxa"/>
            <w:tcBorders>
              <w:top w:val="single" w:sz="4" w:space="0" w:color="auto"/>
              <w:left w:val="nil"/>
              <w:bottom w:val="single" w:sz="4" w:space="0" w:color="auto"/>
              <w:right w:val="single" w:sz="4" w:space="0" w:color="auto"/>
            </w:tcBorders>
            <w:shd w:val="clear" w:color="auto" w:fill="auto"/>
            <w:noWrap/>
            <w:vAlign w:val="center"/>
            <w:hideMark/>
          </w:tcPr>
          <w:p w14:paraId="73874006"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Mirror 600x500</w:t>
            </w:r>
          </w:p>
        </w:tc>
        <w:tc>
          <w:tcPr>
            <w:tcW w:w="711" w:type="dxa"/>
            <w:tcBorders>
              <w:top w:val="nil"/>
              <w:left w:val="nil"/>
              <w:bottom w:val="single" w:sz="4" w:space="0" w:color="auto"/>
              <w:right w:val="single" w:sz="4" w:space="0" w:color="auto"/>
            </w:tcBorders>
            <w:shd w:val="clear" w:color="auto" w:fill="auto"/>
            <w:noWrap/>
            <w:vAlign w:val="center"/>
            <w:hideMark/>
          </w:tcPr>
          <w:p w14:paraId="26B021E3"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un.</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4E10D71B"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4.00</w:t>
            </w:r>
          </w:p>
        </w:tc>
        <w:tc>
          <w:tcPr>
            <w:tcW w:w="629" w:type="dxa"/>
            <w:tcBorders>
              <w:top w:val="nil"/>
              <w:left w:val="nil"/>
              <w:bottom w:val="single" w:sz="4" w:space="0" w:color="auto"/>
              <w:right w:val="single" w:sz="4" w:space="0" w:color="auto"/>
            </w:tcBorders>
            <w:shd w:val="clear" w:color="auto" w:fill="auto"/>
            <w:noWrap/>
            <w:vAlign w:val="center"/>
          </w:tcPr>
          <w:p w14:paraId="7719183F"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18C4293E"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386EE8D8"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11E77E96" w14:textId="77777777" w:rsidR="007B3172" w:rsidRPr="003F66EE" w:rsidRDefault="007B3172" w:rsidP="00215027">
            <w:pPr>
              <w:jc w:val="right"/>
              <w:rPr>
                <w:rFonts w:ascii="Arial" w:eastAsia="Times New Roman" w:hAnsi="Arial" w:cs="Arial"/>
                <w:sz w:val="18"/>
                <w:szCs w:val="18"/>
                <w:lang w:val="ro-RO" w:eastAsia="ro-RO"/>
              </w:rPr>
            </w:pPr>
          </w:p>
        </w:tc>
      </w:tr>
      <w:tr w:rsidR="003B42FC" w:rsidRPr="003F66EE" w14:paraId="2BCC42F2" w14:textId="77777777" w:rsidTr="007B3172">
        <w:trPr>
          <w:trHeight w:val="312"/>
        </w:trPr>
        <w:tc>
          <w:tcPr>
            <w:tcW w:w="568" w:type="dxa"/>
            <w:tcBorders>
              <w:top w:val="nil"/>
              <w:left w:val="single" w:sz="4" w:space="0" w:color="auto"/>
              <w:bottom w:val="single" w:sz="4" w:space="0" w:color="auto"/>
              <w:right w:val="single" w:sz="4" w:space="0" w:color="auto"/>
            </w:tcBorders>
            <w:shd w:val="clear" w:color="000000" w:fill="FFFFFF"/>
            <w:noWrap/>
            <w:hideMark/>
          </w:tcPr>
          <w:p w14:paraId="2BF01A6B"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4141" w:type="dxa"/>
            <w:tcBorders>
              <w:top w:val="nil"/>
              <w:left w:val="nil"/>
              <w:bottom w:val="single" w:sz="4" w:space="0" w:color="auto"/>
              <w:right w:val="single" w:sz="4" w:space="0" w:color="auto"/>
            </w:tcBorders>
            <w:shd w:val="clear" w:color="000000" w:fill="FFFFFF"/>
            <w:noWrap/>
            <w:vAlign w:val="center"/>
            <w:hideMark/>
          </w:tcPr>
          <w:p w14:paraId="353240A1"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Electric equipment/ventilation</w:t>
            </w:r>
          </w:p>
        </w:tc>
        <w:tc>
          <w:tcPr>
            <w:tcW w:w="711" w:type="dxa"/>
            <w:tcBorders>
              <w:top w:val="nil"/>
              <w:left w:val="nil"/>
              <w:bottom w:val="single" w:sz="4" w:space="0" w:color="auto"/>
              <w:right w:val="single" w:sz="4" w:space="0" w:color="auto"/>
            </w:tcBorders>
            <w:shd w:val="clear" w:color="000000" w:fill="FFFFFF"/>
            <w:noWrap/>
            <w:vAlign w:val="center"/>
            <w:hideMark/>
          </w:tcPr>
          <w:p w14:paraId="63E63E72"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955" w:type="dxa"/>
            <w:gridSpan w:val="2"/>
            <w:tcBorders>
              <w:top w:val="nil"/>
              <w:left w:val="nil"/>
              <w:bottom w:val="single" w:sz="4" w:space="0" w:color="auto"/>
              <w:right w:val="single" w:sz="4" w:space="0" w:color="auto"/>
            </w:tcBorders>
            <w:shd w:val="clear" w:color="auto" w:fill="auto"/>
            <w:noWrap/>
            <w:vAlign w:val="center"/>
            <w:hideMark/>
          </w:tcPr>
          <w:p w14:paraId="12F69314"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629" w:type="dxa"/>
            <w:tcBorders>
              <w:top w:val="nil"/>
              <w:left w:val="nil"/>
              <w:bottom w:val="single" w:sz="4" w:space="0" w:color="auto"/>
              <w:right w:val="single" w:sz="4" w:space="0" w:color="auto"/>
            </w:tcBorders>
            <w:shd w:val="clear" w:color="auto" w:fill="auto"/>
            <w:noWrap/>
            <w:vAlign w:val="center"/>
          </w:tcPr>
          <w:p w14:paraId="18751CD1" w14:textId="77777777" w:rsidR="007B3172" w:rsidRPr="003F66EE" w:rsidRDefault="007B3172" w:rsidP="00215027">
            <w:pPr>
              <w:jc w:val="center"/>
              <w:rPr>
                <w:rFonts w:ascii="Arial" w:eastAsia="Times New Roman" w:hAnsi="Arial" w:cs="Arial"/>
                <w:b/>
                <w:bCs/>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5FDF3A64"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11CFFE93" w14:textId="77777777" w:rsidR="007B3172" w:rsidRPr="003F66EE" w:rsidRDefault="007B3172" w:rsidP="00215027">
            <w:pPr>
              <w:jc w:val="center"/>
              <w:rPr>
                <w:rFonts w:ascii="Arial" w:eastAsia="Times New Roman" w:hAnsi="Arial" w:cs="Arial"/>
                <w:b/>
                <w:bCs/>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7366049F" w14:textId="77777777" w:rsidR="007B3172" w:rsidRPr="003F66EE" w:rsidRDefault="007B3172" w:rsidP="00215027">
            <w:pPr>
              <w:jc w:val="right"/>
              <w:rPr>
                <w:rFonts w:ascii="Arial" w:eastAsia="Times New Roman" w:hAnsi="Arial" w:cs="Arial"/>
                <w:sz w:val="18"/>
                <w:szCs w:val="18"/>
                <w:lang w:val="ro-RO" w:eastAsia="ro-RO"/>
              </w:rPr>
            </w:pPr>
          </w:p>
        </w:tc>
      </w:tr>
      <w:tr w:rsidR="00E06C6A" w:rsidRPr="003F66EE" w14:paraId="0C40AC60" w14:textId="77777777" w:rsidTr="007B3172">
        <w:trPr>
          <w:trHeight w:val="552"/>
        </w:trPr>
        <w:tc>
          <w:tcPr>
            <w:tcW w:w="568" w:type="dxa"/>
            <w:tcBorders>
              <w:top w:val="nil"/>
              <w:left w:val="single" w:sz="4" w:space="0" w:color="auto"/>
              <w:bottom w:val="single" w:sz="4" w:space="0" w:color="auto"/>
              <w:right w:val="single" w:sz="4" w:space="0" w:color="auto"/>
            </w:tcBorders>
            <w:shd w:val="clear" w:color="auto" w:fill="auto"/>
            <w:noWrap/>
            <w:hideMark/>
          </w:tcPr>
          <w:p w14:paraId="56310911"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18</w:t>
            </w:r>
          </w:p>
        </w:tc>
        <w:tc>
          <w:tcPr>
            <w:tcW w:w="4141" w:type="dxa"/>
            <w:tcBorders>
              <w:top w:val="nil"/>
              <w:left w:val="nil"/>
              <w:bottom w:val="single" w:sz="4" w:space="0" w:color="auto"/>
              <w:right w:val="single" w:sz="4" w:space="0" w:color="auto"/>
            </w:tcBorders>
            <w:shd w:val="clear" w:color="auto" w:fill="auto"/>
            <w:vAlign w:val="center"/>
            <w:hideMark/>
          </w:tcPr>
          <w:p w14:paraId="3235B222"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Electrical networks - copper cable 3x2.5, protection tube dn16, distribution boxes (2 pc.)</w:t>
            </w:r>
          </w:p>
        </w:tc>
        <w:tc>
          <w:tcPr>
            <w:tcW w:w="711" w:type="dxa"/>
            <w:tcBorders>
              <w:top w:val="nil"/>
              <w:left w:val="nil"/>
              <w:bottom w:val="single" w:sz="4" w:space="0" w:color="auto"/>
              <w:right w:val="single" w:sz="4" w:space="0" w:color="auto"/>
            </w:tcBorders>
            <w:shd w:val="clear" w:color="auto" w:fill="auto"/>
            <w:noWrap/>
            <w:hideMark/>
          </w:tcPr>
          <w:p w14:paraId="50FF9DD7"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w:t>
            </w:r>
          </w:p>
        </w:tc>
        <w:tc>
          <w:tcPr>
            <w:tcW w:w="955" w:type="dxa"/>
            <w:gridSpan w:val="2"/>
            <w:tcBorders>
              <w:top w:val="nil"/>
              <w:left w:val="nil"/>
              <w:bottom w:val="single" w:sz="4" w:space="0" w:color="auto"/>
              <w:right w:val="single" w:sz="4" w:space="0" w:color="auto"/>
            </w:tcBorders>
            <w:shd w:val="clear" w:color="auto" w:fill="auto"/>
            <w:noWrap/>
            <w:hideMark/>
          </w:tcPr>
          <w:p w14:paraId="795712A0"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69.00</w:t>
            </w:r>
          </w:p>
        </w:tc>
        <w:tc>
          <w:tcPr>
            <w:tcW w:w="629" w:type="dxa"/>
            <w:tcBorders>
              <w:top w:val="nil"/>
              <w:left w:val="nil"/>
              <w:bottom w:val="single" w:sz="4" w:space="0" w:color="auto"/>
              <w:right w:val="single" w:sz="4" w:space="0" w:color="auto"/>
            </w:tcBorders>
            <w:shd w:val="clear" w:color="auto" w:fill="auto"/>
            <w:noWrap/>
          </w:tcPr>
          <w:p w14:paraId="1C7275F2"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tcPr>
          <w:p w14:paraId="6E237517"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tcPr>
          <w:p w14:paraId="614FEBB0"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tcPr>
          <w:p w14:paraId="5211B459" w14:textId="77777777" w:rsidR="007B3172" w:rsidRPr="003F66EE" w:rsidRDefault="007B3172" w:rsidP="00215027">
            <w:pPr>
              <w:jc w:val="right"/>
              <w:rPr>
                <w:rFonts w:ascii="Arial" w:eastAsia="Times New Roman" w:hAnsi="Arial" w:cs="Arial"/>
                <w:sz w:val="18"/>
                <w:szCs w:val="18"/>
                <w:lang w:val="ro-RO" w:eastAsia="ro-RO"/>
              </w:rPr>
            </w:pPr>
          </w:p>
        </w:tc>
      </w:tr>
      <w:tr w:rsidR="008A32ED" w:rsidRPr="003F66EE" w14:paraId="0AD7CBB9"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2821A3E3"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19</w:t>
            </w:r>
          </w:p>
        </w:tc>
        <w:tc>
          <w:tcPr>
            <w:tcW w:w="4141" w:type="dxa"/>
            <w:tcBorders>
              <w:top w:val="nil"/>
              <w:left w:val="nil"/>
              <w:bottom w:val="single" w:sz="4" w:space="0" w:color="auto"/>
              <w:right w:val="single" w:sz="4" w:space="0" w:color="auto"/>
            </w:tcBorders>
            <w:shd w:val="clear" w:color="auto" w:fill="auto"/>
            <w:vAlign w:val="center"/>
            <w:hideMark/>
          </w:tcPr>
          <w:p w14:paraId="2D98FA1B"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Differential circuit breaker</w:t>
            </w:r>
          </w:p>
        </w:tc>
        <w:tc>
          <w:tcPr>
            <w:tcW w:w="711" w:type="dxa"/>
            <w:tcBorders>
              <w:top w:val="nil"/>
              <w:left w:val="nil"/>
              <w:bottom w:val="single" w:sz="4" w:space="0" w:color="auto"/>
              <w:right w:val="single" w:sz="4" w:space="0" w:color="auto"/>
            </w:tcBorders>
            <w:shd w:val="clear" w:color="auto" w:fill="auto"/>
            <w:noWrap/>
            <w:hideMark/>
          </w:tcPr>
          <w:p w14:paraId="60BFB1F4"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buc.</w:t>
            </w:r>
          </w:p>
        </w:tc>
        <w:tc>
          <w:tcPr>
            <w:tcW w:w="955" w:type="dxa"/>
            <w:gridSpan w:val="2"/>
            <w:tcBorders>
              <w:top w:val="nil"/>
              <w:left w:val="nil"/>
              <w:bottom w:val="single" w:sz="4" w:space="0" w:color="auto"/>
              <w:right w:val="single" w:sz="4" w:space="0" w:color="auto"/>
            </w:tcBorders>
            <w:shd w:val="clear" w:color="auto" w:fill="auto"/>
            <w:noWrap/>
            <w:hideMark/>
          </w:tcPr>
          <w:p w14:paraId="351AB6CE"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2.00</w:t>
            </w:r>
          </w:p>
        </w:tc>
        <w:tc>
          <w:tcPr>
            <w:tcW w:w="629" w:type="dxa"/>
            <w:tcBorders>
              <w:top w:val="nil"/>
              <w:left w:val="nil"/>
              <w:bottom w:val="single" w:sz="4" w:space="0" w:color="auto"/>
              <w:right w:val="single" w:sz="4" w:space="0" w:color="auto"/>
            </w:tcBorders>
            <w:shd w:val="clear" w:color="auto" w:fill="auto"/>
            <w:noWrap/>
            <w:vAlign w:val="center"/>
          </w:tcPr>
          <w:p w14:paraId="5CE3DC85"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2C8FB26F"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1FBD172E"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342F04CC" w14:textId="77777777" w:rsidR="007B3172" w:rsidRPr="003F66EE" w:rsidRDefault="007B3172" w:rsidP="00215027">
            <w:pPr>
              <w:jc w:val="right"/>
              <w:rPr>
                <w:rFonts w:ascii="Arial" w:eastAsia="Times New Roman" w:hAnsi="Arial" w:cs="Arial"/>
                <w:sz w:val="18"/>
                <w:szCs w:val="18"/>
                <w:lang w:val="ro-RO" w:eastAsia="ro-RO"/>
              </w:rPr>
            </w:pPr>
          </w:p>
        </w:tc>
      </w:tr>
      <w:tr w:rsidR="008A32ED" w:rsidRPr="003F66EE" w14:paraId="73A4B7DB"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13AF21DF"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20</w:t>
            </w:r>
          </w:p>
        </w:tc>
        <w:tc>
          <w:tcPr>
            <w:tcW w:w="4141" w:type="dxa"/>
            <w:tcBorders>
              <w:top w:val="nil"/>
              <w:left w:val="nil"/>
              <w:bottom w:val="single" w:sz="4" w:space="0" w:color="auto"/>
              <w:right w:val="single" w:sz="4" w:space="0" w:color="auto"/>
            </w:tcBorders>
            <w:shd w:val="clear" w:color="auto" w:fill="auto"/>
            <w:noWrap/>
            <w:vAlign w:val="center"/>
            <w:hideMark/>
          </w:tcPr>
          <w:p w14:paraId="40B31B30"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Simple switch, including dose</w:t>
            </w:r>
          </w:p>
        </w:tc>
        <w:tc>
          <w:tcPr>
            <w:tcW w:w="711" w:type="dxa"/>
            <w:tcBorders>
              <w:top w:val="nil"/>
              <w:left w:val="nil"/>
              <w:bottom w:val="single" w:sz="4" w:space="0" w:color="auto"/>
              <w:right w:val="single" w:sz="4" w:space="0" w:color="auto"/>
            </w:tcBorders>
            <w:shd w:val="clear" w:color="auto" w:fill="auto"/>
            <w:noWrap/>
            <w:hideMark/>
          </w:tcPr>
          <w:p w14:paraId="3226DC9A"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buc.</w:t>
            </w:r>
          </w:p>
        </w:tc>
        <w:tc>
          <w:tcPr>
            <w:tcW w:w="955" w:type="dxa"/>
            <w:gridSpan w:val="2"/>
            <w:tcBorders>
              <w:top w:val="nil"/>
              <w:left w:val="nil"/>
              <w:bottom w:val="single" w:sz="4" w:space="0" w:color="auto"/>
              <w:right w:val="single" w:sz="4" w:space="0" w:color="auto"/>
            </w:tcBorders>
            <w:shd w:val="clear" w:color="auto" w:fill="auto"/>
            <w:noWrap/>
            <w:hideMark/>
          </w:tcPr>
          <w:p w14:paraId="17E9C375"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2.00</w:t>
            </w:r>
          </w:p>
        </w:tc>
        <w:tc>
          <w:tcPr>
            <w:tcW w:w="629" w:type="dxa"/>
            <w:tcBorders>
              <w:top w:val="nil"/>
              <w:left w:val="nil"/>
              <w:bottom w:val="single" w:sz="4" w:space="0" w:color="auto"/>
              <w:right w:val="single" w:sz="4" w:space="0" w:color="auto"/>
            </w:tcBorders>
            <w:shd w:val="clear" w:color="auto" w:fill="auto"/>
            <w:noWrap/>
            <w:vAlign w:val="center"/>
          </w:tcPr>
          <w:p w14:paraId="7DFC2C3A"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4E39AD46"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15B9282E"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7B4726B4" w14:textId="77777777" w:rsidR="007B3172" w:rsidRPr="003F66EE" w:rsidRDefault="007B3172" w:rsidP="00215027">
            <w:pPr>
              <w:jc w:val="right"/>
              <w:rPr>
                <w:rFonts w:ascii="Arial" w:eastAsia="Times New Roman" w:hAnsi="Arial" w:cs="Arial"/>
                <w:sz w:val="18"/>
                <w:szCs w:val="18"/>
                <w:lang w:val="ro-RO" w:eastAsia="ro-RO"/>
              </w:rPr>
            </w:pPr>
          </w:p>
        </w:tc>
      </w:tr>
      <w:tr w:rsidR="008A32ED" w:rsidRPr="003F66EE" w14:paraId="12BCF7C7"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112E3F21"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21</w:t>
            </w:r>
          </w:p>
        </w:tc>
        <w:tc>
          <w:tcPr>
            <w:tcW w:w="4141" w:type="dxa"/>
            <w:tcBorders>
              <w:top w:val="nil"/>
              <w:left w:val="nil"/>
              <w:bottom w:val="single" w:sz="4" w:space="0" w:color="auto"/>
              <w:right w:val="single" w:sz="4" w:space="0" w:color="auto"/>
            </w:tcBorders>
            <w:shd w:val="clear" w:color="auto" w:fill="auto"/>
            <w:noWrap/>
            <w:vAlign w:val="center"/>
            <w:hideMark/>
          </w:tcPr>
          <w:p w14:paraId="36387E20"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Electric Socket, including dose</w:t>
            </w:r>
          </w:p>
        </w:tc>
        <w:tc>
          <w:tcPr>
            <w:tcW w:w="711" w:type="dxa"/>
            <w:tcBorders>
              <w:top w:val="nil"/>
              <w:left w:val="nil"/>
              <w:bottom w:val="single" w:sz="4" w:space="0" w:color="auto"/>
              <w:right w:val="single" w:sz="4" w:space="0" w:color="auto"/>
            </w:tcBorders>
            <w:shd w:val="clear" w:color="auto" w:fill="auto"/>
            <w:noWrap/>
            <w:hideMark/>
          </w:tcPr>
          <w:p w14:paraId="304B60C0"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buc.</w:t>
            </w:r>
          </w:p>
        </w:tc>
        <w:tc>
          <w:tcPr>
            <w:tcW w:w="955" w:type="dxa"/>
            <w:gridSpan w:val="2"/>
            <w:tcBorders>
              <w:top w:val="nil"/>
              <w:left w:val="nil"/>
              <w:bottom w:val="single" w:sz="4" w:space="0" w:color="auto"/>
              <w:right w:val="single" w:sz="4" w:space="0" w:color="auto"/>
            </w:tcBorders>
            <w:shd w:val="clear" w:color="auto" w:fill="auto"/>
            <w:noWrap/>
            <w:hideMark/>
          </w:tcPr>
          <w:p w14:paraId="56CB7865"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6.00</w:t>
            </w:r>
          </w:p>
        </w:tc>
        <w:tc>
          <w:tcPr>
            <w:tcW w:w="629" w:type="dxa"/>
            <w:tcBorders>
              <w:top w:val="nil"/>
              <w:left w:val="nil"/>
              <w:bottom w:val="single" w:sz="4" w:space="0" w:color="auto"/>
              <w:right w:val="single" w:sz="4" w:space="0" w:color="auto"/>
            </w:tcBorders>
            <w:shd w:val="clear" w:color="auto" w:fill="auto"/>
            <w:noWrap/>
            <w:vAlign w:val="center"/>
          </w:tcPr>
          <w:p w14:paraId="56D6A1F1"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030F7FEF"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04AB9E16"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46DC768E" w14:textId="77777777" w:rsidR="007B3172" w:rsidRPr="003F66EE" w:rsidRDefault="007B3172" w:rsidP="00215027">
            <w:pPr>
              <w:jc w:val="right"/>
              <w:rPr>
                <w:rFonts w:ascii="Arial" w:eastAsia="Times New Roman" w:hAnsi="Arial" w:cs="Arial"/>
                <w:sz w:val="18"/>
                <w:szCs w:val="18"/>
                <w:lang w:val="ro-RO" w:eastAsia="ro-RO"/>
              </w:rPr>
            </w:pPr>
          </w:p>
        </w:tc>
      </w:tr>
      <w:tr w:rsidR="008A32ED" w:rsidRPr="003F66EE" w14:paraId="3061BCD4"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767A3B72"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22</w:t>
            </w:r>
          </w:p>
        </w:tc>
        <w:tc>
          <w:tcPr>
            <w:tcW w:w="4141" w:type="dxa"/>
            <w:tcBorders>
              <w:top w:val="nil"/>
              <w:left w:val="nil"/>
              <w:bottom w:val="single" w:sz="4" w:space="0" w:color="auto"/>
              <w:right w:val="single" w:sz="4" w:space="0" w:color="auto"/>
            </w:tcBorders>
            <w:shd w:val="clear" w:color="auto" w:fill="auto"/>
            <w:noWrap/>
            <w:vAlign w:val="center"/>
            <w:hideMark/>
          </w:tcPr>
          <w:p w14:paraId="4A47806C"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Electric Lapm -25 w</w:t>
            </w:r>
          </w:p>
        </w:tc>
        <w:tc>
          <w:tcPr>
            <w:tcW w:w="711" w:type="dxa"/>
            <w:tcBorders>
              <w:top w:val="nil"/>
              <w:left w:val="nil"/>
              <w:bottom w:val="single" w:sz="4" w:space="0" w:color="auto"/>
              <w:right w:val="single" w:sz="4" w:space="0" w:color="auto"/>
            </w:tcBorders>
            <w:shd w:val="clear" w:color="auto" w:fill="auto"/>
            <w:noWrap/>
            <w:hideMark/>
          </w:tcPr>
          <w:p w14:paraId="34167A63"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buc.</w:t>
            </w:r>
          </w:p>
        </w:tc>
        <w:tc>
          <w:tcPr>
            <w:tcW w:w="955" w:type="dxa"/>
            <w:gridSpan w:val="2"/>
            <w:tcBorders>
              <w:top w:val="nil"/>
              <w:left w:val="nil"/>
              <w:bottom w:val="single" w:sz="4" w:space="0" w:color="auto"/>
              <w:right w:val="single" w:sz="4" w:space="0" w:color="auto"/>
            </w:tcBorders>
            <w:shd w:val="clear" w:color="auto" w:fill="auto"/>
            <w:noWrap/>
            <w:hideMark/>
          </w:tcPr>
          <w:p w14:paraId="5D6208EC"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7.00</w:t>
            </w:r>
          </w:p>
        </w:tc>
        <w:tc>
          <w:tcPr>
            <w:tcW w:w="629" w:type="dxa"/>
            <w:tcBorders>
              <w:top w:val="nil"/>
              <w:left w:val="nil"/>
              <w:bottom w:val="single" w:sz="4" w:space="0" w:color="auto"/>
              <w:right w:val="single" w:sz="4" w:space="0" w:color="auto"/>
            </w:tcBorders>
            <w:shd w:val="clear" w:color="auto" w:fill="auto"/>
            <w:noWrap/>
            <w:vAlign w:val="center"/>
          </w:tcPr>
          <w:p w14:paraId="14FD213A"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4DF0593A"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189BF7E4"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328195EF" w14:textId="77777777" w:rsidR="007B3172" w:rsidRPr="003F66EE" w:rsidRDefault="007B3172" w:rsidP="00215027">
            <w:pPr>
              <w:jc w:val="right"/>
              <w:rPr>
                <w:rFonts w:ascii="Arial" w:eastAsia="Times New Roman" w:hAnsi="Arial" w:cs="Arial"/>
                <w:sz w:val="18"/>
                <w:szCs w:val="18"/>
                <w:lang w:val="ro-RO" w:eastAsia="ro-RO"/>
              </w:rPr>
            </w:pPr>
          </w:p>
        </w:tc>
      </w:tr>
      <w:tr w:rsidR="008A32ED" w:rsidRPr="003F66EE" w14:paraId="7FFED69D"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3095E40A"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23</w:t>
            </w:r>
          </w:p>
        </w:tc>
        <w:tc>
          <w:tcPr>
            <w:tcW w:w="4141" w:type="dxa"/>
            <w:tcBorders>
              <w:top w:val="nil"/>
              <w:left w:val="nil"/>
              <w:bottom w:val="single" w:sz="4" w:space="0" w:color="auto"/>
              <w:right w:val="single" w:sz="4" w:space="0" w:color="auto"/>
            </w:tcBorders>
            <w:shd w:val="clear" w:color="auto" w:fill="auto"/>
            <w:noWrap/>
            <w:vAlign w:val="center"/>
            <w:hideMark/>
          </w:tcPr>
          <w:p w14:paraId="015A1101"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Axial wall ventilator D=100 mm</w:t>
            </w:r>
          </w:p>
        </w:tc>
        <w:tc>
          <w:tcPr>
            <w:tcW w:w="711" w:type="dxa"/>
            <w:tcBorders>
              <w:top w:val="nil"/>
              <w:left w:val="nil"/>
              <w:bottom w:val="single" w:sz="4" w:space="0" w:color="auto"/>
              <w:right w:val="single" w:sz="4" w:space="0" w:color="auto"/>
            </w:tcBorders>
            <w:shd w:val="clear" w:color="auto" w:fill="auto"/>
            <w:noWrap/>
            <w:hideMark/>
          </w:tcPr>
          <w:p w14:paraId="774AFDC5"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buc.</w:t>
            </w:r>
          </w:p>
        </w:tc>
        <w:tc>
          <w:tcPr>
            <w:tcW w:w="955" w:type="dxa"/>
            <w:gridSpan w:val="2"/>
            <w:tcBorders>
              <w:top w:val="nil"/>
              <w:left w:val="nil"/>
              <w:bottom w:val="single" w:sz="4" w:space="0" w:color="auto"/>
              <w:right w:val="single" w:sz="4" w:space="0" w:color="auto"/>
            </w:tcBorders>
            <w:shd w:val="clear" w:color="auto" w:fill="auto"/>
            <w:noWrap/>
            <w:hideMark/>
          </w:tcPr>
          <w:p w14:paraId="12F6676E"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4.00</w:t>
            </w:r>
          </w:p>
        </w:tc>
        <w:tc>
          <w:tcPr>
            <w:tcW w:w="629" w:type="dxa"/>
            <w:tcBorders>
              <w:top w:val="nil"/>
              <w:left w:val="nil"/>
              <w:bottom w:val="single" w:sz="4" w:space="0" w:color="auto"/>
              <w:right w:val="single" w:sz="4" w:space="0" w:color="auto"/>
            </w:tcBorders>
            <w:shd w:val="clear" w:color="auto" w:fill="auto"/>
            <w:noWrap/>
            <w:vAlign w:val="center"/>
          </w:tcPr>
          <w:p w14:paraId="11EAA587"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71DCF937"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4551B6A1"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6AD81DDF" w14:textId="77777777" w:rsidR="007B3172" w:rsidRPr="003F66EE" w:rsidRDefault="007B3172" w:rsidP="00215027">
            <w:pPr>
              <w:jc w:val="right"/>
              <w:rPr>
                <w:rFonts w:ascii="Arial" w:eastAsia="Times New Roman" w:hAnsi="Arial" w:cs="Arial"/>
                <w:sz w:val="18"/>
                <w:szCs w:val="18"/>
                <w:lang w:val="ro-RO" w:eastAsia="ro-RO"/>
              </w:rPr>
            </w:pPr>
          </w:p>
        </w:tc>
      </w:tr>
      <w:tr w:rsidR="003B42FC" w:rsidRPr="003F66EE" w14:paraId="673928F8" w14:textId="77777777" w:rsidTr="007B3172">
        <w:trPr>
          <w:trHeight w:val="312"/>
        </w:trPr>
        <w:tc>
          <w:tcPr>
            <w:tcW w:w="568" w:type="dxa"/>
            <w:tcBorders>
              <w:top w:val="nil"/>
              <w:left w:val="single" w:sz="4" w:space="0" w:color="auto"/>
              <w:bottom w:val="single" w:sz="4" w:space="0" w:color="auto"/>
              <w:right w:val="single" w:sz="4" w:space="0" w:color="auto"/>
            </w:tcBorders>
            <w:shd w:val="clear" w:color="000000" w:fill="FFFFFF"/>
            <w:noWrap/>
            <w:hideMark/>
          </w:tcPr>
          <w:p w14:paraId="6E7C46BC"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 </w:t>
            </w:r>
          </w:p>
        </w:tc>
        <w:tc>
          <w:tcPr>
            <w:tcW w:w="4141" w:type="dxa"/>
            <w:tcBorders>
              <w:top w:val="nil"/>
              <w:left w:val="nil"/>
              <w:bottom w:val="single" w:sz="4" w:space="0" w:color="auto"/>
              <w:right w:val="single" w:sz="4" w:space="0" w:color="auto"/>
            </w:tcBorders>
            <w:shd w:val="clear" w:color="000000" w:fill="FFFFFF"/>
            <w:noWrap/>
            <w:vAlign w:val="center"/>
            <w:hideMark/>
          </w:tcPr>
          <w:p w14:paraId="30B28452"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Interior finishing works</w:t>
            </w:r>
          </w:p>
        </w:tc>
        <w:tc>
          <w:tcPr>
            <w:tcW w:w="711" w:type="dxa"/>
            <w:tcBorders>
              <w:top w:val="nil"/>
              <w:left w:val="nil"/>
              <w:bottom w:val="single" w:sz="4" w:space="0" w:color="auto"/>
              <w:right w:val="single" w:sz="4" w:space="0" w:color="auto"/>
            </w:tcBorders>
            <w:shd w:val="clear" w:color="000000" w:fill="FFFFFF"/>
            <w:noWrap/>
            <w:hideMark/>
          </w:tcPr>
          <w:p w14:paraId="4B8B1887"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955" w:type="dxa"/>
            <w:gridSpan w:val="2"/>
            <w:tcBorders>
              <w:top w:val="nil"/>
              <w:left w:val="nil"/>
              <w:bottom w:val="single" w:sz="4" w:space="0" w:color="auto"/>
              <w:right w:val="single" w:sz="4" w:space="0" w:color="auto"/>
            </w:tcBorders>
            <w:shd w:val="clear" w:color="auto" w:fill="auto"/>
            <w:noWrap/>
            <w:hideMark/>
          </w:tcPr>
          <w:p w14:paraId="3238CB9C" w14:textId="77777777" w:rsidR="007B3172" w:rsidRPr="003F66EE" w:rsidRDefault="007B3172" w:rsidP="00215027">
            <w:pPr>
              <w:jc w:val="center"/>
              <w:rPr>
                <w:rFonts w:ascii="Arial" w:eastAsia="Times New Roman" w:hAnsi="Arial" w:cs="Arial"/>
                <w:b/>
                <w:bCs/>
                <w:sz w:val="18"/>
                <w:szCs w:val="18"/>
                <w:lang w:val="ro-RO" w:eastAsia="ro-RO"/>
              </w:rPr>
            </w:pPr>
            <w:r w:rsidRPr="003F66EE">
              <w:rPr>
                <w:rFonts w:ascii="Arial" w:eastAsia="Times New Roman" w:hAnsi="Arial" w:cs="Arial"/>
                <w:b/>
                <w:bCs/>
                <w:sz w:val="18"/>
                <w:szCs w:val="18"/>
                <w:lang w:val="ro-RO" w:eastAsia="ro-RO"/>
              </w:rPr>
              <w:t> </w:t>
            </w:r>
          </w:p>
        </w:tc>
        <w:tc>
          <w:tcPr>
            <w:tcW w:w="629" w:type="dxa"/>
            <w:tcBorders>
              <w:top w:val="nil"/>
              <w:left w:val="nil"/>
              <w:bottom w:val="single" w:sz="4" w:space="0" w:color="auto"/>
              <w:right w:val="single" w:sz="4" w:space="0" w:color="auto"/>
            </w:tcBorders>
            <w:shd w:val="clear" w:color="auto" w:fill="auto"/>
            <w:noWrap/>
            <w:vAlign w:val="center"/>
          </w:tcPr>
          <w:p w14:paraId="47E7EDF9" w14:textId="77777777" w:rsidR="007B3172" w:rsidRPr="003F66EE" w:rsidRDefault="007B3172" w:rsidP="00215027">
            <w:pPr>
              <w:jc w:val="center"/>
              <w:rPr>
                <w:rFonts w:ascii="Arial" w:eastAsia="Times New Roman" w:hAnsi="Arial" w:cs="Arial"/>
                <w:b/>
                <w:bCs/>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27A13C2E"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6F8E7891" w14:textId="77777777" w:rsidR="007B3172" w:rsidRPr="003F66EE" w:rsidRDefault="007B3172" w:rsidP="00215027">
            <w:pPr>
              <w:jc w:val="center"/>
              <w:rPr>
                <w:rFonts w:ascii="Arial" w:eastAsia="Times New Roman" w:hAnsi="Arial" w:cs="Arial"/>
                <w:b/>
                <w:bCs/>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47B433EF" w14:textId="77777777" w:rsidR="007B3172" w:rsidRPr="003F66EE" w:rsidRDefault="007B3172" w:rsidP="00215027">
            <w:pPr>
              <w:jc w:val="right"/>
              <w:rPr>
                <w:rFonts w:ascii="Arial" w:eastAsia="Times New Roman" w:hAnsi="Arial" w:cs="Arial"/>
                <w:sz w:val="18"/>
                <w:szCs w:val="18"/>
                <w:lang w:val="ro-RO" w:eastAsia="ro-RO"/>
              </w:rPr>
            </w:pPr>
          </w:p>
        </w:tc>
      </w:tr>
      <w:tr w:rsidR="00E06C6A" w:rsidRPr="003F66EE" w14:paraId="79A023D1"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16E5A76F"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24</w:t>
            </w:r>
          </w:p>
        </w:tc>
        <w:tc>
          <w:tcPr>
            <w:tcW w:w="4141" w:type="dxa"/>
            <w:tcBorders>
              <w:top w:val="nil"/>
              <w:left w:val="nil"/>
              <w:bottom w:val="single" w:sz="4" w:space="0" w:color="auto"/>
              <w:right w:val="single" w:sz="4" w:space="0" w:color="auto"/>
            </w:tcBorders>
            <w:shd w:val="clear" w:color="auto" w:fill="auto"/>
            <w:vAlign w:val="center"/>
            <w:hideMark/>
          </w:tcPr>
          <w:p w14:paraId="0355120A"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Wall cladding with ceramic tiles</w:t>
            </w:r>
          </w:p>
        </w:tc>
        <w:tc>
          <w:tcPr>
            <w:tcW w:w="711" w:type="dxa"/>
            <w:tcBorders>
              <w:top w:val="nil"/>
              <w:left w:val="nil"/>
              <w:bottom w:val="single" w:sz="4" w:space="0" w:color="auto"/>
              <w:right w:val="single" w:sz="4" w:space="0" w:color="auto"/>
            </w:tcBorders>
            <w:shd w:val="clear" w:color="auto" w:fill="auto"/>
            <w:noWrap/>
            <w:hideMark/>
          </w:tcPr>
          <w:p w14:paraId="71A1AC66"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955" w:type="dxa"/>
            <w:gridSpan w:val="2"/>
            <w:tcBorders>
              <w:top w:val="nil"/>
              <w:left w:val="nil"/>
              <w:bottom w:val="single" w:sz="4" w:space="0" w:color="auto"/>
              <w:right w:val="single" w:sz="4" w:space="0" w:color="auto"/>
            </w:tcBorders>
            <w:shd w:val="clear" w:color="auto" w:fill="auto"/>
            <w:noWrap/>
            <w:hideMark/>
          </w:tcPr>
          <w:p w14:paraId="625FA9AF"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65.50</w:t>
            </w:r>
          </w:p>
        </w:tc>
        <w:tc>
          <w:tcPr>
            <w:tcW w:w="629" w:type="dxa"/>
            <w:tcBorders>
              <w:top w:val="nil"/>
              <w:left w:val="nil"/>
              <w:bottom w:val="single" w:sz="4" w:space="0" w:color="auto"/>
              <w:right w:val="single" w:sz="4" w:space="0" w:color="auto"/>
            </w:tcBorders>
            <w:shd w:val="clear" w:color="auto" w:fill="auto"/>
            <w:noWrap/>
          </w:tcPr>
          <w:p w14:paraId="0AFD8D3F"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tcPr>
          <w:p w14:paraId="3C20683A"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tcPr>
          <w:p w14:paraId="424B57B4"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tcPr>
          <w:p w14:paraId="5F707E0A" w14:textId="77777777" w:rsidR="007B3172" w:rsidRPr="003F66EE" w:rsidRDefault="007B3172" w:rsidP="00215027">
            <w:pPr>
              <w:jc w:val="right"/>
              <w:rPr>
                <w:rFonts w:ascii="Arial" w:eastAsia="Times New Roman" w:hAnsi="Arial" w:cs="Arial"/>
                <w:sz w:val="18"/>
                <w:szCs w:val="18"/>
                <w:lang w:val="ro-RO" w:eastAsia="ro-RO"/>
              </w:rPr>
            </w:pPr>
          </w:p>
        </w:tc>
      </w:tr>
      <w:tr w:rsidR="008A32ED" w:rsidRPr="003F66EE" w14:paraId="29BCDE55"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0F8AEF22"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25</w:t>
            </w:r>
          </w:p>
        </w:tc>
        <w:tc>
          <w:tcPr>
            <w:tcW w:w="4141" w:type="dxa"/>
            <w:tcBorders>
              <w:top w:val="nil"/>
              <w:left w:val="nil"/>
              <w:bottom w:val="single" w:sz="4" w:space="0" w:color="auto"/>
              <w:right w:val="single" w:sz="4" w:space="0" w:color="auto"/>
            </w:tcBorders>
            <w:shd w:val="clear" w:color="auto" w:fill="auto"/>
            <w:noWrap/>
            <w:vAlign w:val="center"/>
            <w:hideMark/>
          </w:tcPr>
          <w:p w14:paraId="60049589"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Tiling the floor with ceramic tiles</w:t>
            </w:r>
          </w:p>
        </w:tc>
        <w:tc>
          <w:tcPr>
            <w:tcW w:w="711" w:type="dxa"/>
            <w:tcBorders>
              <w:top w:val="nil"/>
              <w:left w:val="nil"/>
              <w:bottom w:val="single" w:sz="4" w:space="0" w:color="auto"/>
              <w:right w:val="single" w:sz="4" w:space="0" w:color="auto"/>
            </w:tcBorders>
            <w:shd w:val="clear" w:color="auto" w:fill="auto"/>
            <w:noWrap/>
            <w:hideMark/>
          </w:tcPr>
          <w:p w14:paraId="2AE98CBA"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955" w:type="dxa"/>
            <w:gridSpan w:val="2"/>
            <w:tcBorders>
              <w:top w:val="nil"/>
              <w:left w:val="nil"/>
              <w:bottom w:val="single" w:sz="4" w:space="0" w:color="auto"/>
              <w:right w:val="single" w:sz="4" w:space="0" w:color="auto"/>
            </w:tcBorders>
            <w:shd w:val="clear" w:color="auto" w:fill="auto"/>
            <w:noWrap/>
            <w:hideMark/>
          </w:tcPr>
          <w:p w14:paraId="5CC87AE2"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19.80</w:t>
            </w:r>
          </w:p>
        </w:tc>
        <w:tc>
          <w:tcPr>
            <w:tcW w:w="629" w:type="dxa"/>
            <w:tcBorders>
              <w:top w:val="nil"/>
              <w:left w:val="nil"/>
              <w:bottom w:val="single" w:sz="4" w:space="0" w:color="auto"/>
              <w:right w:val="single" w:sz="4" w:space="0" w:color="auto"/>
            </w:tcBorders>
            <w:shd w:val="clear" w:color="auto" w:fill="auto"/>
            <w:noWrap/>
            <w:vAlign w:val="center"/>
          </w:tcPr>
          <w:p w14:paraId="121F1C9A"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4E98F405"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5CD646DF"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2369B7CC" w14:textId="77777777" w:rsidR="007B3172" w:rsidRPr="003F66EE" w:rsidRDefault="007B3172" w:rsidP="00215027">
            <w:pPr>
              <w:jc w:val="right"/>
              <w:rPr>
                <w:rFonts w:ascii="Arial" w:eastAsia="Times New Roman" w:hAnsi="Arial" w:cs="Arial"/>
                <w:sz w:val="18"/>
                <w:szCs w:val="18"/>
                <w:lang w:val="ro-RO" w:eastAsia="ro-RO"/>
              </w:rPr>
            </w:pPr>
          </w:p>
        </w:tc>
      </w:tr>
      <w:tr w:rsidR="008A32ED" w:rsidRPr="003F66EE" w14:paraId="5A6F86A8" w14:textId="77777777" w:rsidTr="007B3172">
        <w:trPr>
          <w:trHeight w:val="348"/>
        </w:trPr>
        <w:tc>
          <w:tcPr>
            <w:tcW w:w="568" w:type="dxa"/>
            <w:tcBorders>
              <w:top w:val="nil"/>
              <w:left w:val="single" w:sz="4" w:space="0" w:color="auto"/>
              <w:bottom w:val="single" w:sz="4" w:space="0" w:color="auto"/>
              <w:right w:val="single" w:sz="4" w:space="0" w:color="auto"/>
            </w:tcBorders>
            <w:shd w:val="clear" w:color="auto" w:fill="auto"/>
            <w:noWrap/>
            <w:hideMark/>
          </w:tcPr>
          <w:p w14:paraId="4DAA38D2"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lastRenderedPageBreak/>
              <w:t>26</w:t>
            </w:r>
          </w:p>
        </w:tc>
        <w:tc>
          <w:tcPr>
            <w:tcW w:w="4141" w:type="dxa"/>
            <w:tcBorders>
              <w:top w:val="nil"/>
              <w:left w:val="nil"/>
              <w:bottom w:val="single" w:sz="4" w:space="0" w:color="auto"/>
              <w:right w:val="single" w:sz="4" w:space="0" w:color="auto"/>
            </w:tcBorders>
            <w:shd w:val="clear" w:color="auto" w:fill="auto"/>
            <w:vAlign w:val="center"/>
            <w:hideMark/>
          </w:tcPr>
          <w:p w14:paraId="1652B73E"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Plastering of non-plated surfaces with 2 layers -walls</w:t>
            </w:r>
          </w:p>
        </w:tc>
        <w:tc>
          <w:tcPr>
            <w:tcW w:w="711" w:type="dxa"/>
            <w:tcBorders>
              <w:top w:val="nil"/>
              <w:left w:val="nil"/>
              <w:bottom w:val="single" w:sz="4" w:space="0" w:color="auto"/>
              <w:right w:val="single" w:sz="4" w:space="0" w:color="auto"/>
            </w:tcBorders>
            <w:shd w:val="clear" w:color="auto" w:fill="auto"/>
            <w:noWrap/>
            <w:hideMark/>
          </w:tcPr>
          <w:p w14:paraId="7E4C8F06"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955" w:type="dxa"/>
            <w:gridSpan w:val="2"/>
            <w:tcBorders>
              <w:top w:val="nil"/>
              <w:left w:val="nil"/>
              <w:bottom w:val="single" w:sz="4" w:space="0" w:color="auto"/>
              <w:right w:val="single" w:sz="4" w:space="0" w:color="auto"/>
            </w:tcBorders>
            <w:shd w:val="clear" w:color="auto" w:fill="auto"/>
            <w:noWrap/>
            <w:hideMark/>
          </w:tcPr>
          <w:p w14:paraId="5A17E0A6"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57.00</w:t>
            </w:r>
          </w:p>
        </w:tc>
        <w:tc>
          <w:tcPr>
            <w:tcW w:w="629" w:type="dxa"/>
            <w:tcBorders>
              <w:top w:val="nil"/>
              <w:left w:val="nil"/>
              <w:bottom w:val="single" w:sz="4" w:space="0" w:color="auto"/>
              <w:right w:val="single" w:sz="4" w:space="0" w:color="auto"/>
            </w:tcBorders>
            <w:shd w:val="clear" w:color="auto" w:fill="auto"/>
            <w:noWrap/>
            <w:vAlign w:val="center"/>
          </w:tcPr>
          <w:p w14:paraId="611229BA"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10D7B437"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3E296E2F"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5674D07F" w14:textId="77777777" w:rsidR="007B3172" w:rsidRPr="003F66EE" w:rsidRDefault="007B3172" w:rsidP="00215027">
            <w:pPr>
              <w:jc w:val="right"/>
              <w:rPr>
                <w:rFonts w:ascii="Arial" w:eastAsia="Times New Roman" w:hAnsi="Arial" w:cs="Arial"/>
                <w:sz w:val="18"/>
                <w:szCs w:val="18"/>
                <w:lang w:val="ro-RO" w:eastAsia="ro-RO"/>
              </w:rPr>
            </w:pPr>
          </w:p>
        </w:tc>
      </w:tr>
      <w:tr w:rsidR="008A32ED" w:rsidRPr="003F66EE" w14:paraId="24B248DA"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038DB1CD"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27</w:t>
            </w:r>
          </w:p>
        </w:tc>
        <w:tc>
          <w:tcPr>
            <w:tcW w:w="4141" w:type="dxa"/>
            <w:tcBorders>
              <w:top w:val="nil"/>
              <w:left w:val="nil"/>
              <w:bottom w:val="single" w:sz="4" w:space="0" w:color="auto"/>
              <w:right w:val="single" w:sz="4" w:space="0" w:color="auto"/>
            </w:tcBorders>
            <w:shd w:val="clear" w:color="auto" w:fill="auto"/>
            <w:vAlign w:val="center"/>
            <w:hideMark/>
          </w:tcPr>
          <w:p w14:paraId="6DEAC5FC"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Plastering of floor surfaces with 2 layers - floor</w:t>
            </w:r>
          </w:p>
        </w:tc>
        <w:tc>
          <w:tcPr>
            <w:tcW w:w="711" w:type="dxa"/>
            <w:tcBorders>
              <w:top w:val="nil"/>
              <w:left w:val="nil"/>
              <w:bottom w:val="single" w:sz="4" w:space="0" w:color="auto"/>
              <w:right w:val="single" w:sz="4" w:space="0" w:color="auto"/>
            </w:tcBorders>
            <w:shd w:val="clear" w:color="auto" w:fill="auto"/>
            <w:noWrap/>
            <w:hideMark/>
          </w:tcPr>
          <w:p w14:paraId="62BA3D72"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m2</w:t>
            </w:r>
          </w:p>
        </w:tc>
        <w:tc>
          <w:tcPr>
            <w:tcW w:w="955" w:type="dxa"/>
            <w:gridSpan w:val="2"/>
            <w:tcBorders>
              <w:top w:val="nil"/>
              <w:left w:val="nil"/>
              <w:bottom w:val="single" w:sz="4" w:space="0" w:color="auto"/>
              <w:right w:val="single" w:sz="4" w:space="0" w:color="auto"/>
            </w:tcBorders>
            <w:shd w:val="clear" w:color="auto" w:fill="auto"/>
            <w:noWrap/>
            <w:hideMark/>
          </w:tcPr>
          <w:p w14:paraId="1DD423A5"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19.80</w:t>
            </w:r>
          </w:p>
        </w:tc>
        <w:tc>
          <w:tcPr>
            <w:tcW w:w="629" w:type="dxa"/>
            <w:tcBorders>
              <w:top w:val="nil"/>
              <w:left w:val="nil"/>
              <w:bottom w:val="single" w:sz="4" w:space="0" w:color="auto"/>
              <w:right w:val="single" w:sz="4" w:space="0" w:color="auto"/>
            </w:tcBorders>
            <w:shd w:val="clear" w:color="auto" w:fill="auto"/>
            <w:noWrap/>
            <w:vAlign w:val="center"/>
          </w:tcPr>
          <w:p w14:paraId="6E6833A0"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2E91744B"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1D271BC4"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006102BA" w14:textId="77777777" w:rsidR="007B3172" w:rsidRPr="003F66EE" w:rsidRDefault="007B3172" w:rsidP="00215027">
            <w:pPr>
              <w:jc w:val="right"/>
              <w:rPr>
                <w:rFonts w:ascii="Arial" w:eastAsia="Times New Roman" w:hAnsi="Arial" w:cs="Arial"/>
                <w:sz w:val="18"/>
                <w:szCs w:val="18"/>
                <w:lang w:val="ro-RO" w:eastAsia="ro-RO"/>
              </w:rPr>
            </w:pPr>
          </w:p>
        </w:tc>
      </w:tr>
      <w:tr w:rsidR="00E06C6A" w:rsidRPr="003F66EE" w14:paraId="2F1E0A26"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66A19E46"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28</w:t>
            </w:r>
          </w:p>
        </w:tc>
        <w:tc>
          <w:tcPr>
            <w:tcW w:w="4141" w:type="dxa"/>
            <w:tcBorders>
              <w:top w:val="nil"/>
              <w:left w:val="nil"/>
              <w:bottom w:val="single" w:sz="4" w:space="0" w:color="auto"/>
              <w:right w:val="single" w:sz="4" w:space="0" w:color="auto"/>
            </w:tcBorders>
            <w:shd w:val="clear" w:color="auto" w:fill="auto"/>
            <w:vAlign w:val="center"/>
            <w:hideMark/>
          </w:tcPr>
          <w:p w14:paraId="6141CBCE"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Putty based on plaster 1 mm, including priming the surfaces</w:t>
            </w:r>
          </w:p>
        </w:tc>
        <w:tc>
          <w:tcPr>
            <w:tcW w:w="711" w:type="dxa"/>
            <w:tcBorders>
              <w:top w:val="nil"/>
              <w:left w:val="nil"/>
              <w:bottom w:val="single" w:sz="4" w:space="0" w:color="auto"/>
              <w:right w:val="single" w:sz="4" w:space="0" w:color="auto"/>
            </w:tcBorders>
            <w:shd w:val="clear" w:color="auto" w:fill="auto"/>
            <w:noWrap/>
            <w:hideMark/>
          </w:tcPr>
          <w:p w14:paraId="343478A6"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955" w:type="dxa"/>
            <w:gridSpan w:val="2"/>
            <w:tcBorders>
              <w:top w:val="nil"/>
              <w:left w:val="nil"/>
              <w:bottom w:val="single" w:sz="4" w:space="0" w:color="auto"/>
              <w:right w:val="single" w:sz="4" w:space="0" w:color="auto"/>
            </w:tcBorders>
            <w:shd w:val="clear" w:color="auto" w:fill="auto"/>
            <w:noWrap/>
            <w:hideMark/>
          </w:tcPr>
          <w:p w14:paraId="5C0557D6"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65.50</w:t>
            </w:r>
          </w:p>
        </w:tc>
        <w:tc>
          <w:tcPr>
            <w:tcW w:w="629" w:type="dxa"/>
            <w:tcBorders>
              <w:top w:val="nil"/>
              <w:left w:val="nil"/>
              <w:bottom w:val="single" w:sz="4" w:space="0" w:color="auto"/>
              <w:right w:val="single" w:sz="4" w:space="0" w:color="auto"/>
            </w:tcBorders>
            <w:shd w:val="clear" w:color="auto" w:fill="auto"/>
            <w:noWrap/>
          </w:tcPr>
          <w:p w14:paraId="54079D49"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tcPr>
          <w:p w14:paraId="4329CC9D"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tcPr>
          <w:p w14:paraId="359B8DBC"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tcPr>
          <w:p w14:paraId="2B9931F3" w14:textId="77777777" w:rsidR="007B3172" w:rsidRPr="003F66EE" w:rsidRDefault="007B3172" w:rsidP="00215027">
            <w:pPr>
              <w:jc w:val="right"/>
              <w:rPr>
                <w:rFonts w:ascii="Arial" w:eastAsia="Times New Roman" w:hAnsi="Arial" w:cs="Arial"/>
                <w:sz w:val="18"/>
                <w:szCs w:val="18"/>
                <w:lang w:val="ro-RO" w:eastAsia="ro-RO"/>
              </w:rPr>
            </w:pPr>
          </w:p>
        </w:tc>
      </w:tr>
      <w:tr w:rsidR="008A32ED" w:rsidRPr="003F66EE" w14:paraId="43E7381C"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2E782999"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29</w:t>
            </w:r>
          </w:p>
        </w:tc>
        <w:tc>
          <w:tcPr>
            <w:tcW w:w="4141" w:type="dxa"/>
            <w:tcBorders>
              <w:top w:val="nil"/>
              <w:left w:val="nil"/>
              <w:bottom w:val="single" w:sz="4" w:space="0" w:color="auto"/>
              <w:right w:val="single" w:sz="4" w:space="0" w:color="auto"/>
            </w:tcBorders>
            <w:shd w:val="clear" w:color="auto" w:fill="auto"/>
            <w:noWrap/>
            <w:vAlign w:val="center"/>
            <w:hideMark/>
          </w:tcPr>
          <w:p w14:paraId="52E0AB99"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2 layers of washable paint - Floor</w:t>
            </w:r>
          </w:p>
        </w:tc>
        <w:tc>
          <w:tcPr>
            <w:tcW w:w="711" w:type="dxa"/>
            <w:tcBorders>
              <w:top w:val="nil"/>
              <w:left w:val="nil"/>
              <w:bottom w:val="single" w:sz="4" w:space="0" w:color="auto"/>
              <w:right w:val="single" w:sz="4" w:space="0" w:color="auto"/>
            </w:tcBorders>
            <w:shd w:val="clear" w:color="auto" w:fill="auto"/>
            <w:noWrap/>
            <w:hideMark/>
          </w:tcPr>
          <w:p w14:paraId="1023DE55"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955" w:type="dxa"/>
            <w:gridSpan w:val="2"/>
            <w:tcBorders>
              <w:top w:val="nil"/>
              <w:left w:val="nil"/>
              <w:bottom w:val="single" w:sz="4" w:space="0" w:color="auto"/>
              <w:right w:val="single" w:sz="4" w:space="0" w:color="auto"/>
            </w:tcBorders>
            <w:shd w:val="clear" w:color="auto" w:fill="auto"/>
            <w:noWrap/>
            <w:hideMark/>
          </w:tcPr>
          <w:p w14:paraId="4B151CE0"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19.80</w:t>
            </w:r>
          </w:p>
        </w:tc>
        <w:tc>
          <w:tcPr>
            <w:tcW w:w="629" w:type="dxa"/>
            <w:tcBorders>
              <w:top w:val="nil"/>
              <w:left w:val="nil"/>
              <w:bottom w:val="single" w:sz="4" w:space="0" w:color="auto"/>
              <w:right w:val="single" w:sz="4" w:space="0" w:color="auto"/>
            </w:tcBorders>
            <w:shd w:val="clear" w:color="auto" w:fill="auto"/>
            <w:noWrap/>
            <w:vAlign w:val="center"/>
          </w:tcPr>
          <w:p w14:paraId="0401877C"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49B745CF"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16FE0505"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2A135D18" w14:textId="77777777" w:rsidR="007B3172" w:rsidRPr="003F66EE" w:rsidRDefault="007B3172" w:rsidP="00215027">
            <w:pPr>
              <w:jc w:val="right"/>
              <w:rPr>
                <w:rFonts w:ascii="Arial" w:eastAsia="Times New Roman" w:hAnsi="Arial" w:cs="Arial"/>
                <w:sz w:val="18"/>
                <w:szCs w:val="18"/>
                <w:lang w:val="ro-RO" w:eastAsia="ro-RO"/>
              </w:rPr>
            </w:pPr>
          </w:p>
        </w:tc>
      </w:tr>
      <w:tr w:rsidR="008A32ED" w:rsidRPr="003F66EE" w14:paraId="414F5373"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18607493"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30</w:t>
            </w:r>
          </w:p>
        </w:tc>
        <w:tc>
          <w:tcPr>
            <w:tcW w:w="4141" w:type="dxa"/>
            <w:tcBorders>
              <w:top w:val="nil"/>
              <w:left w:val="nil"/>
              <w:bottom w:val="single" w:sz="4" w:space="0" w:color="auto"/>
              <w:right w:val="single" w:sz="4" w:space="0" w:color="auto"/>
            </w:tcBorders>
            <w:shd w:val="clear" w:color="auto" w:fill="auto"/>
            <w:noWrap/>
            <w:vAlign w:val="center"/>
            <w:hideMark/>
          </w:tcPr>
          <w:p w14:paraId="4764DC2E"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2 layers of washable paint -Walls</w:t>
            </w:r>
          </w:p>
        </w:tc>
        <w:tc>
          <w:tcPr>
            <w:tcW w:w="711" w:type="dxa"/>
            <w:tcBorders>
              <w:top w:val="nil"/>
              <w:left w:val="nil"/>
              <w:bottom w:val="single" w:sz="4" w:space="0" w:color="auto"/>
              <w:right w:val="single" w:sz="4" w:space="0" w:color="auto"/>
            </w:tcBorders>
            <w:shd w:val="clear" w:color="auto" w:fill="auto"/>
            <w:noWrap/>
            <w:hideMark/>
          </w:tcPr>
          <w:p w14:paraId="035FB412"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m²</w:t>
            </w:r>
          </w:p>
        </w:tc>
        <w:tc>
          <w:tcPr>
            <w:tcW w:w="955" w:type="dxa"/>
            <w:gridSpan w:val="2"/>
            <w:tcBorders>
              <w:top w:val="nil"/>
              <w:left w:val="nil"/>
              <w:bottom w:val="single" w:sz="4" w:space="0" w:color="auto"/>
              <w:right w:val="single" w:sz="4" w:space="0" w:color="auto"/>
            </w:tcBorders>
            <w:shd w:val="clear" w:color="auto" w:fill="auto"/>
            <w:noWrap/>
            <w:hideMark/>
          </w:tcPr>
          <w:p w14:paraId="098BC479"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57.00</w:t>
            </w:r>
          </w:p>
        </w:tc>
        <w:tc>
          <w:tcPr>
            <w:tcW w:w="629" w:type="dxa"/>
            <w:tcBorders>
              <w:top w:val="nil"/>
              <w:left w:val="nil"/>
              <w:bottom w:val="single" w:sz="4" w:space="0" w:color="auto"/>
              <w:right w:val="single" w:sz="4" w:space="0" w:color="auto"/>
            </w:tcBorders>
            <w:shd w:val="clear" w:color="auto" w:fill="auto"/>
            <w:noWrap/>
            <w:vAlign w:val="center"/>
          </w:tcPr>
          <w:p w14:paraId="51FD16B2"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755C821A"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78F81EAC"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61BD96CE" w14:textId="77777777" w:rsidR="007B3172" w:rsidRPr="003F66EE" w:rsidRDefault="007B3172" w:rsidP="00215027">
            <w:pPr>
              <w:jc w:val="right"/>
              <w:rPr>
                <w:rFonts w:ascii="Arial" w:eastAsia="Times New Roman" w:hAnsi="Arial" w:cs="Arial"/>
                <w:sz w:val="18"/>
                <w:szCs w:val="18"/>
                <w:lang w:val="ro-RO" w:eastAsia="ro-RO"/>
              </w:rPr>
            </w:pPr>
          </w:p>
        </w:tc>
      </w:tr>
      <w:tr w:rsidR="008A32ED" w:rsidRPr="003F66EE" w14:paraId="442475B5"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1B412ADC"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31</w:t>
            </w:r>
          </w:p>
        </w:tc>
        <w:tc>
          <w:tcPr>
            <w:tcW w:w="4141" w:type="dxa"/>
            <w:tcBorders>
              <w:top w:val="nil"/>
              <w:left w:val="nil"/>
              <w:bottom w:val="single" w:sz="4" w:space="0" w:color="auto"/>
              <w:right w:val="single" w:sz="4" w:space="0" w:color="auto"/>
            </w:tcBorders>
            <w:shd w:val="clear" w:color="auto" w:fill="auto"/>
            <w:noWrap/>
            <w:vAlign w:val="center"/>
            <w:hideMark/>
          </w:tcPr>
          <w:p w14:paraId="2E1609B9"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PVC Walls including fixing elements</w:t>
            </w:r>
          </w:p>
        </w:tc>
        <w:tc>
          <w:tcPr>
            <w:tcW w:w="711" w:type="dxa"/>
            <w:tcBorders>
              <w:top w:val="nil"/>
              <w:left w:val="nil"/>
              <w:bottom w:val="single" w:sz="4" w:space="0" w:color="auto"/>
              <w:right w:val="single" w:sz="4" w:space="0" w:color="auto"/>
            </w:tcBorders>
            <w:shd w:val="clear" w:color="auto" w:fill="auto"/>
            <w:noWrap/>
            <w:hideMark/>
          </w:tcPr>
          <w:p w14:paraId="1E7FC2D8"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m2</w:t>
            </w:r>
          </w:p>
        </w:tc>
        <w:tc>
          <w:tcPr>
            <w:tcW w:w="955" w:type="dxa"/>
            <w:gridSpan w:val="2"/>
            <w:tcBorders>
              <w:top w:val="nil"/>
              <w:left w:val="nil"/>
              <w:bottom w:val="single" w:sz="4" w:space="0" w:color="auto"/>
              <w:right w:val="single" w:sz="4" w:space="0" w:color="auto"/>
            </w:tcBorders>
            <w:shd w:val="clear" w:color="auto" w:fill="auto"/>
            <w:noWrap/>
            <w:hideMark/>
          </w:tcPr>
          <w:p w14:paraId="26629AA2"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5.20</w:t>
            </w:r>
          </w:p>
        </w:tc>
        <w:tc>
          <w:tcPr>
            <w:tcW w:w="629" w:type="dxa"/>
            <w:tcBorders>
              <w:top w:val="nil"/>
              <w:left w:val="nil"/>
              <w:bottom w:val="single" w:sz="4" w:space="0" w:color="auto"/>
              <w:right w:val="single" w:sz="4" w:space="0" w:color="auto"/>
            </w:tcBorders>
            <w:shd w:val="clear" w:color="auto" w:fill="auto"/>
            <w:noWrap/>
            <w:vAlign w:val="center"/>
          </w:tcPr>
          <w:p w14:paraId="2FD2FB3D"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4BFD2A74"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4A526F12"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577BD197" w14:textId="77777777" w:rsidR="007B3172" w:rsidRPr="003F66EE" w:rsidRDefault="007B3172" w:rsidP="00215027">
            <w:pPr>
              <w:jc w:val="right"/>
              <w:rPr>
                <w:rFonts w:ascii="Arial" w:eastAsia="Times New Roman" w:hAnsi="Arial" w:cs="Arial"/>
                <w:sz w:val="18"/>
                <w:szCs w:val="18"/>
                <w:lang w:val="ro-RO" w:eastAsia="ro-RO"/>
              </w:rPr>
            </w:pPr>
          </w:p>
        </w:tc>
      </w:tr>
      <w:tr w:rsidR="008A32ED" w:rsidRPr="003F66EE" w14:paraId="1F2B037E"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45C47127"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32</w:t>
            </w:r>
          </w:p>
        </w:tc>
        <w:tc>
          <w:tcPr>
            <w:tcW w:w="4141" w:type="dxa"/>
            <w:tcBorders>
              <w:top w:val="nil"/>
              <w:left w:val="nil"/>
              <w:bottom w:val="single" w:sz="4" w:space="0" w:color="auto"/>
              <w:right w:val="single" w:sz="4" w:space="0" w:color="auto"/>
            </w:tcBorders>
            <w:shd w:val="clear" w:color="auto" w:fill="auto"/>
            <w:noWrap/>
            <w:vAlign w:val="center"/>
            <w:hideMark/>
          </w:tcPr>
          <w:p w14:paraId="1C35BB30"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PVC door</w:t>
            </w:r>
          </w:p>
        </w:tc>
        <w:tc>
          <w:tcPr>
            <w:tcW w:w="711" w:type="dxa"/>
            <w:tcBorders>
              <w:top w:val="nil"/>
              <w:left w:val="nil"/>
              <w:bottom w:val="single" w:sz="4" w:space="0" w:color="auto"/>
              <w:right w:val="single" w:sz="4" w:space="0" w:color="auto"/>
            </w:tcBorders>
            <w:shd w:val="clear" w:color="auto" w:fill="auto"/>
            <w:noWrap/>
            <w:hideMark/>
          </w:tcPr>
          <w:p w14:paraId="545AE7FE"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m2</w:t>
            </w:r>
          </w:p>
        </w:tc>
        <w:tc>
          <w:tcPr>
            <w:tcW w:w="955" w:type="dxa"/>
            <w:gridSpan w:val="2"/>
            <w:tcBorders>
              <w:top w:val="nil"/>
              <w:left w:val="nil"/>
              <w:bottom w:val="single" w:sz="4" w:space="0" w:color="auto"/>
              <w:right w:val="single" w:sz="4" w:space="0" w:color="auto"/>
            </w:tcBorders>
            <w:shd w:val="clear" w:color="auto" w:fill="auto"/>
            <w:noWrap/>
            <w:hideMark/>
          </w:tcPr>
          <w:p w14:paraId="3E82E705"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7.50</w:t>
            </w:r>
          </w:p>
        </w:tc>
        <w:tc>
          <w:tcPr>
            <w:tcW w:w="629" w:type="dxa"/>
            <w:tcBorders>
              <w:top w:val="nil"/>
              <w:left w:val="nil"/>
              <w:bottom w:val="single" w:sz="4" w:space="0" w:color="auto"/>
              <w:right w:val="single" w:sz="4" w:space="0" w:color="auto"/>
            </w:tcBorders>
            <w:shd w:val="clear" w:color="auto" w:fill="auto"/>
            <w:noWrap/>
            <w:vAlign w:val="center"/>
          </w:tcPr>
          <w:p w14:paraId="3EE58C4C"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07442584"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5C5FEDA0"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672C0790" w14:textId="77777777" w:rsidR="007B3172" w:rsidRPr="003F66EE" w:rsidRDefault="007B3172" w:rsidP="00215027">
            <w:pPr>
              <w:jc w:val="right"/>
              <w:rPr>
                <w:rFonts w:ascii="Arial" w:eastAsia="Times New Roman" w:hAnsi="Arial" w:cs="Arial"/>
                <w:sz w:val="18"/>
                <w:szCs w:val="18"/>
                <w:lang w:val="ro-RO" w:eastAsia="ro-RO"/>
              </w:rPr>
            </w:pPr>
          </w:p>
        </w:tc>
      </w:tr>
      <w:tr w:rsidR="008A32ED" w:rsidRPr="003F66EE" w14:paraId="06161592" w14:textId="77777777" w:rsidTr="007B3172">
        <w:trPr>
          <w:trHeight w:val="288"/>
        </w:trPr>
        <w:tc>
          <w:tcPr>
            <w:tcW w:w="568" w:type="dxa"/>
            <w:tcBorders>
              <w:top w:val="nil"/>
              <w:left w:val="single" w:sz="4" w:space="0" w:color="auto"/>
              <w:bottom w:val="single" w:sz="4" w:space="0" w:color="auto"/>
              <w:right w:val="single" w:sz="4" w:space="0" w:color="auto"/>
            </w:tcBorders>
            <w:shd w:val="clear" w:color="auto" w:fill="auto"/>
            <w:noWrap/>
            <w:hideMark/>
          </w:tcPr>
          <w:p w14:paraId="5031CCFE" w14:textId="77777777" w:rsidR="007B3172" w:rsidRPr="003F66EE" w:rsidRDefault="007B3172" w:rsidP="00215027">
            <w:pPr>
              <w:jc w:val="center"/>
              <w:rPr>
                <w:rFonts w:ascii="Arial" w:eastAsia="Times New Roman" w:hAnsi="Arial" w:cs="Arial"/>
                <w:color w:val="000000"/>
                <w:sz w:val="18"/>
                <w:szCs w:val="18"/>
                <w:lang w:val="ro-RO" w:eastAsia="ro-RO"/>
              </w:rPr>
            </w:pPr>
            <w:r w:rsidRPr="003F66EE">
              <w:rPr>
                <w:rFonts w:ascii="Arial" w:eastAsia="Times New Roman" w:hAnsi="Arial" w:cs="Arial"/>
                <w:color w:val="000000"/>
                <w:sz w:val="18"/>
                <w:szCs w:val="18"/>
                <w:lang w:val="ro-RO" w:eastAsia="ro-RO"/>
              </w:rPr>
              <w:t>33</w:t>
            </w:r>
          </w:p>
        </w:tc>
        <w:tc>
          <w:tcPr>
            <w:tcW w:w="4141" w:type="dxa"/>
            <w:tcBorders>
              <w:top w:val="nil"/>
              <w:left w:val="nil"/>
              <w:bottom w:val="single" w:sz="4" w:space="0" w:color="auto"/>
              <w:right w:val="single" w:sz="4" w:space="0" w:color="auto"/>
            </w:tcBorders>
            <w:shd w:val="clear" w:color="auto" w:fill="auto"/>
            <w:noWrap/>
            <w:vAlign w:val="center"/>
            <w:hideMark/>
          </w:tcPr>
          <w:p w14:paraId="21920C69" w14:textId="77777777" w:rsidR="007B3172" w:rsidRPr="003F66EE" w:rsidRDefault="007B3172" w:rsidP="00215027">
            <w:pP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PVC Windows</w:t>
            </w:r>
          </w:p>
        </w:tc>
        <w:tc>
          <w:tcPr>
            <w:tcW w:w="711" w:type="dxa"/>
            <w:tcBorders>
              <w:top w:val="nil"/>
              <w:left w:val="nil"/>
              <w:bottom w:val="single" w:sz="4" w:space="0" w:color="auto"/>
              <w:right w:val="single" w:sz="4" w:space="0" w:color="auto"/>
            </w:tcBorders>
            <w:shd w:val="clear" w:color="auto" w:fill="auto"/>
            <w:noWrap/>
            <w:hideMark/>
          </w:tcPr>
          <w:p w14:paraId="7AF2CD57" w14:textId="77777777" w:rsidR="007B3172" w:rsidRPr="003F66EE" w:rsidRDefault="007B3172" w:rsidP="00215027">
            <w:pPr>
              <w:jc w:val="center"/>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m2</w:t>
            </w:r>
          </w:p>
        </w:tc>
        <w:tc>
          <w:tcPr>
            <w:tcW w:w="955" w:type="dxa"/>
            <w:gridSpan w:val="2"/>
            <w:tcBorders>
              <w:top w:val="nil"/>
              <w:left w:val="nil"/>
              <w:bottom w:val="single" w:sz="4" w:space="0" w:color="auto"/>
              <w:right w:val="single" w:sz="4" w:space="0" w:color="auto"/>
            </w:tcBorders>
            <w:shd w:val="clear" w:color="auto" w:fill="auto"/>
            <w:noWrap/>
            <w:hideMark/>
          </w:tcPr>
          <w:p w14:paraId="4FBC8175" w14:textId="77777777" w:rsidR="007B3172" w:rsidRPr="003F66EE" w:rsidRDefault="007B3172" w:rsidP="00215027">
            <w:pPr>
              <w:jc w:val="right"/>
              <w:rPr>
                <w:rFonts w:ascii="Arial" w:eastAsia="Times New Roman" w:hAnsi="Arial" w:cs="Arial"/>
                <w:sz w:val="18"/>
                <w:szCs w:val="18"/>
                <w:lang w:val="ro-RO" w:eastAsia="ro-RO"/>
              </w:rPr>
            </w:pPr>
            <w:r w:rsidRPr="003F66EE">
              <w:rPr>
                <w:rFonts w:ascii="Arial" w:eastAsia="Times New Roman" w:hAnsi="Arial" w:cs="Arial"/>
                <w:sz w:val="18"/>
                <w:szCs w:val="18"/>
                <w:lang w:val="ro-RO" w:eastAsia="ro-RO"/>
              </w:rPr>
              <w:t>7.50</w:t>
            </w:r>
          </w:p>
        </w:tc>
        <w:tc>
          <w:tcPr>
            <w:tcW w:w="629" w:type="dxa"/>
            <w:tcBorders>
              <w:top w:val="nil"/>
              <w:left w:val="nil"/>
              <w:bottom w:val="single" w:sz="4" w:space="0" w:color="auto"/>
              <w:right w:val="single" w:sz="4" w:space="0" w:color="auto"/>
            </w:tcBorders>
            <w:shd w:val="clear" w:color="auto" w:fill="auto"/>
            <w:noWrap/>
            <w:vAlign w:val="center"/>
          </w:tcPr>
          <w:p w14:paraId="0DBF5347" w14:textId="77777777" w:rsidR="007B3172" w:rsidRPr="003F66EE" w:rsidRDefault="007B3172" w:rsidP="00215027">
            <w:pPr>
              <w:jc w:val="right"/>
              <w:rPr>
                <w:rFonts w:ascii="Arial" w:eastAsia="Times New Roman" w:hAnsi="Arial" w:cs="Arial"/>
                <w:sz w:val="18"/>
                <w:szCs w:val="18"/>
                <w:lang w:val="ro-RO" w:eastAsia="ro-RO"/>
              </w:rPr>
            </w:pPr>
          </w:p>
        </w:tc>
        <w:tc>
          <w:tcPr>
            <w:tcW w:w="793" w:type="dxa"/>
            <w:tcBorders>
              <w:top w:val="nil"/>
              <w:left w:val="nil"/>
              <w:bottom w:val="single" w:sz="4" w:space="0" w:color="auto"/>
              <w:right w:val="single" w:sz="4" w:space="0" w:color="auto"/>
            </w:tcBorders>
            <w:shd w:val="clear" w:color="auto" w:fill="auto"/>
            <w:noWrap/>
            <w:vAlign w:val="center"/>
          </w:tcPr>
          <w:p w14:paraId="7FEA823D" w14:textId="77777777" w:rsidR="007B3172" w:rsidRPr="003F66EE" w:rsidRDefault="007B3172" w:rsidP="00215027">
            <w:pPr>
              <w:jc w:val="right"/>
              <w:rPr>
                <w:rFonts w:ascii="Arial" w:eastAsia="Times New Roman" w:hAnsi="Arial" w:cs="Arial"/>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center"/>
          </w:tcPr>
          <w:p w14:paraId="629347E2" w14:textId="77777777" w:rsidR="007B3172" w:rsidRPr="003F66EE" w:rsidRDefault="007B3172"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47398E54" w14:textId="77777777" w:rsidR="007B3172" w:rsidRPr="003F66EE" w:rsidRDefault="007B3172" w:rsidP="00215027">
            <w:pPr>
              <w:jc w:val="right"/>
              <w:rPr>
                <w:rFonts w:ascii="Arial" w:eastAsia="Times New Roman" w:hAnsi="Arial" w:cs="Arial"/>
                <w:sz w:val="18"/>
                <w:szCs w:val="18"/>
                <w:lang w:val="ro-RO" w:eastAsia="ro-RO"/>
              </w:rPr>
            </w:pPr>
          </w:p>
        </w:tc>
      </w:tr>
      <w:tr w:rsidR="00326615" w:rsidRPr="003F66EE" w14:paraId="13DEF67D" w14:textId="77777777" w:rsidTr="007B3172">
        <w:trPr>
          <w:trHeight w:val="288"/>
        </w:trPr>
        <w:tc>
          <w:tcPr>
            <w:tcW w:w="63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6287B" w14:textId="441BE090" w:rsidR="007B3172" w:rsidRPr="003F66EE" w:rsidRDefault="007B3172" w:rsidP="0021502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 xml:space="preserve">Total (VTA cota 0) </w:t>
            </w:r>
          </w:p>
        </w:tc>
        <w:tc>
          <w:tcPr>
            <w:tcW w:w="629" w:type="dxa"/>
            <w:tcBorders>
              <w:top w:val="nil"/>
              <w:left w:val="nil"/>
              <w:bottom w:val="single" w:sz="4" w:space="0" w:color="auto"/>
              <w:right w:val="single" w:sz="4" w:space="0" w:color="auto"/>
            </w:tcBorders>
            <w:shd w:val="clear" w:color="auto" w:fill="auto"/>
            <w:noWrap/>
            <w:vAlign w:val="bottom"/>
            <w:hideMark/>
          </w:tcPr>
          <w:p w14:paraId="568BB120" w14:textId="77777777" w:rsidR="007B3172" w:rsidRPr="003F66EE" w:rsidRDefault="007B3172" w:rsidP="0021502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 </w:t>
            </w:r>
          </w:p>
        </w:tc>
        <w:tc>
          <w:tcPr>
            <w:tcW w:w="793" w:type="dxa"/>
            <w:tcBorders>
              <w:top w:val="nil"/>
              <w:left w:val="nil"/>
              <w:bottom w:val="single" w:sz="4" w:space="0" w:color="auto"/>
              <w:right w:val="single" w:sz="4" w:space="0" w:color="auto"/>
            </w:tcBorders>
            <w:shd w:val="clear" w:color="auto" w:fill="auto"/>
            <w:noWrap/>
            <w:vAlign w:val="bottom"/>
          </w:tcPr>
          <w:p w14:paraId="48170C8A" w14:textId="77777777" w:rsidR="007B3172" w:rsidRPr="003F66EE" w:rsidRDefault="007B3172" w:rsidP="00215027">
            <w:pPr>
              <w:jc w:val="right"/>
              <w:rPr>
                <w:rFonts w:ascii="Arial" w:eastAsia="Times New Roman" w:hAnsi="Arial" w:cs="Arial"/>
                <w:b/>
                <w:bCs/>
                <w:color w:val="000000"/>
                <w:sz w:val="18"/>
                <w:szCs w:val="18"/>
                <w:lang w:val="ro-RO" w:eastAsia="ro-RO"/>
              </w:rPr>
            </w:pPr>
          </w:p>
        </w:tc>
        <w:tc>
          <w:tcPr>
            <w:tcW w:w="851" w:type="dxa"/>
            <w:tcBorders>
              <w:top w:val="nil"/>
              <w:left w:val="nil"/>
              <w:bottom w:val="single" w:sz="4" w:space="0" w:color="auto"/>
              <w:right w:val="single" w:sz="4" w:space="0" w:color="auto"/>
            </w:tcBorders>
            <w:shd w:val="clear" w:color="auto" w:fill="auto"/>
            <w:noWrap/>
            <w:vAlign w:val="bottom"/>
          </w:tcPr>
          <w:p w14:paraId="3748E3E6" w14:textId="77777777" w:rsidR="007B3172" w:rsidRPr="003F66EE" w:rsidRDefault="007B3172" w:rsidP="00215027">
            <w:pPr>
              <w:rPr>
                <w:rFonts w:ascii="Arial" w:eastAsia="Times New Roman" w:hAnsi="Arial" w:cs="Arial"/>
                <w:b/>
                <w:bCs/>
                <w:color w:val="000000"/>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bottom"/>
          </w:tcPr>
          <w:p w14:paraId="025BB943" w14:textId="77777777" w:rsidR="007B3172" w:rsidRPr="003F66EE" w:rsidRDefault="007B3172" w:rsidP="00215027">
            <w:pPr>
              <w:jc w:val="right"/>
              <w:rPr>
                <w:rFonts w:ascii="Arial" w:eastAsia="Times New Roman" w:hAnsi="Arial" w:cs="Arial"/>
                <w:b/>
                <w:bCs/>
                <w:color w:val="000000"/>
                <w:sz w:val="18"/>
                <w:szCs w:val="18"/>
                <w:lang w:val="ro-RO" w:eastAsia="ro-RO"/>
              </w:rPr>
            </w:pPr>
          </w:p>
        </w:tc>
      </w:tr>
      <w:tr w:rsidR="006646DC" w:rsidRPr="003F66EE" w14:paraId="567FA30C" w14:textId="77777777" w:rsidTr="007B3172">
        <w:trPr>
          <w:trHeight w:val="288"/>
        </w:trPr>
        <w:tc>
          <w:tcPr>
            <w:tcW w:w="54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2E743" w14:textId="77777777" w:rsidR="007B3172" w:rsidRPr="003F66EE" w:rsidRDefault="007B3172" w:rsidP="0021502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Transport of materials, %</w:t>
            </w:r>
          </w:p>
        </w:tc>
        <w:tc>
          <w:tcPr>
            <w:tcW w:w="933" w:type="dxa"/>
            <w:tcBorders>
              <w:top w:val="nil"/>
              <w:left w:val="nil"/>
              <w:bottom w:val="single" w:sz="4" w:space="0" w:color="auto"/>
              <w:right w:val="single" w:sz="4" w:space="0" w:color="auto"/>
            </w:tcBorders>
            <w:shd w:val="clear" w:color="auto" w:fill="auto"/>
            <w:noWrap/>
            <w:vAlign w:val="center"/>
            <w:hideMark/>
          </w:tcPr>
          <w:p w14:paraId="638EDB9D" w14:textId="77777777" w:rsidR="007B3172" w:rsidRPr="003F66EE" w:rsidRDefault="007B3172" w:rsidP="0021502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10%</w:t>
            </w:r>
          </w:p>
        </w:tc>
        <w:tc>
          <w:tcPr>
            <w:tcW w:w="1422" w:type="dxa"/>
            <w:gridSpan w:val="2"/>
            <w:tcBorders>
              <w:top w:val="single" w:sz="4" w:space="0" w:color="auto"/>
              <w:left w:val="nil"/>
              <w:bottom w:val="single" w:sz="4" w:space="0" w:color="auto"/>
              <w:right w:val="single" w:sz="4" w:space="0" w:color="000000"/>
            </w:tcBorders>
            <w:shd w:val="clear" w:color="auto" w:fill="auto"/>
            <w:noWrap/>
            <w:vAlign w:val="center"/>
          </w:tcPr>
          <w:p w14:paraId="7A8C13FD" w14:textId="77777777" w:rsidR="007B3172" w:rsidRPr="003F66EE" w:rsidRDefault="007B3172" w:rsidP="00215027">
            <w:pPr>
              <w:jc w:val="right"/>
              <w:rPr>
                <w:rFonts w:ascii="Arial" w:eastAsia="Times New Roman" w:hAnsi="Arial" w:cs="Arial"/>
                <w:b/>
                <w:bCs/>
                <w:color w:val="000000"/>
                <w:sz w:val="18"/>
                <w:szCs w:val="18"/>
                <w:lang w:val="ro-RO" w:eastAsia="ro-RO"/>
              </w:rPr>
            </w:pPr>
          </w:p>
        </w:tc>
        <w:tc>
          <w:tcPr>
            <w:tcW w:w="1985" w:type="dxa"/>
            <w:gridSpan w:val="2"/>
            <w:tcBorders>
              <w:top w:val="single" w:sz="4" w:space="0" w:color="auto"/>
              <w:left w:val="nil"/>
              <w:bottom w:val="single" w:sz="4" w:space="0" w:color="auto"/>
              <w:right w:val="single" w:sz="4" w:space="0" w:color="000000"/>
            </w:tcBorders>
            <w:shd w:val="clear" w:color="auto" w:fill="auto"/>
            <w:noWrap/>
            <w:vAlign w:val="center"/>
          </w:tcPr>
          <w:p w14:paraId="6AE7B7B6" w14:textId="77777777" w:rsidR="007B3172" w:rsidRPr="003F66EE" w:rsidRDefault="007B3172" w:rsidP="00215027">
            <w:pPr>
              <w:jc w:val="center"/>
              <w:rPr>
                <w:rFonts w:ascii="Arial" w:eastAsia="Times New Roman" w:hAnsi="Arial" w:cs="Arial"/>
                <w:b/>
                <w:bCs/>
                <w:color w:val="000000"/>
                <w:sz w:val="18"/>
                <w:szCs w:val="18"/>
                <w:lang w:val="ro-RO" w:eastAsia="ro-RO"/>
              </w:rPr>
            </w:pPr>
          </w:p>
        </w:tc>
      </w:tr>
      <w:tr w:rsidR="008A32ED" w:rsidRPr="003F66EE" w14:paraId="36274F84" w14:textId="77777777" w:rsidTr="007B3172">
        <w:trPr>
          <w:trHeight w:val="288"/>
        </w:trPr>
        <w:tc>
          <w:tcPr>
            <w:tcW w:w="54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EECC8" w14:textId="77777777" w:rsidR="007B3172" w:rsidRPr="003F66EE" w:rsidRDefault="007B3172" w:rsidP="0021502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Mechanismes, %</w:t>
            </w:r>
          </w:p>
        </w:tc>
        <w:tc>
          <w:tcPr>
            <w:tcW w:w="933" w:type="dxa"/>
            <w:tcBorders>
              <w:top w:val="nil"/>
              <w:left w:val="nil"/>
              <w:bottom w:val="single" w:sz="4" w:space="0" w:color="auto"/>
              <w:right w:val="single" w:sz="4" w:space="0" w:color="auto"/>
            </w:tcBorders>
            <w:shd w:val="clear" w:color="auto" w:fill="auto"/>
            <w:noWrap/>
            <w:vAlign w:val="center"/>
            <w:hideMark/>
          </w:tcPr>
          <w:p w14:paraId="60EEA44C" w14:textId="77777777" w:rsidR="007B3172" w:rsidRPr="003F66EE" w:rsidRDefault="007B3172" w:rsidP="0021502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 </w:t>
            </w:r>
          </w:p>
        </w:tc>
        <w:tc>
          <w:tcPr>
            <w:tcW w:w="3407" w:type="dxa"/>
            <w:gridSpan w:val="4"/>
            <w:tcBorders>
              <w:top w:val="single" w:sz="4" w:space="0" w:color="auto"/>
              <w:left w:val="nil"/>
              <w:bottom w:val="single" w:sz="4" w:space="0" w:color="auto"/>
              <w:right w:val="single" w:sz="4" w:space="0" w:color="000000"/>
            </w:tcBorders>
            <w:shd w:val="clear" w:color="auto" w:fill="auto"/>
            <w:noWrap/>
            <w:vAlign w:val="center"/>
          </w:tcPr>
          <w:p w14:paraId="3E21EA53" w14:textId="77777777" w:rsidR="007B3172" w:rsidRPr="003F66EE" w:rsidRDefault="007B3172" w:rsidP="00215027">
            <w:pPr>
              <w:jc w:val="center"/>
              <w:rPr>
                <w:rFonts w:ascii="Arial" w:eastAsia="Times New Roman" w:hAnsi="Arial" w:cs="Arial"/>
                <w:b/>
                <w:bCs/>
                <w:color w:val="000000"/>
                <w:sz w:val="18"/>
                <w:szCs w:val="18"/>
                <w:lang w:val="ro-RO" w:eastAsia="ro-RO"/>
              </w:rPr>
            </w:pPr>
          </w:p>
        </w:tc>
      </w:tr>
      <w:tr w:rsidR="00E06C6A" w:rsidRPr="003F66EE" w14:paraId="3DACE117" w14:textId="77777777" w:rsidTr="007B3172">
        <w:trPr>
          <w:trHeight w:val="288"/>
        </w:trPr>
        <w:tc>
          <w:tcPr>
            <w:tcW w:w="63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23ADF" w14:textId="77777777" w:rsidR="007B3172" w:rsidRPr="003F66EE" w:rsidRDefault="007B3172" w:rsidP="0021502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Total</w:t>
            </w:r>
          </w:p>
        </w:tc>
        <w:tc>
          <w:tcPr>
            <w:tcW w:w="3407" w:type="dxa"/>
            <w:gridSpan w:val="4"/>
            <w:tcBorders>
              <w:top w:val="single" w:sz="4" w:space="0" w:color="auto"/>
              <w:left w:val="nil"/>
              <w:bottom w:val="single" w:sz="4" w:space="0" w:color="auto"/>
              <w:right w:val="single" w:sz="4" w:space="0" w:color="000000"/>
            </w:tcBorders>
            <w:shd w:val="clear" w:color="auto" w:fill="auto"/>
            <w:noWrap/>
            <w:vAlign w:val="bottom"/>
          </w:tcPr>
          <w:p w14:paraId="45392E2A" w14:textId="77777777" w:rsidR="007B3172" w:rsidRPr="003F66EE" w:rsidRDefault="007B3172" w:rsidP="00215027">
            <w:pPr>
              <w:jc w:val="center"/>
              <w:rPr>
                <w:rFonts w:ascii="Arial" w:eastAsia="Times New Roman" w:hAnsi="Arial" w:cs="Arial"/>
                <w:b/>
                <w:bCs/>
                <w:color w:val="000000"/>
                <w:sz w:val="18"/>
                <w:szCs w:val="18"/>
                <w:lang w:val="ro-RO" w:eastAsia="ro-RO"/>
              </w:rPr>
            </w:pPr>
          </w:p>
        </w:tc>
      </w:tr>
      <w:tr w:rsidR="003B42FC" w:rsidRPr="003F66EE" w14:paraId="4B3C0FAA" w14:textId="77777777" w:rsidTr="007B3172">
        <w:trPr>
          <w:trHeight w:val="288"/>
        </w:trPr>
        <w:tc>
          <w:tcPr>
            <w:tcW w:w="544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441569" w14:textId="77777777" w:rsidR="007B3172" w:rsidRPr="003F66EE" w:rsidRDefault="007B3172" w:rsidP="0021502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Social and medical assurance</w:t>
            </w:r>
          </w:p>
        </w:tc>
        <w:tc>
          <w:tcPr>
            <w:tcW w:w="933" w:type="dxa"/>
            <w:tcBorders>
              <w:top w:val="nil"/>
              <w:left w:val="nil"/>
              <w:bottom w:val="single" w:sz="4" w:space="0" w:color="auto"/>
              <w:right w:val="single" w:sz="4" w:space="0" w:color="auto"/>
            </w:tcBorders>
            <w:shd w:val="clear" w:color="000000" w:fill="FFFFFF"/>
            <w:noWrap/>
            <w:vAlign w:val="center"/>
            <w:hideMark/>
          </w:tcPr>
          <w:p w14:paraId="4AF61FC1" w14:textId="77777777" w:rsidR="007B3172" w:rsidRPr="003F66EE" w:rsidRDefault="007B3172" w:rsidP="0021502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24%</w:t>
            </w:r>
          </w:p>
        </w:tc>
        <w:tc>
          <w:tcPr>
            <w:tcW w:w="1422" w:type="dxa"/>
            <w:gridSpan w:val="2"/>
            <w:tcBorders>
              <w:top w:val="single" w:sz="4" w:space="0" w:color="auto"/>
              <w:left w:val="nil"/>
              <w:bottom w:val="single" w:sz="4" w:space="0" w:color="auto"/>
              <w:right w:val="single" w:sz="4" w:space="0" w:color="auto"/>
            </w:tcBorders>
            <w:shd w:val="clear" w:color="000000" w:fill="FFFFFF"/>
            <w:noWrap/>
            <w:vAlign w:val="center"/>
          </w:tcPr>
          <w:p w14:paraId="5F2D1B4F" w14:textId="77777777" w:rsidR="007B3172" w:rsidRPr="003F66EE" w:rsidRDefault="007B3172" w:rsidP="00215027">
            <w:pPr>
              <w:jc w:val="right"/>
              <w:rPr>
                <w:rFonts w:ascii="Arial" w:eastAsia="Times New Roman" w:hAnsi="Arial" w:cs="Arial"/>
                <w:b/>
                <w:bCs/>
                <w:color w:val="000000"/>
                <w:sz w:val="18"/>
                <w:szCs w:val="18"/>
                <w:lang w:val="ro-RO" w:eastAsia="ro-RO"/>
              </w:rPr>
            </w:pPr>
          </w:p>
        </w:tc>
        <w:tc>
          <w:tcPr>
            <w:tcW w:w="1985" w:type="dxa"/>
            <w:gridSpan w:val="2"/>
            <w:tcBorders>
              <w:top w:val="single" w:sz="4" w:space="0" w:color="auto"/>
              <w:left w:val="nil"/>
              <w:bottom w:val="single" w:sz="4" w:space="0" w:color="auto"/>
              <w:right w:val="single" w:sz="4" w:space="0" w:color="auto"/>
            </w:tcBorders>
            <w:shd w:val="clear" w:color="000000" w:fill="FFFFFF"/>
            <w:noWrap/>
            <w:vAlign w:val="center"/>
          </w:tcPr>
          <w:p w14:paraId="607D8AA0" w14:textId="77777777" w:rsidR="007B3172" w:rsidRPr="003F66EE" w:rsidRDefault="007B3172" w:rsidP="00215027">
            <w:pPr>
              <w:jc w:val="right"/>
              <w:rPr>
                <w:rFonts w:ascii="Arial" w:eastAsia="Times New Roman" w:hAnsi="Arial" w:cs="Arial"/>
                <w:b/>
                <w:bCs/>
                <w:color w:val="000000"/>
                <w:sz w:val="18"/>
                <w:szCs w:val="18"/>
                <w:lang w:val="ro-RO" w:eastAsia="ro-RO"/>
              </w:rPr>
            </w:pPr>
          </w:p>
        </w:tc>
      </w:tr>
      <w:tr w:rsidR="006646DC" w:rsidRPr="003F66EE" w14:paraId="605676F9" w14:textId="77777777" w:rsidTr="007B3172">
        <w:trPr>
          <w:trHeight w:val="288"/>
        </w:trPr>
        <w:tc>
          <w:tcPr>
            <w:tcW w:w="6375"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31CA0B" w14:textId="77777777" w:rsidR="007B3172" w:rsidRPr="003F66EE" w:rsidRDefault="007B3172" w:rsidP="0021502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Total</w:t>
            </w:r>
          </w:p>
        </w:tc>
        <w:tc>
          <w:tcPr>
            <w:tcW w:w="3407" w:type="dxa"/>
            <w:gridSpan w:val="4"/>
            <w:tcBorders>
              <w:top w:val="single" w:sz="4" w:space="0" w:color="auto"/>
              <w:left w:val="nil"/>
              <w:bottom w:val="single" w:sz="4" w:space="0" w:color="auto"/>
              <w:right w:val="single" w:sz="4" w:space="0" w:color="auto"/>
            </w:tcBorders>
            <w:shd w:val="clear" w:color="000000" w:fill="FFFFFF"/>
            <w:noWrap/>
            <w:vAlign w:val="bottom"/>
          </w:tcPr>
          <w:p w14:paraId="4320E74E" w14:textId="77777777" w:rsidR="007B3172" w:rsidRPr="003F66EE" w:rsidRDefault="007B3172" w:rsidP="00215027">
            <w:pPr>
              <w:jc w:val="center"/>
              <w:rPr>
                <w:rFonts w:ascii="Arial" w:eastAsia="Times New Roman" w:hAnsi="Arial" w:cs="Arial"/>
                <w:b/>
                <w:bCs/>
                <w:color w:val="000000"/>
                <w:sz w:val="18"/>
                <w:szCs w:val="18"/>
                <w:lang w:val="ro-RO" w:eastAsia="ro-RO"/>
              </w:rPr>
            </w:pPr>
          </w:p>
        </w:tc>
      </w:tr>
      <w:tr w:rsidR="006646DC" w:rsidRPr="003F66EE" w14:paraId="2346243D" w14:textId="77777777" w:rsidTr="007B3172">
        <w:trPr>
          <w:trHeight w:val="288"/>
        </w:trPr>
        <w:tc>
          <w:tcPr>
            <w:tcW w:w="54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F0DEA" w14:textId="77777777" w:rsidR="007B3172" w:rsidRPr="003F66EE" w:rsidRDefault="007B3172" w:rsidP="0021502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Direct costs, %</w:t>
            </w:r>
          </w:p>
        </w:tc>
        <w:tc>
          <w:tcPr>
            <w:tcW w:w="933" w:type="dxa"/>
            <w:tcBorders>
              <w:top w:val="nil"/>
              <w:left w:val="nil"/>
              <w:bottom w:val="single" w:sz="4" w:space="0" w:color="auto"/>
              <w:right w:val="single" w:sz="4" w:space="0" w:color="auto"/>
            </w:tcBorders>
            <w:shd w:val="clear" w:color="auto" w:fill="auto"/>
            <w:noWrap/>
            <w:vAlign w:val="center"/>
            <w:hideMark/>
          </w:tcPr>
          <w:p w14:paraId="7265B394" w14:textId="77777777" w:rsidR="007B3172" w:rsidRPr="003F66EE" w:rsidRDefault="007B3172" w:rsidP="0021502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14.5%</w:t>
            </w:r>
          </w:p>
        </w:tc>
        <w:tc>
          <w:tcPr>
            <w:tcW w:w="3407" w:type="dxa"/>
            <w:gridSpan w:val="4"/>
            <w:tcBorders>
              <w:top w:val="single" w:sz="4" w:space="0" w:color="auto"/>
              <w:left w:val="nil"/>
              <w:bottom w:val="single" w:sz="4" w:space="0" w:color="auto"/>
              <w:right w:val="single" w:sz="4" w:space="0" w:color="000000"/>
            </w:tcBorders>
            <w:shd w:val="clear" w:color="auto" w:fill="auto"/>
            <w:noWrap/>
            <w:vAlign w:val="bottom"/>
          </w:tcPr>
          <w:p w14:paraId="42A7326C" w14:textId="77777777" w:rsidR="007B3172" w:rsidRPr="003F66EE" w:rsidRDefault="007B3172" w:rsidP="00215027">
            <w:pPr>
              <w:jc w:val="center"/>
              <w:rPr>
                <w:rFonts w:ascii="Arial" w:eastAsia="Times New Roman" w:hAnsi="Arial" w:cs="Arial"/>
                <w:b/>
                <w:bCs/>
                <w:color w:val="000000"/>
                <w:sz w:val="18"/>
                <w:szCs w:val="18"/>
                <w:lang w:val="ro-RO" w:eastAsia="ro-RO"/>
              </w:rPr>
            </w:pPr>
          </w:p>
        </w:tc>
      </w:tr>
      <w:tr w:rsidR="00E06C6A" w:rsidRPr="003F66EE" w14:paraId="4E160AD3" w14:textId="77777777" w:rsidTr="007B3172">
        <w:trPr>
          <w:trHeight w:val="288"/>
        </w:trPr>
        <w:tc>
          <w:tcPr>
            <w:tcW w:w="63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90B2E" w14:textId="77777777" w:rsidR="007B3172" w:rsidRPr="003F66EE" w:rsidRDefault="007B3172" w:rsidP="0021502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Total</w:t>
            </w:r>
          </w:p>
        </w:tc>
        <w:tc>
          <w:tcPr>
            <w:tcW w:w="3407" w:type="dxa"/>
            <w:gridSpan w:val="4"/>
            <w:tcBorders>
              <w:top w:val="single" w:sz="4" w:space="0" w:color="auto"/>
              <w:left w:val="nil"/>
              <w:bottom w:val="single" w:sz="4" w:space="0" w:color="auto"/>
              <w:right w:val="single" w:sz="4" w:space="0" w:color="000000"/>
            </w:tcBorders>
            <w:shd w:val="clear" w:color="auto" w:fill="auto"/>
            <w:noWrap/>
            <w:vAlign w:val="bottom"/>
          </w:tcPr>
          <w:p w14:paraId="0B5EC772" w14:textId="77777777" w:rsidR="007B3172" w:rsidRPr="003F66EE" w:rsidRDefault="007B3172" w:rsidP="00215027">
            <w:pPr>
              <w:jc w:val="center"/>
              <w:rPr>
                <w:rFonts w:ascii="Arial" w:eastAsia="Times New Roman" w:hAnsi="Arial" w:cs="Arial"/>
                <w:b/>
                <w:bCs/>
                <w:color w:val="000000"/>
                <w:sz w:val="18"/>
                <w:szCs w:val="18"/>
                <w:lang w:val="ro-RO" w:eastAsia="ro-RO"/>
              </w:rPr>
            </w:pPr>
          </w:p>
        </w:tc>
      </w:tr>
      <w:tr w:rsidR="006646DC" w:rsidRPr="003F66EE" w14:paraId="6ED57C30" w14:textId="77777777" w:rsidTr="007B3172">
        <w:trPr>
          <w:trHeight w:val="288"/>
        </w:trPr>
        <w:tc>
          <w:tcPr>
            <w:tcW w:w="544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A1326" w14:textId="77777777" w:rsidR="007B3172" w:rsidRPr="003F66EE" w:rsidRDefault="007B3172" w:rsidP="0021502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Quote of benefit, %</w:t>
            </w:r>
          </w:p>
        </w:tc>
        <w:tc>
          <w:tcPr>
            <w:tcW w:w="933" w:type="dxa"/>
            <w:tcBorders>
              <w:top w:val="nil"/>
              <w:left w:val="nil"/>
              <w:bottom w:val="single" w:sz="4" w:space="0" w:color="auto"/>
              <w:right w:val="single" w:sz="4" w:space="0" w:color="auto"/>
            </w:tcBorders>
            <w:shd w:val="clear" w:color="auto" w:fill="auto"/>
            <w:noWrap/>
            <w:vAlign w:val="center"/>
            <w:hideMark/>
          </w:tcPr>
          <w:p w14:paraId="1DAD721F" w14:textId="77777777" w:rsidR="007B3172" w:rsidRPr="003F66EE" w:rsidRDefault="007B3172" w:rsidP="00215027">
            <w:pPr>
              <w:jc w:val="cente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6%</w:t>
            </w:r>
          </w:p>
        </w:tc>
        <w:tc>
          <w:tcPr>
            <w:tcW w:w="3407" w:type="dxa"/>
            <w:gridSpan w:val="4"/>
            <w:tcBorders>
              <w:top w:val="single" w:sz="4" w:space="0" w:color="auto"/>
              <w:left w:val="nil"/>
              <w:bottom w:val="single" w:sz="4" w:space="0" w:color="auto"/>
              <w:right w:val="single" w:sz="4" w:space="0" w:color="000000"/>
            </w:tcBorders>
            <w:shd w:val="clear" w:color="auto" w:fill="auto"/>
            <w:noWrap/>
            <w:vAlign w:val="bottom"/>
          </w:tcPr>
          <w:p w14:paraId="21FFD685" w14:textId="77777777" w:rsidR="007B3172" w:rsidRPr="003F66EE" w:rsidRDefault="007B3172" w:rsidP="00215027">
            <w:pPr>
              <w:jc w:val="center"/>
              <w:rPr>
                <w:rFonts w:ascii="Arial" w:eastAsia="Times New Roman" w:hAnsi="Arial" w:cs="Arial"/>
                <w:b/>
                <w:bCs/>
                <w:color w:val="000000"/>
                <w:sz w:val="18"/>
                <w:szCs w:val="18"/>
                <w:lang w:val="ro-RO" w:eastAsia="ro-RO"/>
              </w:rPr>
            </w:pPr>
          </w:p>
        </w:tc>
      </w:tr>
      <w:tr w:rsidR="006646DC" w:rsidRPr="003F66EE" w14:paraId="0D7D4F4A" w14:textId="77777777" w:rsidTr="007B3172">
        <w:trPr>
          <w:trHeight w:val="288"/>
        </w:trPr>
        <w:tc>
          <w:tcPr>
            <w:tcW w:w="6375"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0A2F68" w14:textId="77777777" w:rsidR="007B3172" w:rsidRPr="003F66EE" w:rsidRDefault="007B3172" w:rsidP="0021502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Total</w:t>
            </w:r>
          </w:p>
        </w:tc>
        <w:tc>
          <w:tcPr>
            <w:tcW w:w="3407" w:type="dxa"/>
            <w:gridSpan w:val="4"/>
            <w:tcBorders>
              <w:top w:val="single" w:sz="4" w:space="0" w:color="auto"/>
              <w:left w:val="nil"/>
              <w:bottom w:val="single" w:sz="4" w:space="0" w:color="auto"/>
              <w:right w:val="single" w:sz="4" w:space="0" w:color="auto"/>
            </w:tcBorders>
            <w:shd w:val="clear" w:color="000000" w:fill="FFFFFF"/>
            <w:noWrap/>
            <w:vAlign w:val="bottom"/>
          </w:tcPr>
          <w:p w14:paraId="14C966E6" w14:textId="77777777" w:rsidR="007B3172" w:rsidRPr="003F66EE" w:rsidRDefault="007B3172" w:rsidP="00215027">
            <w:pPr>
              <w:jc w:val="center"/>
              <w:rPr>
                <w:rFonts w:ascii="Arial" w:eastAsia="Times New Roman" w:hAnsi="Arial" w:cs="Arial"/>
                <w:b/>
                <w:bCs/>
                <w:color w:val="000000"/>
                <w:sz w:val="18"/>
                <w:szCs w:val="18"/>
                <w:lang w:val="ro-RO" w:eastAsia="ro-RO"/>
              </w:rPr>
            </w:pPr>
          </w:p>
        </w:tc>
      </w:tr>
      <w:tr w:rsidR="00E06C6A" w:rsidRPr="003F66EE" w14:paraId="7AFEF138" w14:textId="77777777" w:rsidTr="007B3172">
        <w:trPr>
          <w:trHeight w:val="288"/>
        </w:trPr>
        <w:tc>
          <w:tcPr>
            <w:tcW w:w="63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F40A0" w14:textId="77777777" w:rsidR="007B3172" w:rsidRPr="003F66EE" w:rsidRDefault="007B3172" w:rsidP="00215027">
            <w:pPr>
              <w:rPr>
                <w:rFonts w:ascii="Arial" w:eastAsia="Times New Roman" w:hAnsi="Arial" w:cs="Arial"/>
                <w:b/>
                <w:bCs/>
                <w:color w:val="000000"/>
                <w:sz w:val="18"/>
                <w:szCs w:val="18"/>
                <w:lang w:val="ro-RO" w:eastAsia="ro-RO"/>
              </w:rPr>
            </w:pPr>
            <w:r w:rsidRPr="003F66EE">
              <w:rPr>
                <w:rFonts w:ascii="Arial" w:eastAsia="Times New Roman" w:hAnsi="Arial" w:cs="Arial"/>
                <w:b/>
                <w:bCs/>
                <w:color w:val="000000"/>
                <w:sz w:val="18"/>
                <w:szCs w:val="18"/>
                <w:lang w:val="ro-RO" w:eastAsia="ro-RO"/>
              </w:rPr>
              <w:t>GRAND TOTAL</w:t>
            </w:r>
          </w:p>
        </w:tc>
        <w:tc>
          <w:tcPr>
            <w:tcW w:w="3407" w:type="dxa"/>
            <w:gridSpan w:val="4"/>
            <w:tcBorders>
              <w:top w:val="single" w:sz="4" w:space="0" w:color="auto"/>
              <w:left w:val="nil"/>
              <w:bottom w:val="single" w:sz="4" w:space="0" w:color="auto"/>
              <w:right w:val="single" w:sz="4" w:space="0" w:color="000000"/>
            </w:tcBorders>
            <w:shd w:val="clear" w:color="auto" w:fill="auto"/>
            <w:noWrap/>
            <w:vAlign w:val="bottom"/>
          </w:tcPr>
          <w:p w14:paraId="079F07E8" w14:textId="77777777" w:rsidR="007B3172" w:rsidRPr="003F66EE" w:rsidRDefault="007B3172" w:rsidP="00215027">
            <w:pPr>
              <w:jc w:val="center"/>
              <w:rPr>
                <w:rFonts w:ascii="Arial" w:eastAsia="Times New Roman" w:hAnsi="Arial" w:cs="Arial"/>
                <w:b/>
                <w:bCs/>
                <w:color w:val="000000"/>
                <w:sz w:val="18"/>
                <w:szCs w:val="18"/>
                <w:lang w:val="ro-RO" w:eastAsia="ro-RO"/>
              </w:rPr>
            </w:pPr>
          </w:p>
        </w:tc>
      </w:tr>
    </w:tbl>
    <w:p w14:paraId="46E731F8" w14:textId="77777777" w:rsidR="007B3172" w:rsidRPr="003F66EE" w:rsidRDefault="007B3172" w:rsidP="007B3172">
      <w:pPr>
        <w:rPr>
          <w:rFonts w:ascii="Arial" w:hAnsi="Arial" w:cs="Arial"/>
          <w:b/>
          <w:bCs/>
          <w:caps/>
          <w:kern w:val="32"/>
          <w:sz w:val="18"/>
          <w:szCs w:val="18"/>
          <w:lang w:val="en-GB"/>
        </w:rPr>
      </w:pPr>
    </w:p>
    <w:p w14:paraId="54E19714" w14:textId="77777777" w:rsidR="007B3172" w:rsidRPr="003F66EE" w:rsidRDefault="007B3172" w:rsidP="007B3172">
      <w:pPr>
        <w:rPr>
          <w:rFonts w:ascii="Arial" w:hAnsi="Arial" w:cs="Arial"/>
          <w:b/>
          <w:bCs/>
          <w:caps/>
          <w:kern w:val="32"/>
          <w:sz w:val="18"/>
          <w:szCs w:val="18"/>
          <w:lang w:val="en-GB"/>
        </w:rPr>
      </w:pPr>
    </w:p>
    <w:p w14:paraId="25DF7342" w14:textId="77777777" w:rsidR="007B3172" w:rsidRPr="003F66EE" w:rsidRDefault="007B3172" w:rsidP="007B3172">
      <w:pPr>
        <w:rPr>
          <w:rFonts w:ascii="Arial" w:hAnsi="Arial" w:cs="Arial"/>
          <w:b/>
          <w:bCs/>
          <w:caps/>
          <w:kern w:val="32"/>
          <w:sz w:val="18"/>
          <w:szCs w:val="18"/>
          <w:lang w:val="en-GB"/>
        </w:rPr>
      </w:pPr>
    </w:p>
    <w:p w14:paraId="22EA7DF9" w14:textId="6D6DBC58" w:rsidR="007B3172" w:rsidRPr="003F66EE" w:rsidRDefault="007B3172" w:rsidP="007B3172">
      <w:pPr>
        <w:rPr>
          <w:rFonts w:ascii="Arial" w:hAnsi="Arial" w:cs="Arial"/>
          <w:b/>
          <w:bCs/>
          <w:caps/>
          <w:kern w:val="32"/>
          <w:sz w:val="18"/>
          <w:szCs w:val="18"/>
          <w:lang w:val="en-GB"/>
        </w:rPr>
      </w:pPr>
      <w:r w:rsidRPr="003F66EE">
        <w:rPr>
          <w:rFonts w:ascii="Arial" w:hAnsi="Arial" w:cs="Arial"/>
          <w:b/>
          <w:bCs/>
          <w:caps/>
          <w:kern w:val="32"/>
          <w:sz w:val="18"/>
          <w:szCs w:val="18"/>
          <w:lang w:val="en-GB"/>
        </w:rPr>
        <w:t xml:space="preserve">Drawings </w:t>
      </w:r>
      <w:proofErr w:type="spellStart"/>
      <w:r w:rsidRPr="003F66EE">
        <w:rPr>
          <w:rFonts w:ascii="Arial" w:hAnsi="Arial" w:cs="Arial"/>
          <w:sz w:val="18"/>
          <w:szCs w:val="18"/>
        </w:rPr>
        <w:t>Tataresti</w:t>
      </w:r>
      <w:proofErr w:type="spellEnd"/>
      <w:r w:rsidRPr="003F66EE">
        <w:rPr>
          <w:rFonts w:ascii="Arial" w:hAnsi="Arial" w:cs="Arial"/>
          <w:sz w:val="18"/>
          <w:szCs w:val="18"/>
        </w:rPr>
        <w:t xml:space="preserve"> Straseni, (IP </w:t>
      </w:r>
      <w:proofErr w:type="spellStart"/>
      <w:r w:rsidRPr="003F66EE">
        <w:rPr>
          <w:rFonts w:ascii="Arial" w:hAnsi="Arial" w:cs="Arial"/>
          <w:sz w:val="18"/>
          <w:szCs w:val="18"/>
        </w:rPr>
        <w:t>Gimnaziul</w:t>
      </w:r>
      <w:proofErr w:type="spellEnd"/>
      <w:r w:rsidRPr="003F66EE">
        <w:rPr>
          <w:rFonts w:ascii="Arial" w:hAnsi="Arial" w:cs="Arial"/>
          <w:sz w:val="18"/>
          <w:szCs w:val="18"/>
        </w:rPr>
        <w:t xml:space="preserve"> </w:t>
      </w:r>
      <w:proofErr w:type="spellStart"/>
      <w:r w:rsidRPr="003F66EE">
        <w:rPr>
          <w:rFonts w:ascii="Arial" w:hAnsi="Arial" w:cs="Arial"/>
          <w:sz w:val="18"/>
          <w:szCs w:val="18"/>
        </w:rPr>
        <w:t>Tataresti</w:t>
      </w:r>
      <w:proofErr w:type="spellEnd"/>
      <w:r w:rsidRPr="003F66EE">
        <w:rPr>
          <w:rFonts w:ascii="Arial" w:hAnsi="Arial" w:cs="Arial"/>
          <w:sz w:val="18"/>
          <w:szCs w:val="18"/>
        </w:rPr>
        <w:t>)</w:t>
      </w:r>
    </w:p>
    <w:p w14:paraId="01BB46E7" w14:textId="77777777" w:rsidR="007B3172" w:rsidRPr="003F66EE" w:rsidRDefault="007B3172" w:rsidP="007B3172">
      <w:pPr>
        <w:rPr>
          <w:rFonts w:ascii="Arial" w:hAnsi="Arial" w:cs="Arial"/>
          <w:b/>
          <w:bCs/>
          <w:caps/>
          <w:kern w:val="32"/>
          <w:sz w:val="18"/>
          <w:szCs w:val="18"/>
          <w:lang w:val="en-GB"/>
        </w:rPr>
      </w:pPr>
    </w:p>
    <w:p w14:paraId="253A20D1" w14:textId="7C7FE9E4" w:rsidR="007B3172" w:rsidRPr="003F66EE" w:rsidRDefault="007B3172" w:rsidP="00416BDC">
      <w:pPr>
        <w:jc w:val="center"/>
        <w:rPr>
          <w:rFonts w:ascii="Arial" w:hAnsi="Arial" w:cs="Arial"/>
          <w:sz w:val="14"/>
          <w:szCs w:val="14"/>
        </w:rPr>
      </w:pPr>
      <w:r w:rsidRPr="003F66EE">
        <w:rPr>
          <w:rFonts w:ascii="Arial" w:hAnsi="Arial" w:cs="Arial"/>
          <w:noProof/>
          <w:color w:val="2B579A"/>
          <w:sz w:val="14"/>
          <w:szCs w:val="14"/>
          <w:shd w:val="clear" w:color="auto" w:fill="E6E6E6"/>
        </w:rPr>
        <w:drawing>
          <wp:inline distT="0" distB="0" distL="0" distR="0" wp14:anchorId="523CDD5E" wp14:editId="1FCF6D1E">
            <wp:extent cx="5741670" cy="4063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1670" cy="4063365"/>
                    </a:xfrm>
                    <a:prstGeom prst="rect">
                      <a:avLst/>
                    </a:prstGeom>
                  </pic:spPr>
                </pic:pic>
              </a:graphicData>
            </a:graphic>
          </wp:inline>
        </w:drawing>
      </w:r>
    </w:p>
    <w:p w14:paraId="07AAEBA1" w14:textId="431E2447" w:rsidR="007B3172" w:rsidRPr="003F66EE" w:rsidRDefault="007B3172" w:rsidP="00416BDC">
      <w:pPr>
        <w:jc w:val="center"/>
        <w:rPr>
          <w:rFonts w:ascii="Arial" w:hAnsi="Arial" w:cs="Arial"/>
          <w:sz w:val="14"/>
          <w:szCs w:val="14"/>
        </w:rPr>
      </w:pPr>
    </w:p>
    <w:p w14:paraId="766298BF" w14:textId="77777777" w:rsidR="007B3172" w:rsidRPr="003F66EE" w:rsidRDefault="007B3172" w:rsidP="00416BDC">
      <w:pPr>
        <w:jc w:val="center"/>
        <w:rPr>
          <w:rFonts w:ascii="Arial" w:hAnsi="Arial" w:cs="Arial"/>
          <w:sz w:val="14"/>
          <w:szCs w:val="14"/>
        </w:rPr>
      </w:pPr>
    </w:p>
    <w:p w14:paraId="7A58E60E" w14:textId="34CFBAF5" w:rsidR="007B3172" w:rsidRPr="003F66EE" w:rsidRDefault="007B3172" w:rsidP="00416BDC">
      <w:pPr>
        <w:jc w:val="center"/>
        <w:rPr>
          <w:rFonts w:ascii="Arial" w:hAnsi="Arial" w:cs="Arial"/>
          <w:sz w:val="18"/>
          <w:szCs w:val="18"/>
        </w:rPr>
      </w:pPr>
      <w:r w:rsidRPr="003F66EE">
        <w:rPr>
          <w:rFonts w:ascii="Arial" w:hAnsi="Arial" w:cs="Arial"/>
          <w:noProof/>
          <w:color w:val="2B579A"/>
          <w:sz w:val="18"/>
          <w:szCs w:val="18"/>
          <w:shd w:val="clear" w:color="auto" w:fill="E6E6E6"/>
        </w:rPr>
        <w:lastRenderedPageBreak/>
        <w:drawing>
          <wp:inline distT="0" distB="0" distL="0" distR="0" wp14:anchorId="6AAC1B2E" wp14:editId="439B3868">
            <wp:extent cx="5741670" cy="41078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1670" cy="4107815"/>
                    </a:xfrm>
                    <a:prstGeom prst="rect">
                      <a:avLst/>
                    </a:prstGeom>
                  </pic:spPr>
                </pic:pic>
              </a:graphicData>
            </a:graphic>
          </wp:inline>
        </w:drawing>
      </w:r>
    </w:p>
    <w:p w14:paraId="2044264B" w14:textId="717DC430" w:rsidR="007B3172" w:rsidRPr="003F66EE" w:rsidRDefault="007B3172" w:rsidP="00416BDC">
      <w:pPr>
        <w:jc w:val="center"/>
        <w:rPr>
          <w:rFonts w:ascii="Arial" w:hAnsi="Arial" w:cs="Arial"/>
          <w:sz w:val="18"/>
          <w:szCs w:val="18"/>
        </w:rPr>
      </w:pPr>
    </w:p>
    <w:p w14:paraId="00DC6771" w14:textId="22791339" w:rsidR="007B3172" w:rsidRPr="003F66EE" w:rsidRDefault="007B3172" w:rsidP="00416BDC">
      <w:pPr>
        <w:jc w:val="center"/>
        <w:rPr>
          <w:rFonts w:ascii="Arial" w:hAnsi="Arial" w:cs="Arial"/>
          <w:b/>
          <w:bCs/>
          <w:sz w:val="18"/>
          <w:szCs w:val="18"/>
        </w:rPr>
      </w:pPr>
    </w:p>
    <w:p w14:paraId="6C45C28D" w14:textId="77777777" w:rsidR="00A31F45" w:rsidRPr="003F66EE" w:rsidRDefault="00A31F45">
      <w:pPr>
        <w:rPr>
          <w:rFonts w:ascii="Arial" w:hAnsi="Arial" w:cs="Arial"/>
          <w:b/>
          <w:bCs/>
          <w:sz w:val="18"/>
          <w:szCs w:val="18"/>
        </w:rPr>
      </w:pPr>
      <w:r w:rsidRPr="003F66EE">
        <w:rPr>
          <w:rFonts w:ascii="Arial" w:hAnsi="Arial" w:cs="Arial"/>
          <w:b/>
          <w:bCs/>
          <w:sz w:val="18"/>
          <w:szCs w:val="18"/>
        </w:rPr>
        <w:br w:type="page"/>
      </w:r>
    </w:p>
    <w:p w14:paraId="19E33BE4" w14:textId="5BD3ED5C" w:rsidR="007B3172" w:rsidRPr="003F66EE" w:rsidRDefault="007B3172" w:rsidP="007B3172">
      <w:pPr>
        <w:rPr>
          <w:rFonts w:ascii="Arial" w:hAnsi="Arial" w:cs="Arial"/>
          <w:b/>
          <w:bCs/>
          <w:sz w:val="18"/>
          <w:szCs w:val="18"/>
        </w:rPr>
      </w:pPr>
      <w:r w:rsidRPr="003F66EE">
        <w:rPr>
          <w:rFonts w:ascii="Arial" w:hAnsi="Arial" w:cs="Arial"/>
          <w:b/>
          <w:bCs/>
          <w:sz w:val="18"/>
          <w:szCs w:val="18"/>
        </w:rPr>
        <w:lastRenderedPageBreak/>
        <w:t xml:space="preserve">LOT 2 </w:t>
      </w:r>
    </w:p>
    <w:p w14:paraId="0BC202CD" w14:textId="2CF21923" w:rsidR="007B3172" w:rsidRPr="003F66EE" w:rsidRDefault="007B3172" w:rsidP="00416BDC">
      <w:pPr>
        <w:jc w:val="center"/>
        <w:rPr>
          <w:rFonts w:ascii="Arial" w:hAnsi="Arial" w:cs="Arial"/>
          <w:b/>
          <w:bCs/>
          <w:sz w:val="18"/>
          <w:szCs w:val="18"/>
        </w:rPr>
      </w:pPr>
    </w:p>
    <w:p w14:paraId="5EBB2310" w14:textId="11680CB3" w:rsidR="007B3172" w:rsidRPr="003F66EE" w:rsidRDefault="007B3172" w:rsidP="007B3172">
      <w:pPr>
        <w:rPr>
          <w:rFonts w:ascii="Arial" w:hAnsi="Arial" w:cs="Arial"/>
          <w:b/>
          <w:bCs/>
          <w:sz w:val="18"/>
          <w:szCs w:val="18"/>
        </w:rPr>
      </w:pPr>
      <w:r w:rsidRPr="003F66EE">
        <w:rPr>
          <w:rFonts w:ascii="Arial" w:hAnsi="Arial" w:cs="Arial"/>
          <w:b/>
          <w:bCs/>
          <w:sz w:val="18"/>
          <w:szCs w:val="18"/>
        </w:rPr>
        <w:t xml:space="preserve">2.2 </w:t>
      </w:r>
      <w:proofErr w:type="spellStart"/>
      <w:r w:rsidRPr="003F66EE">
        <w:rPr>
          <w:rFonts w:ascii="Arial" w:hAnsi="Arial" w:cs="Arial"/>
          <w:b/>
          <w:bCs/>
          <w:sz w:val="18"/>
          <w:szCs w:val="18"/>
        </w:rPr>
        <w:t>Grozești</w:t>
      </w:r>
      <w:proofErr w:type="spellEnd"/>
      <w:r w:rsidRPr="003F66EE">
        <w:rPr>
          <w:rFonts w:ascii="Arial" w:hAnsi="Arial" w:cs="Arial"/>
          <w:b/>
          <w:bCs/>
          <w:sz w:val="18"/>
          <w:szCs w:val="18"/>
        </w:rPr>
        <w:t xml:space="preserve">, </w:t>
      </w:r>
      <w:proofErr w:type="spellStart"/>
      <w:r w:rsidRPr="003F66EE">
        <w:rPr>
          <w:rFonts w:ascii="Arial" w:hAnsi="Arial" w:cs="Arial"/>
          <w:b/>
          <w:bCs/>
          <w:sz w:val="18"/>
          <w:szCs w:val="18"/>
        </w:rPr>
        <w:t>Nisporeni</w:t>
      </w:r>
      <w:proofErr w:type="spellEnd"/>
      <w:r w:rsidRPr="003F66EE">
        <w:rPr>
          <w:rFonts w:ascii="Arial" w:hAnsi="Arial" w:cs="Arial"/>
          <w:b/>
          <w:bCs/>
          <w:sz w:val="18"/>
          <w:szCs w:val="18"/>
        </w:rPr>
        <w:t xml:space="preserve">, (IPLT </w:t>
      </w:r>
      <w:proofErr w:type="spellStart"/>
      <w:r w:rsidRPr="003F66EE">
        <w:rPr>
          <w:rFonts w:ascii="Arial" w:hAnsi="Arial" w:cs="Arial"/>
          <w:b/>
          <w:bCs/>
          <w:sz w:val="18"/>
          <w:szCs w:val="18"/>
        </w:rPr>
        <w:t>Prometeu</w:t>
      </w:r>
      <w:proofErr w:type="spellEnd"/>
      <w:r w:rsidRPr="003F66EE">
        <w:rPr>
          <w:rFonts w:ascii="Arial" w:hAnsi="Arial" w:cs="Arial"/>
          <w:b/>
          <w:bCs/>
          <w:sz w:val="18"/>
          <w:szCs w:val="18"/>
        </w:rPr>
        <w:t>)</w:t>
      </w:r>
    </w:p>
    <w:p w14:paraId="6823C18C" w14:textId="77777777" w:rsidR="003715F4" w:rsidRPr="003F66EE" w:rsidRDefault="003715F4" w:rsidP="003715F4">
      <w:pPr>
        <w:rPr>
          <w:rFonts w:ascii="Arial" w:hAnsi="Arial" w:cs="Arial"/>
          <w:sz w:val="18"/>
          <w:szCs w:val="18"/>
        </w:rPr>
      </w:pPr>
    </w:p>
    <w:p w14:paraId="2A69CD4A" w14:textId="77777777" w:rsidR="003715F4" w:rsidRPr="003F66EE" w:rsidRDefault="003715F4" w:rsidP="003715F4">
      <w:pPr>
        <w:jc w:val="center"/>
        <w:rPr>
          <w:rFonts w:ascii="Arial" w:hAnsi="Arial" w:cs="Arial"/>
          <w:sz w:val="18"/>
          <w:szCs w:val="18"/>
        </w:rPr>
      </w:pPr>
    </w:p>
    <w:tbl>
      <w:tblPr>
        <w:tblW w:w="10090" w:type="dxa"/>
        <w:tblInd w:w="-459" w:type="dxa"/>
        <w:tblLayout w:type="fixed"/>
        <w:tblLook w:val="0000" w:firstRow="0" w:lastRow="0" w:firstColumn="0" w:lastColumn="0" w:noHBand="0" w:noVBand="0"/>
      </w:tblPr>
      <w:tblGrid>
        <w:gridCol w:w="709"/>
        <w:gridCol w:w="1443"/>
        <w:gridCol w:w="5219"/>
        <w:gridCol w:w="1018"/>
        <w:gridCol w:w="1560"/>
        <w:gridCol w:w="141"/>
      </w:tblGrid>
      <w:tr w:rsidR="003B42FC" w:rsidRPr="003F66EE" w14:paraId="5D11E713" w14:textId="77777777" w:rsidTr="00A6751A">
        <w:trPr>
          <w:gridAfter w:val="1"/>
          <w:wAfter w:w="141" w:type="dxa"/>
          <w:cantSplit/>
          <w:trHeight w:val="253"/>
        </w:trPr>
        <w:tc>
          <w:tcPr>
            <w:tcW w:w="709" w:type="dxa"/>
            <w:vMerge w:val="restart"/>
            <w:tcBorders>
              <w:top w:val="single" w:sz="6" w:space="0" w:color="auto"/>
              <w:left w:val="single" w:sz="6" w:space="0" w:color="auto"/>
              <w:bottom w:val="nil"/>
              <w:right w:val="nil"/>
            </w:tcBorders>
            <w:shd w:val="pct5" w:color="auto" w:fill="auto"/>
          </w:tcPr>
          <w:p w14:paraId="5600BCC0" w14:textId="77777777" w:rsidR="00A6751A" w:rsidRPr="003F66EE" w:rsidRDefault="00A6751A" w:rsidP="00215027">
            <w:pPr>
              <w:ind w:right="-108"/>
              <w:jc w:val="center"/>
              <w:rPr>
                <w:rFonts w:ascii="Arial" w:hAnsi="Arial" w:cs="Arial"/>
                <w:sz w:val="14"/>
                <w:szCs w:val="14"/>
              </w:rPr>
            </w:pPr>
            <w:r w:rsidRPr="003F66EE">
              <w:rPr>
                <w:rFonts w:ascii="Arial" w:hAnsi="Arial" w:cs="Arial"/>
                <w:sz w:val="14"/>
                <w:szCs w:val="14"/>
              </w:rPr>
              <w:t>№</w:t>
            </w:r>
          </w:p>
          <w:p w14:paraId="7555E465" w14:textId="77777777" w:rsidR="00A6751A" w:rsidRPr="003F66EE" w:rsidRDefault="00A6751A" w:rsidP="00215027">
            <w:pPr>
              <w:ind w:right="-108"/>
              <w:jc w:val="center"/>
              <w:rPr>
                <w:rFonts w:ascii="Arial" w:hAnsi="Arial" w:cs="Arial"/>
                <w:sz w:val="14"/>
                <w:szCs w:val="14"/>
              </w:rPr>
            </w:pPr>
            <w:r w:rsidRPr="003F66EE">
              <w:rPr>
                <w:rFonts w:ascii="Arial" w:hAnsi="Arial" w:cs="Arial"/>
                <w:sz w:val="14"/>
                <w:szCs w:val="14"/>
              </w:rPr>
              <w:t xml:space="preserve"> </w:t>
            </w:r>
            <w:proofErr w:type="spellStart"/>
            <w:r w:rsidRPr="003F66EE">
              <w:rPr>
                <w:rFonts w:ascii="Arial" w:hAnsi="Arial" w:cs="Arial"/>
                <w:sz w:val="14"/>
                <w:szCs w:val="14"/>
              </w:rPr>
              <w:t>crt</w:t>
            </w:r>
            <w:proofErr w:type="spellEnd"/>
            <w:r w:rsidRPr="003F66EE">
              <w:rPr>
                <w:rFonts w:ascii="Arial" w:hAnsi="Arial" w:cs="Arial"/>
                <w:sz w:val="14"/>
                <w:szCs w:val="14"/>
              </w:rPr>
              <w:t>.</w:t>
            </w:r>
          </w:p>
        </w:tc>
        <w:tc>
          <w:tcPr>
            <w:tcW w:w="1443" w:type="dxa"/>
            <w:vMerge w:val="restart"/>
            <w:tcBorders>
              <w:top w:val="single" w:sz="6" w:space="0" w:color="auto"/>
              <w:left w:val="single" w:sz="6" w:space="0" w:color="auto"/>
              <w:bottom w:val="nil"/>
              <w:right w:val="nil"/>
            </w:tcBorders>
            <w:shd w:val="pct5" w:color="auto" w:fill="auto"/>
          </w:tcPr>
          <w:p w14:paraId="7B27DDF0" w14:textId="77777777" w:rsidR="00A6751A" w:rsidRPr="003F66EE" w:rsidRDefault="00A6751A" w:rsidP="00215027">
            <w:pPr>
              <w:ind w:left="-120" w:right="-108"/>
              <w:jc w:val="center"/>
              <w:rPr>
                <w:rFonts w:ascii="Arial" w:hAnsi="Arial" w:cs="Arial"/>
                <w:sz w:val="14"/>
                <w:szCs w:val="14"/>
              </w:rPr>
            </w:pPr>
            <w:r w:rsidRPr="003F66EE">
              <w:rPr>
                <w:rFonts w:ascii="Arial" w:hAnsi="Arial" w:cs="Arial"/>
                <w:sz w:val="14"/>
                <w:szCs w:val="14"/>
                <w:lang w:val="ro-RO"/>
              </w:rPr>
              <w:t>Simbol</w:t>
            </w:r>
            <w:r w:rsidRPr="003F66EE">
              <w:rPr>
                <w:rFonts w:ascii="Arial" w:hAnsi="Arial" w:cs="Arial"/>
                <w:sz w:val="14"/>
                <w:szCs w:val="14"/>
              </w:rPr>
              <w:t xml:space="preserve"> </w:t>
            </w:r>
            <w:r w:rsidRPr="003F66EE">
              <w:rPr>
                <w:rFonts w:ascii="Arial" w:hAnsi="Arial" w:cs="Arial"/>
                <w:sz w:val="14"/>
                <w:szCs w:val="14"/>
                <w:lang w:val="ro-RO"/>
              </w:rPr>
              <w:t xml:space="preserve">norme si cod </w:t>
            </w:r>
            <w:r w:rsidRPr="003F66EE">
              <w:rPr>
                <w:rFonts w:ascii="Arial" w:hAnsi="Arial" w:cs="Arial"/>
                <w:sz w:val="14"/>
                <w:szCs w:val="14"/>
              </w:rPr>
              <w:t xml:space="preserve"> </w:t>
            </w:r>
            <w:r w:rsidRPr="003F66EE">
              <w:rPr>
                <w:rFonts w:ascii="Arial" w:hAnsi="Arial" w:cs="Arial"/>
                <w:sz w:val="14"/>
                <w:szCs w:val="14"/>
                <w:lang w:val="ro-RO"/>
              </w:rPr>
              <w:t xml:space="preserve">resurse  </w:t>
            </w:r>
          </w:p>
        </w:tc>
        <w:tc>
          <w:tcPr>
            <w:tcW w:w="5219" w:type="dxa"/>
            <w:vMerge w:val="restart"/>
            <w:tcBorders>
              <w:top w:val="single" w:sz="6" w:space="0" w:color="auto"/>
              <w:left w:val="single" w:sz="6" w:space="0" w:color="auto"/>
              <w:bottom w:val="nil"/>
              <w:right w:val="nil"/>
            </w:tcBorders>
            <w:shd w:val="pct5" w:color="auto" w:fill="auto"/>
          </w:tcPr>
          <w:p w14:paraId="437A4C14" w14:textId="77777777" w:rsidR="00A6751A" w:rsidRPr="003F66EE" w:rsidRDefault="00A6751A" w:rsidP="00215027">
            <w:pPr>
              <w:jc w:val="center"/>
              <w:rPr>
                <w:rFonts w:ascii="Arial" w:hAnsi="Arial" w:cs="Arial"/>
                <w:sz w:val="14"/>
                <w:szCs w:val="14"/>
              </w:rPr>
            </w:pPr>
            <w:r>
              <w:rPr>
                <w:rFonts w:ascii="Arial" w:hAnsi="Arial" w:cs="Arial"/>
                <w:sz w:val="14"/>
                <w:szCs w:val="14"/>
                <w:lang w:val="ro-RO"/>
              </w:rPr>
              <w:t xml:space="preserve">Tipe of works </w:t>
            </w:r>
            <w:r w:rsidRPr="003F66EE">
              <w:rPr>
                <w:rFonts w:ascii="Arial" w:hAnsi="Arial" w:cs="Arial"/>
                <w:sz w:val="14"/>
                <w:szCs w:val="14"/>
                <w:lang w:val="ro-RO"/>
              </w:rPr>
              <w:t xml:space="preserve">       </w:t>
            </w:r>
          </w:p>
        </w:tc>
        <w:tc>
          <w:tcPr>
            <w:tcW w:w="1018" w:type="dxa"/>
            <w:vMerge w:val="restart"/>
            <w:tcBorders>
              <w:top w:val="single" w:sz="6" w:space="0" w:color="auto"/>
              <w:left w:val="single" w:sz="6" w:space="0" w:color="auto"/>
              <w:bottom w:val="nil"/>
              <w:right w:val="nil"/>
            </w:tcBorders>
            <w:shd w:val="pct5" w:color="auto" w:fill="auto"/>
          </w:tcPr>
          <w:p w14:paraId="45C579E6" w14:textId="77777777" w:rsidR="00A6751A" w:rsidRPr="003F66EE" w:rsidRDefault="00A6751A" w:rsidP="00215027">
            <w:pPr>
              <w:ind w:left="-108" w:right="-108"/>
              <w:jc w:val="center"/>
              <w:rPr>
                <w:rFonts w:ascii="Arial" w:hAnsi="Arial" w:cs="Arial"/>
                <w:sz w:val="14"/>
                <w:szCs w:val="14"/>
              </w:rPr>
            </w:pPr>
            <w:r>
              <w:rPr>
                <w:rFonts w:ascii="Arial" w:hAnsi="Arial" w:cs="Arial"/>
                <w:sz w:val="14"/>
                <w:szCs w:val="14"/>
                <w:lang w:val="ro-RO"/>
              </w:rPr>
              <w:t xml:space="preserve">U.M </w:t>
            </w:r>
            <w:r w:rsidRPr="003F66EE">
              <w:rPr>
                <w:rFonts w:ascii="Arial" w:hAnsi="Arial" w:cs="Arial"/>
                <w:sz w:val="14"/>
                <w:szCs w:val="14"/>
              </w:rPr>
              <w:t xml:space="preserve"> </w:t>
            </w:r>
          </w:p>
        </w:tc>
        <w:tc>
          <w:tcPr>
            <w:tcW w:w="1560" w:type="dxa"/>
            <w:vMerge w:val="restart"/>
            <w:tcBorders>
              <w:top w:val="single" w:sz="6" w:space="0" w:color="auto"/>
              <w:left w:val="single" w:sz="6" w:space="0" w:color="auto"/>
              <w:bottom w:val="single" w:sz="6" w:space="0" w:color="auto"/>
              <w:right w:val="single" w:sz="4" w:space="0" w:color="auto"/>
            </w:tcBorders>
            <w:shd w:val="pct5" w:color="auto" w:fill="auto"/>
          </w:tcPr>
          <w:p w14:paraId="43E25634" w14:textId="77777777" w:rsidR="00A6751A" w:rsidRPr="003F66EE" w:rsidRDefault="00A6751A" w:rsidP="00215027">
            <w:pPr>
              <w:ind w:left="-108" w:right="-108"/>
              <w:jc w:val="center"/>
              <w:rPr>
                <w:rFonts w:ascii="Arial" w:hAnsi="Arial" w:cs="Arial"/>
                <w:sz w:val="14"/>
                <w:szCs w:val="14"/>
              </w:rPr>
            </w:pPr>
            <w:r w:rsidRPr="003F66EE">
              <w:rPr>
                <w:rFonts w:ascii="Arial" w:hAnsi="Arial" w:cs="Arial"/>
                <w:sz w:val="14"/>
                <w:szCs w:val="14"/>
                <w:lang w:val="ro-RO"/>
              </w:rPr>
              <w:t xml:space="preserve">Volum </w:t>
            </w:r>
          </w:p>
        </w:tc>
      </w:tr>
      <w:tr w:rsidR="003B42FC" w:rsidRPr="003F66EE" w14:paraId="7CA4A576" w14:textId="77777777" w:rsidTr="00A6751A">
        <w:trPr>
          <w:gridAfter w:val="1"/>
          <w:wAfter w:w="141" w:type="dxa"/>
          <w:cantSplit/>
          <w:trHeight w:val="253"/>
        </w:trPr>
        <w:tc>
          <w:tcPr>
            <w:tcW w:w="709" w:type="dxa"/>
            <w:vMerge/>
            <w:tcBorders>
              <w:top w:val="nil"/>
              <w:left w:val="single" w:sz="6" w:space="0" w:color="auto"/>
              <w:bottom w:val="single" w:sz="6" w:space="0" w:color="auto"/>
              <w:right w:val="single" w:sz="6" w:space="0" w:color="auto"/>
            </w:tcBorders>
            <w:shd w:val="pct5" w:color="auto" w:fill="auto"/>
          </w:tcPr>
          <w:p w14:paraId="12DAAA1C" w14:textId="77777777" w:rsidR="00A6751A" w:rsidRPr="003F66EE" w:rsidRDefault="00A6751A" w:rsidP="00215027">
            <w:pPr>
              <w:jc w:val="center"/>
              <w:rPr>
                <w:rFonts w:ascii="Arial" w:hAnsi="Arial" w:cs="Arial"/>
                <w:sz w:val="14"/>
                <w:szCs w:val="14"/>
              </w:rPr>
            </w:pPr>
          </w:p>
        </w:tc>
        <w:tc>
          <w:tcPr>
            <w:tcW w:w="1443" w:type="dxa"/>
            <w:vMerge/>
            <w:tcBorders>
              <w:top w:val="nil"/>
              <w:left w:val="single" w:sz="6" w:space="0" w:color="auto"/>
              <w:bottom w:val="single" w:sz="6" w:space="0" w:color="auto"/>
              <w:right w:val="single" w:sz="6" w:space="0" w:color="auto"/>
            </w:tcBorders>
            <w:shd w:val="pct5" w:color="auto" w:fill="auto"/>
          </w:tcPr>
          <w:p w14:paraId="69BC9E5B" w14:textId="77777777" w:rsidR="00A6751A" w:rsidRPr="003F66EE" w:rsidRDefault="00A6751A" w:rsidP="00215027">
            <w:pPr>
              <w:jc w:val="center"/>
              <w:rPr>
                <w:rFonts w:ascii="Arial" w:hAnsi="Arial" w:cs="Arial"/>
                <w:sz w:val="14"/>
                <w:szCs w:val="14"/>
              </w:rPr>
            </w:pPr>
          </w:p>
        </w:tc>
        <w:tc>
          <w:tcPr>
            <w:tcW w:w="5219" w:type="dxa"/>
            <w:vMerge/>
            <w:tcBorders>
              <w:top w:val="nil"/>
              <w:left w:val="single" w:sz="6" w:space="0" w:color="auto"/>
              <w:bottom w:val="single" w:sz="6" w:space="0" w:color="auto"/>
              <w:right w:val="single" w:sz="6" w:space="0" w:color="auto"/>
            </w:tcBorders>
            <w:shd w:val="pct5" w:color="auto" w:fill="auto"/>
          </w:tcPr>
          <w:p w14:paraId="0413ED04" w14:textId="77777777" w:rsidR="00A6751A" w:rsidRPr="003F66EE" w:rsidRDefault="00A6751A" w:rsidP="00215027">
            <w:pPr>
              <w:jc w:val="center"/>
              <w:rPr>
                <w:rFonts w:ascii="Arial" w:hAnsi="Arial" w:cs="Arial"/>
                <w:sz w:val="14"/>
                <w:szCs w:val="14"/>
              </w:rPr>
            </w:pPr>
          </w:p>
        </w:tc>
        <w:tc>
          <w:tcPr>
            <w:tcW w:w="1018" w:type="dxa"/>
            <w:vMerge/>
            <w:tcBorders>
              <w:top w:val="nil"/>
              <w:left w:val="single" w:sz="6" w:space="0" w:color="auto"/>
              <w:bottom w:val="single" w:sz="6" w:space="0" w:color="auto"/>
              <w:right w:val="single" w:sz="6" w:space="0" w:color="auto"/>
            </w:tcBorders>
            <w:shd w:val="pct5" w:color="auto" w:fill="auto"/>
          </w:tcPr>
          <w:p w14:paraId="0B7871C5" w14:textId="77777777" w:rsidR="00A6751A" w:rsidRPr="003F66EE" w:rsidRDefault="00A6751A" w:rsidP="00215027">
            <w:pPr>
              <w:jc w:val="center"/>
              <w:rPr>
                <w:rFonts w:ascii="Arial" w:hAnsi="Arial" w:cs="Arial"/>
                <w:sz w:val="14"/>
                <w:szCs w:val="14"/>
              </w:rPr>
            </w:pPr>
          </w:p>
        </w:tc>
        <w:tc>
          <w:tcPr>
            <w:tcW w:w="1560" w:type="dxa"/>
            <w:vMerge/>
            <w:tcBorders>
              <w:top w:val="nil"/>
              <w:left w:val="single" w:sz="6" w:space="0" w:color="auto"/>
              <w:bottom w:val="single" w:sz="6" w:space="0" w:color="auto"/>
              <w:right w:val="single" w:sz="4" w:space="0" w:color="auto"/>
            </w:tcBorders>
            <w:shd w:val="pct5" w:color="auto" w:fill="auto"/>
          </w:tcPr>
          <w:p w14:paraId="26B158B3" w14:textId="77777777" w:rsidR="00A6751A" w:rsidRPr="003F66EE" w:rsidRDefault="00A6751A" w:rsidP="00215027">
            <w:pPr>
              <w:jc w:val="center"/>
              <w:rPr>
                <w:rFonts w:ascii="Arial" w:hAnsi="Arial" w:cs="Arial"/>
                <w:sz w:val="14"/>
                <w:szCs w:val="14"/>
              </w:rPr>
            </w:pPr>
          </w:p>
        </w:tc>
      </w:tr>
      <w:tr w:rsidR="003B42FC" w:rsidRPr="003F66EE" w14:paraId="5A11985E" w14:textId="77777777" w:rsidTr="00A6751A">
        <w:trPr>
          <w:cantSplit/>
          <w:trHeight w:val="253"/>
        </w:trPr>
        <w:tc>
          <w:tcPr>
            <w:tcW w:w="709" w:type="dxa"/>
            <w:vMerge/>
            <w:tcBorders>
              <w:top w:val="nil"/>
              <w:left w:val="single" w:sz="6" w:space="0" w:color="auto"/>
              <w:bottom w:val="single" w:sz="6" w:space="0" w:color="auto"/>
              <w:right w:val="single" w:sz="6" w:space="0" w:color="auto"/>
            </w:tcBorders>
            <w:shd w:val="pct5" w:color="auto" w:fill="auto"/>
          </w:tcPr>
          <w:p w14:paraId="0BD2E2EA" w14:textId="77777777" w:rsidR="003715F4" w:rsidRPr="003F66EE" w:rsidRDefault="003715F4" w:rsidP="00215027">
            <w:pPr>
              <w:jc w:val="center"/>
              <w:rPr>
                <w:rFonts w:ascii="Arial" w:hAnsi="Arial" w:cs="Arial"/>
                <w:sz w:val="18"/>
                <w:szCs w:val="18"/>
              </w:rPr>
            </w:pPr>
          </w:p>
        </w:tc>
        <w:tc>
          <w:tcPr>
            <w:tcW w:w="1443" w:type="dxa"/>
            <w:tcBorders>
              <w:top w:val="nil"/>
              <w:left w:val="single" w:sz="6" w:space="0" w:color="auto"/>
              <w:bottom w:val="single" w:sz="6" w:space="0" w:color="auto"/>
              <w:right w:val="single" w:sz="6" w:space="0" w:color="auto"/>
            </w:tcBorders>
            <w:shd w:val="pct5" w:color="auto" w:fill="auto"/>
          </w:tcPr>
          <w:p w14:paraId="3457D2CC" w14:textId="77777777" w:rsidR="003715F4" w:rsidRPr="003F66EE" w:rsidRDefault="003715F4" w:rsidP="00215027">
            <w:pPr>
              <w:jc w:val="center"/>
              <w:rPr>
                <w:rFonts w:ascii="Arial" w:hAnsi="Arial" w:cs="Arial"/>
                <w:sz w:val="18"/>
                <w:szCs w:val="18"/>
              </w:rPr>
            </w:pPr>
          </w:p>
        </w:tc>
        <w:tc>
          <w:tcPr>
            <w:tcW w:w="5219" w:type="dxa"/>
            <w:tcBorders>
              <w:top w:val="nil"/>
              <w:left w:val="single" w:sz="6" w:space="0" w:color="auto"/>
              <w:bottom w:val="single" w:sz="6" w:space="0" w:color="auto"/>
              <w:right w:val="single" w:sz="6" w:space="0" w:color="auto"/>
            </w:tcBorders>
            <w:shd w:val="pct5" w:color="auto" w:fill="auto"/>
          </w:tcPr>
          <w:p w14:paraId="283EA0E5" w14:textId="77777777" w:rsidR="003715F4" w:rsidRPr="003F66EE" w:rsidRDefault="003715F4" w:rsidP="00215027">
            <w:pPr>
              <w:jc w:val="center"/>
              <w:rPr>
                <w:rFonts w:ascii="Arial" w:hAnsi="Arial" w:cs="Arial"/>
                <w:sz w:val="18"/>
                <w:szCs w:val="18"/>
              </w:rPr>
            </w:pPr>
          </w:p>
        </w:tc>
        <w:tc>
          <w:tcPr>
            <w:tcW w:w="1018" w:type="dxa"/>
            <w:tcBorders>
              <w:top w:val="nil"/>
              <w:left w:val="single" w:sz="6" w:space="0" w:color="auto"/>
              <w:bottom w:val="single" w:sz="6" w:space="0" w:color="auto"/>
              <w:right w:val="single" w:sz="6" w:space="0" w:color="auto"/>
            </w:tcBorders>
            <w:shd w:val="pct5" w:color="auto" w:fill="auto"/>
          </w:tcPr>
          <w:p w14:paraId="05AF414B" w14:textId="77777777" w:rsidR="003715F4" w:rsidRPr="003F66EE" w:rsidRDefault="003715F4" w:rsidP="00215027">
            <w:pPr>
              <w:jc w:val="center"/>
              <w:rPr>
                <w:rFonts w:ascii="Arial" w:hAnsi="Arial" w:cs="Arial"/>
                <w:sz w:val="18"/>
                <w:szCs w:val="18"/>
              </w:rPr>
            </w:pPr>
          </w:p>
        </w:tc>
        <w:tc>
          <w:tcPr>
            <w:tcW w:w="1701" w:type="dxa"/>
            <w:gridSpan w:val="2"/>
            <w:tcBorders>
              <w:top w:val="nil"/>
              <w:left w:val="single" w:sz="6" w:space="0" w:color="auto"/>
              <w:bottom w:val="single" w:sz="6" w:space="0" w:color="auto"/>
              <w:right w:val="single" w:sz="4" w:space="0" w:color="auto"/>
            </w:tcBorders>
            <w:shd w:val="pct5" w:color="auto" w:fill="auto"/>
          </w:tcPr>
          <w:p w14:paraId="2F689464" w14:textId="77777777" w:rsidR="003715F4" w:rsidRPr="003F66EE" w:rsidRDefault="003715F4" w:rsidP="00215027">
            <w:pPr>
              <w:jc w:val="center"/>
              <w:rPr>
                <w:rFonts w:ascii="Arial" w:hAnsi="Arial" w:cs="Arial"/>
                <w:sz w:val="18"/>
                <w:szCs w:val="18"/>
              </w:rPr>
            </w:pPr>
          </w:p>
        </w:tc>
      </w:tr>
    </w:tbl>
    <w:p w14:paraId="700F3865" w14:textId="77777777" w:rsidR="003715F4" w:rsidRPr="003F66EE" w:rsidRDefault="003715F4" w:rsidP="003715F4">
      <w:pPr>
        <w:rPr>
          <w:rFonts w:ascii="Arial" w:hAnsi="Arial" w:cs="Arial"/>
          <w:sz w:val="18"/>
          <w:szCs w:val="18"/>
        </w:rPr>
      </w:pPr>
    </w:p>
    <w:tbl>
      <w:tblPr>
        <w:tblW w:w="10090" w:type="dxa"/>
        <w:tblInd w:w="-459" w:type="dxa"/>
        <w:tblLayout w:type="fixed"/>
        <w:tblLook w:val="0000" w:firstRow="0" w:lastRow="0" w:firstColumn="0" w:lastColumn="0" w:noHBand="0" w:noVBand="0"/>
      </w:tblPr>
      <w:tblGrid>
        <w:gridCol w:w="709"/>
        <w:gridCol w:w="1443"/>
        <w:gridCol w:w="5219"/>
        <w:gridCol w:w="1018"/>
        <w:gridCol w:w="1701"/>
      </w:tblGrid>
      <w:tr w:rsidR="003B42FC" w:rsidRPr="003F66EE" w14:paraId="219DC4A6" w14:textId="77777777" w:rsidTr="00A6751A">
        <w:trPr>
          <w:cantSplit/>
          <w:tblHeader/>
        </w:trPr>
        <w:tc>
          <w:tcPr>
            <w:tcW w:w="709" w:type="dxa"/>
            <w:tcBorders>
              <w:top w:val="single" w:sz="6" w:space="0" w:color="auto"/>
              <w:left w:val="single" w:sz="6" w:space="0" w:color="auto"/>
              <w:bottom w:val="double" w:sz="6" w:space="0" w:color="auto"/>
              <w:right w:val="nil"/>
            </w:tcBorders>
            <w:shd w:val="pct5" w:color="auto" w:fill="auto"/>
          </w:tcPr>
          <w:p w14:paraId="12F36A43" w14:textId="77777777" w:rsidR="003715F4" w:rsidRPr="003F66EE" w:rsidRDefault="003715F4" w:rsidP="00215027">
            <w:pPr>
              <w:ind w:right="-108"/>
              <w:jc w:val="center"/>
              <w:rPr>
                <w:rFonts w:ascii="Arial" w:hAnsi="Arial" w:cs="Arial"/>
                <w:sz w:val="18"/>
                <w:szCs w:val="18"/>
              </w:rPr>
            </w:pPr>
            <w:r w:rsidRPr="003F66EE">
              <w:rPr>
                <w:rFonts w:ascii="Arial" w:hAnsi="Arial" w:cs="Arial"/>
                <w:sz w:val="18"/>
                <w:szCs w:val="18"/>
              </w:rPr>
              <w:t>1</w:t>
            </w:r>
          </w:p>
        </w:tc>
        <w:tc>
          <w:tcPr>
            <w:tcW w:w="1443" w:type="dxa"/>
            <w:tcBorders>
              <w:top w:val="single" w:sz="6" w:space="0" w:color="auto"/>
              <w:left w:val="single" w:sz="6" w:space="0" w:color="auto"/>
              <w:bottom w:val="double" w:sz="6" w:space="0" w:color="auto"/>
              <w:right w:val="nil"/>
            </w:tcBorders>
            <w:shd w:val="pct5" w:color="auto" w:fill="auto"/>
          </w:tcPr>
          <w:p w14:paraId="1F4051A7" w14:textId="77777777" w:rsidR="003715F4" w:rsidRPr="003F66EE" w:rsidRDefault="003715F4" w:rsidP="00215027">
            <w:pPr>
              <w:ind w:left="-120" w:right="-108"/>
              <w:jc w:val="center"/>
              <w:rPr>
                <w:rFonts w:ascii="Arial" w:hAnsi="Arial" w:cs="Arial"/>
                <w:sz w:val="18"/>
                <w:szCs w:val="18"/>
              </w:rPr>
            </w:pPr>
            <w:r w:rsidRPr="003F66EE">
              <w:rPr>
                <w:rFonts w:ascii="Arial" w:hAnsi="Arial" w:cs="Arial"/>
                <w:sz w:val="18"/>
                <w:szCs w:val="18"/>
              </w:rPr>
              <w:t>2</w:t>
            </w:r>
          </w:p>
        </w:tc>
        <w:tc>
          <w:tcPr>
            <w:tcW w:w="5219" w:type="dxa"/>
            <w:tcBorders>
              <w:top w:val="single" w:sz="6" w:space="0" w:color="auto"/>
              <w:left w:val="single" w:sz="6" w:space="0" w:color="auto"/>
              <w:bottom w:val="double" w:sz="6" w:space="0" w:color="auto"/>
              <w:right w:val="nil"/>
            </w:tcBorders>
            <w:shd w:val="pct5" w:color="auto" w:fill="auto"/>
          </w:tcPr>
          <w:p w14:paraId="018927D2"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w:t>
            </w:r>
          </w:p>
        </w:tc>
        <w:tc>
          <w:tcPr>
            <w:tcW w:w="1018" w:type="dxa"/>
            <w:tcBorders>
              <w:top w:val="single" w:sz="6" w:space="0" w:color="auto"/>
              <w:left w:val="single" w:sz="6" w:space="0" w:color="auto"/>
              <w:bottom w:val="double" w:sz="6" w:space="0" w:color="auto"/>
              <w:right w:val="nil"/>
            </w:tcBorders>
            <w:shd w:val="pct5" w:color="auto" w:fill="auto"/>
          </w:tcPr>
          <w:p w14:paraId="05C966F4" w14:textId="77777777" w:rsidR="003715F4" w:rsidRPr="003F66EE" w:rsidRDefault="003715F4" w:rsidP="00215027">
            <w:pPr>
              <w:ind w:left="-108" w:right="-108"/>
              <w:jc w:val="center"/>
              <w:rPr>
                <w:rFonts w:ascii="Arial" w:hAnsi="Arial" w:cs="Arial"/>
                <w:sz w:val="18"/>
                <w:szCs w:val="18"/>
              </w:rPr>
            </w:pPr>
            <w:r w:rsidRPr="003F66EE">
              <w:rPr>
                <w:rFonts w:ascii="Arial" w:hAnsi="Arial" w:cs="Arial"/>
                <w:sz w:val="18"/>
                <w:szCs w:val="18"/>
              </w:rPr>
              <w:t>4</w:t>
            </w:r>
          </w:p>
        </w:tc>
        <w:tc>
          <w:tcPr>
            <w:tcW w:w="1701" w:type="dxa"/>
            <w:tcBorders>
              <w:top w:val="single" w:sz="6" w:space="0" w:color="auto"/>
              <w:left w:val="single" w:sz="6" w:space="0" w:color="auto"/>
              <w:bottom w:val="double" w:sz="6" w:space="0" w:color="auto"/>
              <w:right w:val="single" w:sz="4" w:space="0" w:color="auto"/>
            </w:tcBorders>
            <w:shd w:val="pct5" w:color="auto" w:fill="auto"/>
          </w:tcPr>
          <w:p w14:paraId="1A7F52F2" w14:textId="77777777" w:rsidR="003715F4" w:rsidRPr="003F66EE" w:rsidRDefault="003715F4" w:rsidP="00215027">
            <w:pPr>
              <w:ind w:left="-108" w:right="-108"/>
              <w:jc w:val="center"/>
              <w:rPr>
                <w:rFonts w:ascii="Arial" w:hAnsi="Arial" w:cs="Arial"/>
                <w:sz w:val="18"/>
                <w:szCs w:val="18"/>
              </w:rPr>
            </w:pPr>
            <w:r w:rsidRPr="003F66EE">
              <w:rPr>
                <w:rFonts w:ascii="Arial" w:hAnsi="Arial" w:cs="Arial"/>
                <w:sz w:val="18"/>
                <w:szCs w:val="18"/>
              </w:rPr>
              <w:t>5</w:t>
            </w:r>
          </w:p>
        </w:tc>
      </w:tr>
      <w:tr w:rsidR="003B42FC" w:rsidRPr="003F66EE" w14:paraId="3ED2AAD8" w14:textId="77777777" w:rsidTr="00A6751A">
        <w:tc>
          <w:tcPr>
            <w:tcW w:w="709" w:type="dxa"/>
            <w:tcBorders>
              <w:top w:val="nil"/>
              <w:left w:val="single" w:sz="6" w:space="0" w:color="auto"/>
              <w:bottom w:val="nil"/>
              <w:right w:val="nil"/>
            </w:tcBorders>
          </w:tcPr>
          <w:p w14:paraId="3C8DC763" w14:textId="77777777" w:rsidR="003715F4" w:rsidRPr="003F66EE" w:rsidRDefault="003715F4" w:rsidP="00215027">
            <w:pPr>
              <w:jc w:val="center"/>
              <w:rPr>
                <w:rFonts w:ascii="Arial" w:hAnsi="Arial" w:cs="Arial"/>
                <w:sz w:val="18"/>
                <w:szCs w:val="18"/>
              </w:rPr>
            </w:pPr>
          </w:p>
        </w:tc>
        <w:tc>
          <w:tcPr>
            <w:tcW w:w="1443" w:type="dxa"/>
            <w:tcBorders>
              <w:top w:val="nil"/>
              <w:left w:val="single" w:sz="6" w:space="0" w:color="auto"/>
              <w:bottom w:val="nil"/>
              <w:right w:val="nil"/>
            </w:tcBorders>
          </w:tcPr>
          <w:p w14:paraId="2626FE07" w14:textId="77777777" w:rsidR="003715F4" w:rsidRPr="003F66EE" w:rsidRDefault="003715F4" w:rsidP="00215027">
            <w:pPr>
              <w:rPr>
                <w:rFonts w:ascii="Arial" w:hAnsi="Arial" w:cs="Arial"/>
                <w:sz w:val="18"/>
                <w:szCs w:val="18"/>
              </w:rPr>
            </w:pPr>
          </w:p>
        </w:tc>
        <w:tc>
          <w:tcPr>
            <w:tcW w:w="5219" w:type="dxa"/>
            <w:tcBorders>
              <w:top w:val="nil"/>
              <w:left w:val="single" w:sz="6" w:space="0" w:color="auto"/>
              <w:bottom w:val="nil"/>
              <w:right w:val="nil"/>
            </w:tcBorders>
          </w:tcPr>
          <w:p w14:paraId="3D1F57EA" w14:textId="6713CD2E" w:rsidR="003715F4" w:rsidRPr="003F66EE" w:rsidRDefault="003715F4" w:rsidP="00A31F45">
            <w:pPr>
              <w:rPr>
                <w:rFonts w:ascii="Arial" w:hAnsi="Arial" w:cs="Arial"/>
                <w:b/>
                <w:bCs/>
                <w:sz w:val="18"/>
                <w:szCs w:val="18"/>
              </w:rPr>
            </w:pPr>
            <w:r w:rsidRPr="003F66EE">
              <w:rPr>
                <w:rFonts w:ascii="Arial" w:hAnsi="Arial" w:cs="Arial"/>
                <w:b/>
                <w:bCs/>
                <w:sz w:val="18"/>
                <w:szCs w:val="18"/>
              </w:rPr>
              <w:t>C</w:t>
            </w:r>
            <w:r w:rsidR="00A6751A">
              <w:rPr>
                <w:rFonts w:ascii="Arial" w:hAnsi="Arial" w:cs="Arial"/>
                <w:b/>
                <w:bCs/>
                <w:sz w:val="18"/>
                <w:szCs w:val="18"/>
              </w:rPr>
              <w:t xml:space="preserve">hapter </w:t>
            </w:r>
            <w:r w:rsidRPr="003F66EE">
              <w:rPr>
                <w:rFonts w:ascii="Arial" w:hAnsi="Arial" w:cs="Arial"/>
                <w:b/>
                <w:bCs/>
                <w:sz w:val="18"/>
                <w:szCs w:val="18"/>
              </w:rPr>
              <w:t xml:space="preserve">1. </w:t>
            </w:r>
            <w:r w:rsidR="00A6751A">
              <w:rPr>
                <w:rFonts w:ascii="Arial" w:hAnsi="Arial" w:cs="Arial"/>
                <w:b/>
                <w:bCs/>
                <w:sz w:val="18"/>
                <w:szCs w:val="18"/>
              </w:rPr>
              <w:t xml:space="preserve">Sanitary block for teachers </w:t>
            </w:r>
          </w:p>
        </w:tc>
        <w:tc>
          <w:tcPr>
            <w:tcW w:w="1018" w:type="dxa"/>
            <w:tcBorders>
              <w:top w:val="nil"/>
              <w:left w:val="single" w:sz="6" w:space="0" w:color="auto"/>
              <w:bottom w:val="nil"/>
              <w:right w:val="nil"/>
            </w:tcBorders>
          </w:tcPr>
          <w:p w14:paraId="767C8A57" w14:textId="77777777" w:rsidR="003715F4" w:rsidRPr="003F66EE" w:rsidRDefault="003715F4" w:rsidP="00215027">
            <w:pPr>
              <w:rPr>
                <w:rFonts w:ascii="Arial" w:hAnsi="Arial" w:cs="Arial"/>
                <w:sz w:val="18"/>
                <w:szCs w:val="18"/>
              </w:rPr>
            </w:pPr>
          </w:p>
        </w:tc>
        <w:tc>
          <w:tcPr>
            <w:tcW w:w="1701" w:type="dxa"/>
            <w:tcBorders>
              <w:top w:val="nil"/>
              <w:left w:val="single" w:sz="6" w:space="0" w:color="auto"/>
              <w:bottom w:val="nil"/>
              <w:right w:val="single" w:sz="4" w:space="0" w:color="auto"/>
            </w:tcBorders>
          </w:tcPr>
          <w:p w14:paraId="22D41FBF" w14:textId="77777777" w:rsidR="003715F4" w:rsidRPr="003F66EE" w:rsidRDefault="003715F4" w:rsidP="00215027">
            <w:pPr>
              <w:rPr>
                <w:rFonts w:ascii="Arial" w:hAnsi="Arial" w:cs="Arial"/>
                <w:sz w:val="18"/>
                <w:szCs w:val="18"/>
              </w:rPr>
            </w:pPr>
          </w:p>
        </w:tc>
      </w:tr>
      <w:tr w:rsidR="00E06C6A" w:rsidRPr="003F66EE" w14:paraId="215DD3CF"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2F0ECBF" w14:textId="77777777" w:rsidR="003715F4" w:rsidRPr="003F66EE" w:rsidRDefault="003715F4" w:rsidP="00215027">
            <w:pPr>
              <w:rPr>
                <w:rFonts w:ascii="Arial" w:hAnsi="Arial" w:cs="Arial"/>
                <w:sz w:val="18"/>
                <w:szCs w:val="18"/>
              </w:rPr>
            </w:pPr>
            <w:r w:rsidRPr="003F66EE">
              <w:rPr>
                <w:rFonts w:ascii="Arial" w:hAnsi="Arial" w:cs="Arial"/>
                <w:sz w:val="18"/>
                <w:szCs w:val="18"/>
              </w:rPr>
              <w:t>1</w:t>
            </w:r>
          </w:p>
        </w:tc>
        <w:tc>
          <w:tcPr>
            <w:tcW w:w="1443" w:type="dxa"/>
            <w:tcBorders>
              <w:top w:val="single" w:sz="4" w:space="0" w:color="auto"/>
              <w:bottom w:val="single" w:sz="4" w:space="0" w:color="auto"/>
            </w:tcBorders>
            <w:vAlign w:val="center"/>
          </w:tcPr>
          <w:p w14:paraId="5FB731C7" w14:textId="77777777" w:rsidR="003715F4" w:rsidRPr="003F66EE" w:rsidRDefault="003715F4" w:rsidP="00215027">
            <w:pPr>
              <w:rPr>
                <w:rFonts w:ascii="Arial" w:hAnsi="Arial" w:cs="Arial"/>
                <w:sz w:val="18"/>
                <w:szCs w:val="18"/>
              </w:rPr>
            </w:pPr>
            <w:r w:rsidRPr="003F66EE">
              <w:rPr>
                <w:rFonts w:ascii="Arial" w:hAnsi="Arial" w:cs="Arial"/>
                <w:sz w:val="18"/>
                <w:szCs w:val="18"/>
              </w:rPr>
              <w:t>RpCG29A</w:t>
            </w:r>
          </w:p>
          <w:p w14:paraId="11FD89B2"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556E2C68" w14:textId="284DFEAC" w:rsidR="003715F4" w:rsidRPr="003F66EE" w:rsidRDefault="00A6751A" w:rsidP="00A31F45">
            <w:pPr>
              <w:adjustRightInd w:val="0"/>
              <w:rPr>
                <w:rFonts w:ascii="Arial" w:hAnsi="Arial" w:cs="Arial"/>
                <w:sz w:val="18"/>
                <w:szCs w:val="18"/>
              </w:rPr>
            </w:pPr>
            <w:r w:rsidRPr="00A6751A">
              <w:rPr>
                <w:rFonts w:ascii="Arial" w:hAnsi="Arial" w:cs="Arial"/>
                <w:sz w:val="18"/>
                <w:szCs w:val="18"/>
              </w:rPr>
              <w:t>D</w:t>
            </w:r>
            <w:r>
              <w:rPr>
                <w:rFonts w:ascii="Arial" w:hAnsi="Arial" w:cs="Arial"/>
                <w:sz w:val="18"/>
                <w:szCs w:val="18"/>
              </w:rPr>
              <w:t xml:space="preserve">ismantling of the separation walls </w:t>
            </w:r>
            <w:r w:rsidR="00F360E7">
              <w:rPr>
                <w:rFonts w:ascii="Arial" w:hAnsi="Arial" w:cs="Arial"/>
                <w:sz w:val="18"/>
                <w:szCs w:val="18"/>
              </w:rPr>
              <w:t>(</w:t>
            </w:r>
            <w:r w:rsidR="00F360E7" w:rsidRPr="00A6751A">
              <w:rPr>
                <w:rFonts w:ascii="Arial" w:hAnsi="Arial" w:cs="Arial"/>
                <w:sz w:val="18"/>
                <w:szCs w:val="18"/>
              </w:rPr>
              <w:t>6</w:t>
            </w:r>
            <w:r w:rsidRPr="00A6751A">
              <w:rPr>
                <w:rFonts w:ascii="Arial" w:hAnsi="Arial" w:cs="Arial"/>
                <w:sz w:val="18"/>
                <w:szCs w:val="18"/>
              </w:rPr>
              <w:t>-8 cm thick brick walls</w:t>
            </w:r>
          </w:p>
        </w:tc>
        <w:tc>
          <w:tcPr>
            <w:tcW w:w="1018" w:type="dxa"/>
            <w:tcBorders>
              <w:top w:val="single" w:sz="4" w:space="0" w:color="auto"/>
              <w:bottom w:val="single" w:sz="4" w:space="0" w:color="auto"/>
            </w:tcBorders>
            <w:vAlign w:val="center"/>
          </w:tcPr>
          <w:p w14:paraId="7EAA6612"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6A1ACE00"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9,15</w:t>
            </w:r>
          </w:p>
        </w:tc>
      </w:tr>
      <w:tr w:rsidR="00E06C6A" w:rsidRPr="003F66EE" w14:paraId="4F41A199"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7935EB4"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2</w:t>
            </w:r>
          </w:p>
        </w:tc>
        <w:tc>
          <w:tcPr>
            <w:tcW w:w="1443" w:type="dxa"/>
            <w:tcBorders>
              <w:top w:val="single" w:sz="4" w:space="0" w:color="auto"/>
              <w:bottom w:val="single" w:sz="4" w:space="0" w:color="auto"/>
            </w:tcBorders>
            <w:vAlign w:val="center"/>
          </w:tcPr>
          <w:p w14:paraId="5BA4E333" w14:textId="77777777" w:rsidR="003715F4" w:rsidRPr="003F66EE" w:rsidRDefault="003715F4" w:rsidP="00215027">
            <w:pPr>
              <w:rPr>
                <w:rFonts w:ascii="Arial" w:hAnsi="Arial" w:cs="Arial"/>
                <w:sz w:val="18"/>
                <w:szCs w:val="18"/>
              </w:rPr>
            </w:pPr>
            <w:r w:rsidRPr="003F66EE">
              <w:rPr>
                <w:rFonts w:ascii="Arial" w:hAnsi="Arial" w:cs="Arial"/>
                <w:sz w:val="18"/>
                <w:szCs w:val="18"/>
              </w:rPr>
              <w:t>RpCJ35A</w:t>
            </w:r>
          </w:p>
          <w:p w14:paraId="5FAD0420"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69191623" w14:textId="15F534DD" w:rsidR="003715F4" w:rsidRPr="003F66EE" w:rsidRDefault="00F360E7" w:rsidP="00A31F45">
            <w:pPr>
              <w:adjustRightInd w:val="0"/>
              <w:rPr>
                <w:rFonts w:ascii="Arial" w:hAnsi="Arial" w:cs="Arial"/>
                <w:sz w:val="18"/>
                <w:szCs w:val="18"/>
              </w:rPr>
            </w:pPr>
            <w:r>
              <w:rPr>
                <w:rFonts w:ascii="Arial" w:hAnsi="Arial" w:cs="Arial"/>
                <w:sz w:val="18"/>
                <w:szCs w:val="18"/>
              </w:rPr>
              <w:t>Dismantling</w:t>
            </w:r>
            <w:r w:rsidRPr="00F360E7">
              <w:rPr>
                <w:rFonts w:ascii="Arial" w:hAnsi="Arial" w:cs="Arial"/>
                <w:sz w:val="18"/>
                <w:szCs w:val="18"/>
              </w:rPr>
              <w:t xml:space="preserve"> internal or external plastering on the walls</w:t>
            </w:r>
          </w:p>
        </w:tc>
        <w:tc>
          <w:tcPr>
            <w:tcW w:w="1018" w:type="dxa"/>
            <w:tcBorders>
              <w:top w:val="single" w:sz="4" w:space="0" w:color="auto"/>
              <w:bottom w:val="single" w:sz="4" w:space="0" w:color="auto"/>
            </w:tcBorders>
            <w:vAlign w:val="center"/>
          </w:tcPr>
          <w:p w14:paraId="02732E63"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17C72E23"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30,20</w:t>
            </w:r>
          </w:p>
        </w:tc>
      </w:tr>
      <w:tr w:rsidR="00E06C6A" w:rsidRPr="003F66EE" w14:paraId="3825446D"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3E153DC"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3</w:t>
            </w:r>
          </w:p>
        </w:tc>
        <w:tc>
          <w:tcPr>
            <w:tcW w:w="1443" w:type="dxa"/>
            <w:tcBorders>
              <w:top w:val="single" w:sz="4" w:space="0" w:color="auto"/>
              <w:bottom w:val="single" w:sz="4" w:space="0" w:color="auto"/>
            </w:tcBorders>
            <w:vAlign w:val="center"/>
          </w:tcPr>
          <w:p w14:paraId="165ADA45" w14:textId="77777777" w:rsidR="003715F4" w:rsidRPr="003F66EE" w:rsidRDefault="003715F4" w:rsidP="00215027">
            <w:pPr>
              <w:rPr>
                <w:rFonts w:ascii="Arial" w:hAnsi="Arial" w:cs="Arial"/>
                <w:sz w:val="18"/>
                <w:szCs w:val="18"/>
              </w:rPr>
            </w:pPr>
            <w:r w:rsidRPr="003F66EE">
              <w:rPr>
                <w:rFonts w:ascii="Arial" w:hAnsi="Arial" w:cs="Arial"/>
                <w:sz w:val="18"/>
                <w:szCs w:val="18"/>
              </w:rPr>
              <w:t>RpCO56A</w:t>
            </w:r>
          </w:p>
          <w:p w14:paraId="36743726"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6B1ECE2" w14:textId="3E623A37" w:rsidR="003715F4" w:rsidRPr="003F66EE" w:rsidRDefault="00A6751A" w:rsidP="00A31F45">
            <w:pPr>
              <w:adjustRightInd w:val="0"/>
              <w:rPr>
                <w:rFonts w:ascii="Arial" w:hAnsi="Arial" w:cs="Arial"/>
                <w:sz w:val="18"/>
                <w:szCs w:val="18"/>
              </w:rPr>
            </w:pPr>
            <w:r w:rsidRPr="00A6751A">
              <w:rPr>
                <w:rFonts w:ascii="Arial" w:hAnsi="Arial" w:cs="Arial"/>
                <w:sz w:val="18"/>
                <w:szCs w:val="18"/>
              </w:rPr>
              <w:t>Dismantling: joinery PVC doors</w:t>
            </w:r>
          </w:p>
        </w:tc>
        <w:tc>
          <w:tcPr>
            <w:tcW w:w="1018" w:type="dxa"/>
            <w:tcBorders>
              <w:top w:val="single" w:sz="4" w:space="0" w:color="auto"/>
              <w:bottom w:val="single" w:sz="4" w:space="0" w:color="auto"/>
            </w:tcBorders>
            <w:vAlign w:val="center"/>
          </w:tcPr>
          <w:p w14:paraId="32D973B8"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5B39169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3,60</w:t>
            </w:r>
          </w:p>
        </w:tc>
      </w:tr>
      <w:tr w:rsidR="00E06C6A" w:rsidRPr="003F66EE" w14:paraId="495F90AA"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8BED6B4"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4</w:t>
            </w:r>
          </w:p>
        </w:tc>
        <w:tc>
          <w:tcPr>
            <w:tcW w:w="1443" w:type="dxa"/>
            <w:tcBorders>
              <w:top w:val="single" w:sz="4" w:space="0" w:color="auto"/>
              <w:bottom w:val="single" w:sz="4" w:space="0" w:color="auto"/>
            </w:tcBorders>
            <w:vAlign w:val="center"/>
          </w:tcPr>
          <w:p w14:paraId="1C3F6759" w14:textId="77777777" w:rsidR="003715F4" w:rsidRPr="003F66EE" w:rsidRDefault="003715F4" w:rsidP="00215027">
            <w:pPr>
              <w:rPr>
                <w:rFonts w:ascii="Arial" w:hAnsi="Arial" w:cs="Arial"/>
                <w:sz w:val="18"/>
                <w:szCs w:val="18"/>
              </w:rPr>
            </w:pPr>
            <w:r w:rsidRPr="003F66EE">
              <w:rPr>
                <w:rFonts w:ascii="Arial" w:hAnsi="Arial" w:cs="Arial"/>
                <w:sz w:val="18"/>
                <w:szCs w:val="18"/>
              </w:rPr>
              <w:t>RpCK42C</w:t>
            </w:r>
          </w:p>
          <w:p w14:paraId="476C7E66"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50DF0868" w14:textId="608FF8E6" w:rsidR="003715F4" w:rsidRPr="003F66EE" w:rsidRDefault="00F360E7" w:rsidP="00215027">
            <w:pPr>
              <w:rPr>
                <w:rFonts w:ascii="Arial" w:hAnsi="Arial" w:cs="Arial"/>
                <w:sz w:val="18"/>
                <w:szCs w:val="18"/>
              </w:rPr>
            </w:pPr>
            <w:r w:rsidRPr="00F360E7">
              <w:rPr>
                <w:rFonts w:ascii="Arial" w:hAnsi="Arial" w:cs="Arial"/>
                <w:sz w:val="18"/>
                <w:szCs w:val="18"/>
              </w:rPr>
              <w:t>Removal of</w:t>
            </w:r>
            <w:r>
              <w:rPr>
                <w:rFonts w:ascii="Arial" w:hAnsi="Arial" w:cs="Arial"/>
                <w:sz w:val="18"/>
                <w:szCs w:val="18"/>
              </w:rPr>
              <w:t xml:space="preserve"> the</w:t>
            </w:r>
            <w:r w:rsidRPr="00F360E7">
              <w:rPr>
                <w:rFonts w:ascii="Arial" w:hAnsi="Arial" w:cs="Arial"/>
                <w:sz w:val="18"/>
                <w:szCs w:val="18"/>
              </w:rPr>
              <w:t xml:space="preserve"> tile floors.</w:t>
            </w:r>
          </w:p>
        </w:tc>
        <w:tc>
          <w:tcPr>
            <w:tcW w:w="1018" w:type="dxa"/>
            <w:tcBorders>
              <w:top w:val="single" w:sz="4" w:space="0" w:color="auto"/>
              <w:bottom w:val="single" w:sz="4" w:space="0" w:color="auto"/>
            </w:tcBorders>
            <w:vAlign w:val="center"/>
          </w:tcPr>
          <w:p w14:paraId="1752559A"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4CAAA3ED"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6,20</w:t>
            </w:r>
          </w:p>
        </w:tc>
      </w:tr>
      <w:tr w:rsidR="00E06C6A" w:rsidRPr="003F66EE" w14:paraId="2392C4E3"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23DB43A"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5</w:t>
            </w:r>
          </w:p>
        </w:tc>
        <w:tc>
          <w:tcPr>
            <w:tcW w:w="1443" w:type="dxa"/>
            <w:tcBorders>
              <w:top w:val="single" w:sz="4" w:space="0" w:color="auto"/>
              <w:bottom w:val="single" w:sz="4" w:space="0" w:color="auto"/>
            </w:tcBorders>
            <w:vAlign w:val="center"/>
          </w:tcPr>
          <w:p w14:paraId="4438198B" w14:textId="77777777" w:rsidR="003715F4" w:rsidRPr="003F66EE" w:rsidRDefault="003715F4" w:rsidP="00215027">
            <w:pPr>
              <w:rPr>
                <w:rFonts w:ascii="Arial" w:hAnsi="Arial" w:cs="Arial"/>
                <w:sz w:val="18"/>
                <w:szCs w:val="18"/>
              </w:rPr>
            </w:pPr>
            <w:r w:rsidRPr="003F66EE">
              <w:rPr>
                <w:rFonts w:ascii="Arial" w:hAnsi="Arial" w:cs="Arial"/>
                <w:sz w:val="18"/>
                <w:szCs w:val="18"/>
              </w:rPr>
              <w:t>RpEB12A</w:t>
            </w:r>
          </w:p>
          <w:p w14:paraId="3738C8BB"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08943187" w14:textId="335B9A7B" w:rsidR="003715F4" w:rsidRPr="003F66EE" w:rsidRDefault="00F360E7" w:rsidP="00A31F45">
            <w:pPr>
              <w:adjustRightInd w:val="0"/>
              <w:rPr>
                <w:rFonts w:ascii="Arial" w:hAnsi="Arial" w:cs="Arial"/>
                <w:sz w:val="18"/>
                <w:szCs w:val="18"/>
              </w:rPr>
            </w:pPr>
            <w:r w:rsidRPr="00F360E7">
              <w:rPr>
                <w:rFonts w:ascii="Arial" w:hAnsi="Arial" w:cs="Arial"/>
                <w:sz w:val="18"/>
                <w:szCs w:val="18"/>
              </w:rPr>
              <w:t xml:space="preserve">Dismantling of fixed or medium-sized electrical conductors and cords, apparently </w:t>
            </w:r>
            <w:proofErr w:type="gramStart"/>
            <w:r w:rsidRPr="00F360E7">
              <w:rPr>
                <w:rFonts w:ascii="Arial" w:hAnsi="Arial" w:cs="Arial"/>
                <w:sz w:val="18"/>
                <w:szCs w:val="18"/>
              </w:rPr>
              <w:t>mounted</w:t>
            </w:r>
            <w:proofErr w:type="gramEnd"/>
            <w:r w:rsidRPr="00F360E7">
              <w:rPr>
                <w:rFonts w:ascii="Arial" w:hAnsi="Arial" w:cs="Arial"/>
                <w:sz w:val="18"/>
                <w:szCs w:val="18"/>
              </w:rPr>
              <w:t xml:space="preserve"> or hidden in protective tubes or pipes, aerial or on walls, floors or consoles, having a section of 1-2-3-4-5x0.75 </w:t>
            </w:r>
            <w:proofErr w:type="spellStart"/>
            <w:r w:rsidRPr="00F360E7">
              <w:rPr>
                <w:rFonts w:ascii="Arial" w:hAnsi="Arial" w:cs="Arial"/>
                <w:sz w:val="18"/>
                <w:szCs w:val="18"/>
              </w:rPr>
              <w:t>mmp</w:t>
            </w:r>
            <w:proofErr w:type="spellEnd"/>
            <w:r w:rsidRPr="00F360E7">
              <w:rPr>
                <w:rFonts w:ascii="Arial" w:hAnsi="Arial" w:cs="Arial"/>
                <w:sz w:val="18"/>
                <w:szCs w:val="18"/>
              </w:rPr>
              <w:t xml:space="preserve"> at 1-2</w:t>
            </w:r>
            <w:r>
              <w:rPr>
                <w:rFonts w:ascii="Arial" w:hAnsi="Arial" w:cs="Arial"/>
                <w:sz w:val="18"/>
                <w:szCs w:val="18"/>
              </w:rPr>
              <w:t xml:space="preserve"> </w:t>
            </w:r>
            <w:r w:rsidRPr="00F360E7">
              <w:rPr>
                <w:rFonts w:ascii="Arial" w:hAnsi="Arial" w:cs="Arial"/>
                <w:sz w:val="18"/>
                <w:szCs w:val="18"/>
              </w:rPr>
              <w:t xml:space="preserve">-3-4-5x2.5 </w:t>
            </w:r>
            <w:proofErr w:type="spellStart"/>
            <w:r w:rsidRPr="00F360E7">
              <w:rPr>
                <w:rFonts w:ascii="Arial" w:hAnsi="Arial" w:cs="Arial"/>
                <w:sz w:val="18"/>
                <w:szCs w:val="18"/>
              </w:rPr>
              <w:t>mmp</w:t>
            </w:r>
            <w:proofErr w:type="spellEnd"/>
          </w:p>
        </w:tc>
        <w:tc>
          <w:tcPr>
            <w:tcW w:w="1018" w:type="dxa"/>
            <w:tcBorders>
              <w:top w:val="single" w:sz="4" w:space="0" w:color="auto"/>
              <w:bottom w:val="single" w:sz="4" w:space="0" w:color="auto"/>
            </w:tcBorders>
            <w:vAlign w:val="center"/>
          </w:tcPr>
          <w:p w14:paraId="383CCAE1"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0F3FF47B"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15,00</w:t>
            </w:r>
          </w:p>
        </w:tc>
      </w:tr>
      <w:tr w:rsidR="00E06C6A" w:rsidRPr="003F66EE" w14:paraId="44CF64CC"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09806C4"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6</w:t>
            </w:r>
          </w:p>
        </w:tc>
        <w:tc>
          <w:tcPr>
            <w:tcW w:w="1443" w:type="dxa"/>
            <w:tcBorders>
              <w:top w:val="single" w:sz="4" w:space="0" w:color="auto"/>
              <w:bottom w:val="single" w:sz="4" w:space="0" w:color="auto"/>
            </w:tcBorders>
            <w:vAlign w:val="center"/>
          </w:tcPr>
          <w:p w14:paraId="73485FEC" w14:textId="77777777" w:rsidR="003715F4" w:rsidRPr="003F66EE" w:rsidRDefault="003715F4" w:rsidP="00215027">
            <w:pPr>
              <w:rPr>
                <w:rFonts w:ascii="Arial" w:hAnsi="Arial" w:cs="Arial"/>
                <w:sz w:val="18"/>
                <w:szCs w:val="18"/>
              </w:rPr>
            </w:pPr>
            <w:r w:rsidRPr="003F66EE">
              <w:rPr>
                <w:rFonts w:ascii="Arial" w:hAnsi="Arial" w:cs="Arial"/>
                <w:sz w:val="18"/>
                <w:szCs w:val="18"/>
              </w:rPr>
              <w:t>RpEF23A</w:t>
            </w:r>
          </w:p>
          <w:p w14:paraId="3A94CEF4"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5FD9F36C" w14:textId="70C870CA" w:rsidR="003715F4" w:rsidRPr="003F66EE" w:rsidRDefault="00F360E7" w:rsidP="00A31F45">
            <w:pPr>
              <w:adjustRightInd w:val="0"/>
              <w:rPr>
                <w:rFonts w:ascii="Arial" w:hAnsi="Arial" w:cs="Arial"/>
                <w:sz w:val="18"/>
                <w:szCs w:val="18"/>
              </w:rPr>
            </w:pPr>
            <w:r w:rsidRPr="00F360E7">
              <w:rPr>
                <w:rFonts w:ascii="Arial" w:hAnsi="Arial" w:cs="Arial"/>
                <w:sz w:val="18"/>
                <w:szCs w:val="18"/>
              </w:rPr>
              <w:t>Dismantling of lighting fixtures of any type.</w:t>
            </w:r>
          </w:p>
        </w:tc>
        <w:tc>
          <w:tcPr>
            <w:tcW w:w="1018" w:type="dxa"/>
            <w:tcBorders>
              <w:top w:val="single" w:sz="4" w:space="0" w:color="auto"/>
              <w:bottom w:val="single" w:sz="4" w:space="0" w:color="auto"/>
            </w:tcBorders>
            <w:vAlign w:val="center"/>
          </w:tcPr>
          <w:p w14:paraId="475C59AA" w14:textId="36538978" w:rsidR="003715F4" w:rsidRPr="003F66EE" w:rsidRDefault="00A6751A" w:rsidP="00215027">
            <w:pPr>
              <w:jc w:val="center"/>
              <w:rPr>
                <w:rFonts w:ascii="Arial" w:hAnsi="Arial" w:cs="Arial"/>
                <w:sz w:val="18"/>
                <w:szCs w:val="18"/>
              </w:rPr>
            </w:pPr>
            <w:r>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3CE8AA05"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3,00</w:t>
            </w:r>
          </w:p>
        </w:tc>
      </w:tr>
      <w:tr w:rsidR="00E06C6A" w:rsidRPr="003F66EE" w14:paraId="7B76AC6A"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635ABDEC"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7</w:t>
            </w:r>
          </w:p>
        </w:tc>
        <w:tc>
          <w:tcPr>
            <w:tcW w:w="1443" w:type="dxa"/>
            <w:tcBorders>
              <w:top w:val="single" w:sz="4" w:space="0" w:color="auto"/>
              <w:bottom w:val="single" w:sz="4" w:space="0" w:color="auto"/>
            </w:tcBorders>
            <w:vAlign w:val="center"/>
          </w:tcPr>
          <w:p w14:paraId="2B350271" w14:textId="77777777" w:rsidR="003715F4" w:rsidRPr="003F66EE" w:rsidRDefault="003715F4" w:rsidP="00215027">
            <w:pPr>
              <w:rPr>
                <w:rFonts w:ascii="Arial" w:hAnsi="Arial" w:cs="Arial"/>
                <w:sz w:val="18"/>
                <w:szCs w:val="18"/>
              </w:rPr>
            </w:pPr>
            <w:r w:rsidRPr="003F66EE">
              <w:rPr>
                <w:rFonts w:ascii="Arial" w:hAnsi="Arial" w:cs="Arial"/>
                <w:sz w:val="18"/>
                <w:szCs w:val="18"/>
              </w:rPr>
              <w:t>RpEE24A</w:t>
            </w:r>
          </w:p>
          <w:p w14:paraId="2BAB7E9F"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D8F121F" w14:textId="3E328DD7" w:rsidR="003715F4" w:rsidRPr="003F66EE" w:rsidRDefault="00F360E7" w:rsidP="00A31F45">
            <w:pPr>
              <w:adjustRightInd w:val="0"/>
              <w:rPr>
                <w:rFonts w:ascii="Arial" w:hAnsi="Arial" w:cs="Arial"/>
                <w:sz w:val="18"/>
                <w:szCs w:val="18"/>
              </w:rPr>
            </w:pPr>
            <w:r w:rsidRPr="00F360E7">
              <w:rPr>
                <w:rFonts w:ascii="Arial" w:hAnsi="Arial" w:cs="Arial"/>
                <w:sz w:val="18"/>
                <w:szCs w:val="18"/>
              </w:rPr>
              <w:t>Dismantling electrical appliances for strong current: unipolar (switches, switches, sockets for removal or replacement, button for remote operation)</w:t>
            </w:r>
          </w:p>
        </w:tc>
        <w:tc>
          <w:tcPr>
            <w:tcW w:w="1018" w:type="dxa"/>
            <w:tcBorders>
              <w:top w:val="single" w:sz="4" w:space="0" w:color="auto"/>
              <w:bottom w:val="single" w:sz="4" w:space="0" w:color="auto"/>
            </w:tcBorders>
            <w:vAlign w:val="center"/>
          </w:tcPr>
          <w:p w14:paraId="04B70E80" w14:textId="272D9734" w:rsidR="003715F4" w:rsidRPr="003F66EE" w:rsidRDefault="00A6751A" w:rsidP="00215027">
            <w:pPr>
              <w:jc w:val="center"/>
              <w:rPr>
                <w:rFonts w:ascii="Arial" w:hAnsi="Arial" w:cs="Arial"/>
                <w:sz w:val="18"/>
                <w:szCs w:val="18"/>
              </w:rPr>
            </w:pPr>
            <w:r>
              <w:rPr>
                <w:rFonts w:ascii="Arial" w:hAnsi="Arial" w:cs="Arial"/>
                <w:sz w:val="18"/>
                <w:szCs w:val="18"/>
              </w:rPr>
              <w:t>Unit</w:t>
            </w:r>
          </w:p>
        </w:tc>
        <w:tc>
          <w:tcPr>
            <w:tcW w:w="1701" w:type="dxa"/>
            <w:tcBorders>
              <w:top w:val="single" w:sz="4" w:space="0" w:color="auto"/>
              <w:bottom w:val="single" w:sz="4" w:space="0" w:color="auto"/>
            </w:tcBorders>
            <w:vAlign w:val="center"/>
          </w:tcPr>
          <w:p w14:paraId="7DB3F2CD"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5,00</w:t>
            </w:r>
          </w:p>
        </w:tc>
      </w:tr>
      <w:tr w:rsidR="00E06C6A" w:rsidRPr="003F66EE" w14:paraId="535F2A05"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2C147C9"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8</w:t>
            </w:r>
          </w:p>
        </w:tc>
        <w:tc>
          <w:tcPr>
            <w:tcW w:w="1443" w:type="dxa"/>
            <w:tcBorders>
              <w:top w:val="single" w:sz="4" w:space="0" w:color="auto"/>
              <w:bottom w:val="single" w:sz="4" w:space="0" w:color="auto"/>
            </w:tcBorders>
            <w:vAlign w:val="center"/>
          </w:tcPr>
          <w:p w14:paraId="1BEBA571" w14:textId="77777777" w:rsidR="003715F4" w:rsidRPr="003F66EE" w:rsidRDefault="003715F4" w:rsidP="00215027">
            <w:pPr>
              <w:rPr>
                <w:rFonts w:ascii="Arial" w:hAnsi="Arial" w:cs="Arial"/>
                <w:sz w:val="18"/>
                <w:szCs w:val="18"/>
              </w:rPr>
            </w:pPr>
            <w:r w:rsidRPr="003F66EE">
              <w:rPr>
                <w:rFonts w:ascii="Arial" w:hAnsi="Arial" w:cs="Arial"/>
                <w:sz w:val="18"/>
                <w:szCs w:val="18"/>
              </w:rPr>
              <w:t>RpVA35A</w:t>
            </w:r>
          </w:p>
          <w:p w14:paraId="3A36951A"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1618BC94" w14:textId="4728D00F" w:rsidR="003715F4" w:rsidRPr="003F66EE" w:rsidRDefault="00F360E7" w:rsidP="00A31F45">
            <w:pPr>
              <w:adjustRightInd w:val="0"/>
              <w:rPr>
                <w:rFonts w:ascii="Arial" w:hAnsi="Arial" w:cs="Arial"/>
                <w:sz w:val="18"/>
                <w:szCs w:val="18"/>
              </w:rPr>
            </w:pPr>
            <w:r w:rsidRPr="00F360E7">
              <w:rPr>
                <w:rFonts w:ascii="Arial" w:hAnsi="Arial" w:cs="Arial"/>
                <w:sz w:val="18"/>
                <w:szCs w:val="18"/>
              </w:rPr>
              <w:t>Dismantling the ventilation ducts made of black, galvanized or aluminum sheet, having the perimeter of the rectangular or circular section of 250 - 700 mm</w:t>
            </w:r>
          </w:p>
        </w:tc>
        <w:tc>
          <w:tcPr>
            <w:tcW w:w="1018" w:type="dxa"/>
            <w:tcBorders>
              <w:top w:val="single" w:sz="4" w:space="0" w:color="auto"/>
              <w:bottom w:val="single" w:sz="4" w:space="0" w:color="auto"/>
            </w:tcBorders>
            <w:vAlign w:val="center"/>
          </w:tcPr>
          <w:p w14:paraId="4E07297F"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03CFBBAA"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2,00</w:t>
            </w:r>
          </w:p>
        </w:tc>
      </w:tr>
      <w:tr w:rsidR="00E06C6A" w:rsidRPr="003F66EE" w14:paraId="1719E91A"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4DBE3AD"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9</w:t>
            </w:r>
          </w:p>
        </w:tc>
        <w:tc>
          <w:tcPr>
            <w:tcW w:w="1443" w:type="dxa"/>
            <w:tcBorders>
              <w:top w:val="single" w:sz="4" w:space="0" w:color="auto"/>
              <w:bottom w:val="single" w:sz="4" w:space="0" w:color="auto"/>
            </w:tcBorders>
            <w:vAlign w:val="center"/>
          </w:tcPr>
          <w:p w14:paraId="02BA1FDF" w14:textId="77777777" w:rsidR="003715F4" w:rsidRPr="003F66EE" w:rsidRDefault="003715F4" w:rsidP="00215027">
            <w:pPr>
              <w:rPr>
                <w:rFonts w:ascii="Arial" w:hAnsi="Arial" w:cs="Arial"/>
                <w:sz w:val="18"/>
                <w:szCs w:val="18"/>
              </w:rPr>
            </w:pPr>
            <w:r w:rsidRPr="003F66EE">
              <w:rPr>
                <w:rFonts w:ascii="Arial" w:hAnsi="Arial" w:cs="Arial"/>
                <w:sz w:val="18"/>
                <w:szCs w:val="18"/>
              </w:rPr>
              <w:t>RpCU09C</w:t>
            </w:r>
          </w:p>
          <w:p w14:paraId="39654E15"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5B6D5657" w14:textId="7495D940" w:rsidR="003715F4" w:rsidRPr="003F66EE" w:rsidRDefault="00F360E7" w:rsidP="00A31F45">
            <w:pPr>
              <w:adjustRightInd w:val="0"/>
              <w:rPr>
                <w:rFonts w:ascii="Arial" w:hAnsi="Arial" w:cs="Arial"/>
                <w:sz w:val="18"/>
                <w:szCs w:val="18"/>
              </w:rPr>
            </w:pPr>
            <w:r w:rsidRPr="00F360E7">
              <w:rPr>
                <w:rFonts w:ascii="Arial" w:hAnsi="Arial" w:cs="Arial"/>
                <w:sz w:val="18"/>
                <w:szCs w:val="18"/>
              </w:rPr>
              <w:t xml:space="preserve">Transports by manual means carried directly at </w:t>
            </w:r>
            <w:proofErr w:type="gramStart"/>
            <w:r w:rsidRPr="00F360E7">
              <w:rPr>
                <w:rFonts w:ascii="Arial" w:hAnsi="Arial" w:cs="Arial"/>
                <w:sz w:val="18"/>
                <w:szCs w:val="18"/>
              </w:rPr>
              <w:t>a distance of 60</w:t>
            </w:r>
            <w:proofErr w:type="gramEnd"/>
            <w:r w:rsidRPr="00F360E7">
              <w:rPr>
                <w:rFonts w:ascii="Arial" w:hAnsi="Arial" w:cs="Arial"/>
                <w:sz w:val="18"/>
                <w:szCs w:val="18"/>
              </w:rPr>
              <w:t xml:space="preserve"> m with a load of up to 50 kg (for 1 m transported vertically, 10 horizontally is considered)</w:t>
            </w:r>
          </w:p>
        </w:tc>
        <w:tc>
          <w:tcPr>
            <w:tcW w:w="1018" w:type="dxa"/>
            <w:tcBorders>
              <w:top w:val="single" w:sz="4" w:space="0" w:color="auto"/>
              <w:bottom w:val="single" w:sz="4" w:space="0" w:color="auto"/>
            </w:tcBorders>
            <w:vAlign w:val="center"/>
          </w:tcPr>
          <w:p w14:paraId="0C961EE7"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t</w:t>
            </w:r>
          </w:p>
        </w:tc>
        <w:tc>
          <w:tcPr>
            <w:tcW w:w="1701" w:type="dxa"/>
            <w:tcBorders>
              <w:top w:val="single" w:sz="4" w:space="0" w:color="auto"/>
              <w:bottom w:val="single" w:sz="4" w:space="0" w:color="auto"/>
            </w:tcBorders>
            <w:vAlign w:val="center"/>
          </w:tcPr>
          <w:p w14:paraId="762C287B"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4,00</w:t>
            </w:r>
          </w:p>
        </w:tc>
      </w:tr>
      <w:tr w:rsidR="00E06C6A" w:rsidRPr="003F66EE" w14:paraId="77E41361"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8104C02"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10</w:t>
            </w:r>
          </w:p>
        </w:tc>
        <w:tc>
          <w:tcPr>
            <w:tcW w:w="1443" w:type="dxa"/>
            <w:tcBorders>
              <w:top w:val="single" w:sz="4" w:space="0" w:color="auto"/>
              <w:bottom w:val="single" w:sz="4" w:space="0" w:color="auto"/>
            </w:tcBorders>
            <w:vAlign w:val="center"/>
          </w:tcPr>
          <w:p w14:paraId="0440C019" w14:textId="77777777" w:rsidR="003715F4" w:rsidRPr="003F66EE" w:rsidRDefault="003715F4" w:rsidP="00215027">
            <w:pPr>
              <w:rPr>
                <w:rFonts w:ascii="Arial" w:hAnsi="Arial" w:cs="Arial"/>
                <w:sz w:val="18"/>
                <w:szCs w:val="18"/>
              </w:rPr>
            </w:pPr>
            <w:r w:rsidRPr="003F66EE">
              <w:rPr>
                <w:rFonts w:ascii="Arial" w:hAnsi="Arial" w:cs="Arial"/>
                <w:sz w:val="18"/>
                <w:szCs w:val="18"/>
              </w:rPr>
              <w:t>TRI1AA03C1</w:t>
            </w:r>
          </w:p>
          <w:p w14:paraId="43162A9E"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01EF9BE" w14:textId="144A637E" w:rsidR="003715F4" w:rsidRPr="003F66EE" w:rsidRDefault="00F360E7" w:rsidP="00A31F45">
            <w:pPr>
              <w:adjustRightInd w:val="0"/>
              <w:rPr>
                <w:rFonts w:ascii="Arial" w:hAnsi="Arial" w:cs="Arial"/>
                <w:sz w:val="18"/>
                <w:szCs w:val="18"/>
              </w:rPr>
            </w:pPr>
            <w:r w:rsidRPr="00F360E7">
              <w:rPr>
                <w:rFonts w:ascii="Arial" w:hAnsi="Arial" w:cs="Arial"/>
                <w:sz w:val="18"/>
                <w:szCs w:val="18"/>
              </w:rPr>
              <w:t>Loading materials from group A - heavy, in dust by throwing - from the ramp or field, in the car, category 1</w:t>
            </w:r>
          </w:p>
        </w:tc>
        <w:tc>
          <w:tcPr>
            <w:tcW w:w="1018" w:type="dxa"/>
            <w:tcBorders>
              <w:top w:val="single" w:sz="4" w:space="0" w:color="auto"/>
              <w:bottom w:val="single" w:sz="4" w:space="0" w:color="auto"/>
            </w:tcBorders>
            <w:vAlign w:val="center"/>
          </w:tcPr>
          <w:p w14:paraId="7F5FBAE5"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t</w:t>
            </w:r>
          </w:p>
        </w:tc>
        <w:tc>
          <w:tcPr>
            <w:tcW w:w="1701" w:type="dxa"/>
            <w:tcBorders>
              <w:top w:val="single" w:sz="4" w:space="0" w:color="auto"/>
              <w:bottom w:val="single" w:sz="4" w:space="0" w:color="auto"/>
            </w:tcBorders>
            <w:vAlign w:val="center"/>
          </w:tcPr>
          <w:p w14:paraId="1691F155"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4,00</w:t>
            </w:r>
          </w:p>
        </w:tc>
      </w:tr>
      <w:tr w:rsidR="00E06C6A" w:rsidRPr="003F66EE" w14:paraId="4684CB37"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3C877B6"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11</w:t>
            </w:r>
          </w:p>
        </w:tc>
        <w:tc>
          <w:tcPr>
            <w:tcW w:w="1443" w:type="dxa"/>
            <w:tcBorders>
              <w:top w:val="single" w:sz="4" w:space="0" w:color="auto"/>
              <w:bottom w:val="single" w:sz="4" w:space="0" w:color="auto"/>
            </w:tcBorders>
            <w:vAlign w:val="center"/>
          </w:tcPr>
          <w:p w14:paraId="3CA5442E" w14:textId="77777777" w:rsidR="003715F4" w:rsidRPr="003F66EE" w:rsidRDefault="003715F4" w:rsidP="00215027">
            <w:pPr>
              <w:rPr>
                <w:rFonts w:ascii="Arial" w:hAnsi="Arial" w:cs="Arial"/>
                <w:sz w:val="18"/>
                <w:szCs w:val="18"/>
              </w:rPr>
            </w:pPr>
            <w:r w:rsidRPr="003F66EE">
              <w:rPr>
                <w:rFonts w:ascii="Arial" w:hAnsi="Arial" w:cs="Arial"/>
                <w:sz w:val="18"/>
                <w:szCs w:val="18"/>
              </w:rPr>
              <w:t>TsI50A5</w:t>
            </w:r>
          </w:p>
          <w:p w14:paraId="2B3561FE"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3DC72CBF" w14:textId="2F203C27" w:rsidR="003715F4" w:rsidRPr="003F66EE" w:rsidRDefault="00F360E7" w:rsidP="00A31F45">
            <w:pPr>
              <w:adjustRightInd w:val="0"/>
              <w:rPr>
                <w:rFonts w:ascii="Arial" w:hAnsi="Arial" w:cs="Arial"/>
                <w:sz w:val="18"/>
                <w:szCs w:val="18"/>
              </w:rPr>
            </w:pPr>
            <w:r w:rsidRPr="00F360E7">
              <w:rPr>
                <w:rFonts w:ascii="Arial" w:hAnsi="Arial" w:cs="Arial"/>
                <w:sz w:val="18"/>
                <w:szCs w:val="18"/>
              </w:rPr>
              <w:t xml:space="preserve">Transporting the soil with a dump truck at </w:t>
            </w:r>
            <w:proofErr w:type="gramStart"/>
            <w:r w:rsidRPr="00F360E7">
              <w:rPr>
                <w:rFonts w:ascii="Arial" w:hAnsi="Arial" w:cs="Arial"/>
                <w:sz w:val="18"/>
                <w:szCs w:val="18"/>
              </w:rPr>
              <w:t>a distance of 5</w:t>
            </w:r>
            <w:proofErr w:type="gramEnd"/>
            <w:r w:rsidRPr="00F360E7">
              <w:rPr>
                <w:rFonts w:ascii="Arial" w:hAnsi="Arial" w:cs="Arial"/>
                <w:sz w:val="18"/>
                <w:szCs w:val="18"/>
              </w:rPr>
              <w:t xml:space="preserve"> km</w:t>
            </w:r>
          </w:p>
        </w:tc>
        <w:tc>
          <w:tcPr>
            <w:tcW w:w="1018" w:type="dxa"/>
            <w:tcBorders>
              <w:top w:val="single" w:sz="4" w:space="0" w:color="auto"/>
              <w:bottom w:val="single" w:sz="4" w:space="0" w:color="auto"/>
            </w:tcBorders>
            <w:vAlign w:val="center"/>
          </w:tcPr>
          <w:p w14:paraId="1D0C638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t</w:t>
            </w:r>
          </w:p>
        </w:tc>
        <w:tc>
          <w:tcPr>
            <w:tcW w:w="1701" w:type="dxa"/>
            <w:tcBorders>
              <w:top w:val="single" w:sz="4" w:space="0" w:color="auto"/>
              <w:bottom w:val="single" w:sz="4" w:space="0" w:color="auto"/>
            </w:tcBorders>
            <w:vAlign w:val="center"/>
          </w:tcPr>
          <w:p w14:paraId="7F53A242"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4,00</w:t>
            </w:r>
          </w:p>
        </w:tc>
      </w:tr>
      <w:tr w:rsidR="00E06C6A" w:rsidRPr="003F66EE" w14:paraId="5C1C34AB"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6F74E5F4"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12</w:t>
            </w:r>
          </w:p>
        </w:tc>
        <w:tc>
          <w:tcPr>
            <w:tcW w:w="1443" w:type="dxa"/>
            <w:tcBorders>
              <w:top w:val="single" w:sz="4" w:space="0" w:color="auto"/>
              <w:bottom w:val="single" w:sz="4" w:space="0" w:color="auto"/>
            </w:tcBorders>
            <w:vAlign w:val="center"/>
          </w:tcPr>
          <w:p w14:paraId="72A6ADD6" w14:textId="77777777" w:rsidR="003715F4" w:rsidRPr="003F66EE" w:rsidRDefault="003715F4" w:rsidP="00215027">
            <w:pPr>
              <w:rPr>
                <w:rFonts w:ascii="Arial" w:hAnsi="Arial" w:cs="Arial"/>
                <w:sz w:val="18"/>
                <w:szCs w:val="18"/>
              </w:rPr>
            </w:pPr>
            <w:r w:rsidRPr="003F66EE">
              <w:rPr>
                <w:rFonts w:ascii="Arial" w:hAnsi="Arial" w:cs="Arial"/>
                <w:sz w:val="18"/>
                <w:szCs w:val="18"/>
              </w:rPr>
              <w:t>RpEB01A</w:t>
            </w:r>
          </w:p>
          <w:p w14:paraId="7F67CFAB"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F52FEA0" w14:textId="71718BD2" w:rsidR="003715F4" w:rsidRPr="003F66EE" w:rsidRDefault="00F360E7" w:rsidP="00A31F45">
            <w:pPr>
              <w:adjustRightInd w:val="0"/>
              <w:rPr>
                <w:rFonts w:ascii="Arial" w:hAnsi="Arial" w:cs="Arial"/>
                <w:sz w:val="18"/>
                <w:szCs w:val="18"/>
              </w:rPr>
            </w:pPr>
            <w:r w:rsidRPr="00F360E7">
              <w:rPr>
                <w:rFonts w:ascii="Arial" w:hAnsi="Arial" w:cs="Arial"/>
                <w:sz w:val="18"/>
                <w:szCs w:val="18"/>
              </w:rPr>
              <w:t xml:space="preserve">Installation of conductors, made of aluminum or copper, in tubes, protective elements, buried, having a section up to 16 </w:t>
            </w:r>
            <w:proofErr w:type="spellStart"/>
            <w:r w:rsidRPr="00F360E7">
              <w:rPr>
                <w:rFonts w:ascii="Arial" w:hAnsi="Arial" w:cs="Arial"/>
                <w:sz w:val="18"/>
                <w:szCs w:val="18"/>
              </w:rPr>
              <w:t>mmp</w:t>
            </w:r>
            <w:proofErr w:type="spellEnd"/>
          </w:p>
        </w:tc>
        <w:tc>
          <w:tcPr>
            <w:tcW w:w="1018" w:type="dxa"/>
            <w:tcBorders>
              <w:top w:val="single" w:sz="4" w:space="0" w:color="auto"/>
              <w:bottom w:val="single" w:sz="4" w:space="0" w:color="auto"/>
            </w:tcBorders>
            <w:vAlign w:val="center"/>
          </w:tcPr>
          <w:p w14:paraId="3DFF2248"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7FD2FC0B"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28,00</w:t>
            </w:r>
          </w:p>
        </w:tc>
      </w:tr>
      <w:tr w:rsidR="00E06C6A" w:rsidRPr="003F66EE" w14:paraId="6AD5FDD3"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11D7BEF"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13</w:t>
            </w:r>
          </w:p>
        </w:tc>
        <w:tc>
          <w:tcPr>
            <w:tcW w:w="1443" w:type="dxa"/>
            <w:tcBorders>
              <w:top w:val="single" w:sz="4" w:space="0" w:color="auto"/>
              <w:bottom w:val="single" w:sz="4" w:space="0" w:color="auto"/>
            </w:tcBorders>
            <w:vAlign w:val="center"/>
          </w:tcPr>
          <w:p w14:paraId="23284450" w14:textId="77777777" w:rsidR="003715F4" w:rsidRPr="003F66EE" w:rsidRDefault="003715F4" w:rsidP="00215027">
            <w:pPr>
              <w:rPr>
                <w:rFonts w:ascii="Arial" w:hAnsi="Arial" w:cs="Arial"/>
                <w:sz w:val="18"/>
                <w:szCs w:val="18"/>
              </w:rPr>
            </w:pPr>
            <w:r w:rsidRPr="003F66EE">
              <w:rPr>
                <w:rFonts w:ascii="Arial" w:hAnsi="Arial" w:cs="Arial"/>
                <w:sz w:val="18"/>
                <w:szCs w:val="18"/>
              </w:rPr>
              <w:t>CF15A k=2,5</w:t>
            </w:r>
          </w:p>
          <w:p w14:paraId="5AD16549"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3F2C8222" w14:textId="691D74DF" w:rsidR="003715F4" w:rsidRPr="003F66EE" w:rsidRDefault="00F360E7" w:rsidP="00A31F45">
            <w:pPr>
              <w:adjustRightInd w:val="0"/>
              <w:rPr>
                <w:rFonts w:ascii="Arial" w:hAnsi="Arial" w:cs="Arial"/>
                <w:sz w:val="18"/>
                <w:szCs w:val="18"/>
              </w:rPr>
            </w:pPr>
            <w:r>
              <w:rPr>
                <w:rFonts w:ascii="Arial" w:hAnsi="Arial" w:cs="Arial"/>
                <w:sz w:val="18"/>
                <w:szCs w:val="18"/>
              </w:rPr>
              <w:t>I</w:t>
            </w:r>
            <w:r w:rsidRPr="00F360E7">
              <w:rPr>
                <w:rFonts w:ascii="Arial" w:hAnsi="Arial" w:cs="Arial"/>
                <w:sz w:val="18"/>
                <w:szCs w:val="18"/>
              </w:rPr>
              <w:t>nterior and exterior plasters, executed by hand, with M 100-T cement mortar of 2 cm medium thickness, on concrete or brick walls, with flat surfaces</w:t>
            </w:r>
          </w:p>
        </w:tc>
        <w:tc>
          <w:tcPr>
            <w:tcW w:w="1018" w:type="dxa"/>
            <w:tcBorders>
              <w:top w:val="single" w:sz="4" w:space="0" w:color="auto"/>
              <w:bottom w:val="single" w:sz="4" w:space="0" w:color="auto"/>
            </w:tcBorders>
            <w:vAlign w:val="center"/>
          </w:tcPr>
          <w:p w14:paraId="29892453"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0D43530E"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30,20</w:t>
            </w:r>
          </w:p>
        </w:tc>
      </w:tr>
      <w:tr w:rsidR="00E06C6A" w:rsidRPr="003F66EE" w14:paraId="45F62C72"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E777B45"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14</w:t>
            </w:r>
          </w:p>
        </w:tc>
        <w:tc>
          <w:tcPr>
            <w:tcW w:w="1443" w:type="dxa"/>
            <w:tcBorders>
              <w:top w:val="single" w:sz="4" w:space="0" w:color="auto"/>
              <w:bottom w:val="single" w:sz="4" w:space="0" w:color="auto"/>
            </w:tcBorders>
            <w:vAlign w:val="center"/>
          </w:tcPr>
          <w:p w14:paraId="38C0C408" w14:textId="77777777" w:rsidR="003715F4" w:rsidRPr="003F66EE" w:rsidRDefault="003715F4" w:rsidP="00215027">
            <w:pPr>
              <w:rPr>
                <w:rFonts w:ascii="Arial" w:hAnsi="Arial" w:cs="Arial"/>
                <w:sz w:val="18"/>
                <w:szCs w:val="18"/>
              </w:rPr>
            </w:pPr>
            <w:r w:rsidRPr="003F66EE">
              <w:rPr>
                <w:rFonts w:ascii="Arial" w:hAnsi="Arial" w:cs="Arial"/>
                <w:sz w:val="18"/>
                <w:szCs w:val="18"/>
              </w:rPr>
              <w:t>CN53A</w:t>
            </w:r>
          </w:p>
          <w:p w14:paraId="562D4910"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2324FB4" w14:textId="11AF4613" w:rsidR="003715F4" w:rsidRPr="003F66EE" w:rsidRDefault="00F360E7" w:rsidP="00A31F45">
            <w:pPr>
              <w:adjustRightInd w:val="0"/>
              <w:rPr>
                <w:rFonts w:ascii="Arial" w:hAnsi="Arial" w:cs="Arial"/>
                <w:sz w:val="18"/>
                <w:szCs w:val="18"/>
              </w:rPr>
            </w:pPr>
            <w:r w:rsidRPr="00F360E7">
              <w:rPr>
                <w:rFonts w:ascii="Arial" w:hAnsi="Arial" w:cs="Arial"/>
                <w:sz w:val="18"/>
                <w:szCs w:val="18"/>
              </w:rPr>
              <w:t>Priming the interior surfaces of the walls and ceilings</w:t>
            </w:r>
          </w:p>
        </w:tc>
        <w:tc>
          <w:tcPr>
            <w:tcW w:w="1018" w:type="dxa"/>
            <w:tcBorders>
              <w:top w:val="single" w:sz="4" w:space="0" w:color="auto"/>
              <w:bottom w:val="single" w:sz="4" w:space="0" w:color="auto"/>
            </w:tcBorders>
            <w:vAlign w:val="center"/>
          </w:tcPr>
          <w:p w14:paraId="1F287DD7"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6F706596"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30,20</w:t>
            </w:r>
          </w:p>
        </w:tc>
      </w:tr>
      <w:tr w:rsidR="00E06C6A" w:rsidRPr="003F66EE" w14:paraId="26E5B6AE"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013DC1F"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15</w:t>
            </w:r>
          </w:p>
        </w:tc>
        <w:tc>
          <w:tcPr>
            <w:tcW w:w="1443" w:type="dxa"/>
            <w:tcBorders>
              <w:top w:val="single" w:sz="4" w:space="0" w:color="auto"/>
              <w:bottom w:val="single" w:sz="4" w:space="0" w:color="auto"/>
            </w:tcBorders>
            <w:vAlign w:val="center"/>
          </w:tcPr>
          <w:p w14:paraId="64F04868" w14:textId="77777777" w:rsidR="003715F4" w:rsidRPr="003F66EE" w:rsidRDefault="003715F4" w:rsidP="00215027">
            <w:pPr>
              <w:rPr>
                <w:rFonts w:ascii="Arial" w:hAnsi="Arial" w:cs="Arial"/>
                <w:sz w:val="18"/>
                <w:szCs w:val="18"/>
              </w:rPr>
            </w:pPr>
            <w:r w:rsidRPr="003F66EE">
              <w:rPr>
                <w:rFonts w:ascii="Arial" w:hAnsi="Arial" w:cs="Arial"/>
                <w:sz w:val="18"/>
                <w:szCs w:val="18"/>
              </w:rPr>
              <w:t>CF50B</w:t>
            </w:r>
          </w:p>
          <w:p w14:paraId="7116B1FE"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29F49561" w14:textId="0190CF1C" w:rsidR="003715F4" w:rsidRPr="003F66EE" w:rsidRDefault="00F360E7" w:rsidP="00A31F45">
            <w:pPr>
              <w:adjustRightInd w:val="0"/>
              <w:rPr>
                <w:rFonts w:ascii="Arial" w:hAnsi="Arial" w:cs="Arial"/>
                <w:sz w:val="18"/>
                <w:szCs w:val="18"/>
              </w:rPr>
            </w:pPr>
            <w:r w:rsidRPr="00F360E7">
              <w:rPr>
                <w:rFonts w:ascii="Arial" w:hAnsi="Arial" w:cs="Arial"/>
                <w:sz w:val="18"/>
                <w:szCs w:val="18"/>
              </w:rPr>
              <w:t>Interior plaster</w:t>
            </w:r>
            <w:r>
              <w:rPr>
                <w:rFonts w:ascii="Arial" w:hAnsi="Arial" w:cs="Arial"/>
                <w:sz w:val="18"/>
                <w:szCs w:val="18"/>
              </w:rPr>
              <w:t xml:space="preserve">ing </w:t>
            </w:r>
            <w:r w:rsidRPr="00F360E7">
              <w:rPr>
                <w:rFonts w:ascii="Arial" w:hAnsi="Arial" w:cs="Arial"/>
                <w:sz w:val="18"/>
                <w:szCs w:val="18"/>
              </w:rPr>
              <w:t>of 5 mm thickness, executed by hand, with a dry mixture based on plaster, on walls and partitions, manual preparation of the mortar.</w:t>
            </w:r>
          </w:p>
        </w:tc>
        <w:tc>
          <w:tcPr>
            <w:tcW w:w="1018" w:type="dxa"/>
            <w:tcBorders>
              <w:top w:val="single" w:sz="4" w:space="0" w:color="auto"/>
              <w:bottom w:val="single" w:sz="4" w:space="0" w:color="auto"/>
            </w:tcBorders>
            <w:vAlign w:val="center"/>
          </w:tcPr>
          <w:p w14:paraId="271370D3"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2FDC062D"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30,20</w:t>
            </w:r>
          </w:p>
        </w:tc>
      </w:tr>
      <w:tr w:rsidR="00E06C6A" w:rsidRPr="003F66EE" w14:paraId="475CD834"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59DEBE1"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16</w:t>
            </w:r>
          </w:p>
        </w:tc>
        <w:tc>
          <w:tcPr>
            <w:tcW w:w="1443" w:type="dxa"/>
            <w:tcBorders>
              <w:top w:val="single" w:sz="4" w:space="0" w:color="auto"/>
              <w:bottom w:val="single" w:sz="4" w:space="0" w:color="auto"/>
            </w:tcBorders>
            <w:vAlign w:val="center"/>
          </w:tcPr>
          <w:p w14:paraId="266EF932" w14:textId="77777777" w:rsidR="003715F4" w:rsidRPr="003F66EE" w:rsidRDefault="003715F4" w:rsidP="00215027">
            <w:pPr>
              <w:rPr>
                <w:rFonts w:ascii="Arial" w:hAnsi="Arial" w:cs="Arial"/>
                <w:sz w:val="18"/>
                <w:szCs w:val="18"/>
              </w:rPr>
            </w:pPr>
            <w:r w:rsidRPr="003F66EE">
              <w:rPr>
                <w:rFonts w:ascii="Arial" w:hAnsi="Arial" w:cs="Arial"/>
                <w:sz w:val="18"/>
                <w:szCs w:val="18"/>
              </w:rPr>
              <w:t>CF57A</w:t>
            </w:r>
          </w:p>
          <w:p w14:paraId="0A5AC092"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778F95CE" w14:textId="02EEFD75" w:rsidR="003715F4" w:rsidRPr="003F66EE" w:rsidRDefault="00155289" w:rsidP="00A31F45">
            <w:pPr>
              <w:adjustRightInd w:val="0"/>
              <w:rPr>
                <w:rFonts w:ascii="Arial" w:hAnsi="Arial" w:cs="Arial"/>
                <w:sz w:val="18"/>
                <w:szCs w:val="18"/>
              </w:rPr>
            </w:pPr>
            <w:r w:rsidRPr="00155289">
              <w:rPr>
                <w:rFonts w:ascii="Arial" w:hAnsi="Arial" w:cs="Arial"/>
                <w:sz w:val="18"/>
                <w:szCs w:val="18"/>
              </w:rPr>
              <w:t xml:space="preserve">Manual application of gypsum-based putty 1.0 mm thick on the surfaces of walls, </w:t>
            </w:r>
            <w:proofErr w:type="gramStart"/>
            <w:r w:rsidRPr="00155289">
              <w:rPr>
                <w:rFonts w:ascii="Arial" w:hAnsi="Arial" w:cs="Arial"/>
                <w:sz w:val="18"/>
                <w:szCs w:val="18"/>
              </w:rPr>
              <w:t>columns</w:t>
            </w:r>
            <w:proofErr w:type="gramEnd"/>
            <w:r w:rsidRPr="00155289">
              <w:rPr>
                <w:rFonts w:ascii="Arial" w:hAnsi="Arial" w:cs="Arial"/>
                <w:sz w:val="18"/>
                <w:szCs w:val="18"/>
              </w:rPr>
              <w:t xml:space="preserve"> and ceilings</w:t>
            </w:r>
          </w:p>
        </w:tc>
        <w:tc>
          <w:tcPr>
            <w:tcW w:w="1018" w:type="dxa"/>
            <w:tcBorders>
              <w:top w:val="single" w:sz="4" w:space="0" w:color="auto"/>
              <w:bottom w:val="single" w:sz="4" w:space="0" w:color="auto"/>
            </w:tcBorders>
            <w:vAlign w:val="center"/>
          </w:tcPr>
          <w:p w14:paraId="5A7302F6"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09456C6A"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30,20</w:t>
            </w:r>
          </w:p>
        </w:tc>
      </w:tr>
      <w:tr w:rsidR="00E06C6A" w:rsidRPr="003F66EE" w14:paraId="0B51F522"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FDF177C"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17</w:t>
            </w:r>
          </w:p>
        </w:tc>
        <w:tc>
          <w:tcPr>
            <w:tcW w:w="1443" w:type="dxa"/>
            <w:tcBorders>
              <w:top w:val="single" w:sz="4" w:space="0" w:color="auto"/>
              <w:bottom w:val="single" w:sz="4" w:space="0" w:color="auto"/>
            </w:tcBorders>
            <w:vAlign w:val="center"/>
          </w:tcPr>
          <w:p w14:paraId="3C94CCA9" w14:textId="77777777" w:rsidR="003715F4" w:rsidRPr="003F66EE" w:rsidRDefault="003715F4" w:rsidP="00215027">
            <w:pPr>
              <w:rPr>
                <w:rFonts w:ascii="Arial" w:hAnsi="Arial" w:cs="Arial"/>
                <w:sz w:val="18"/>
                <w:szCs w:val="18"/>
              </w:rPr>
            </w:pPr>
            <w:r w:rsidRPr="003F66EE">
              <w:rPr>
                <w:rFonts w:ascii="Arial" w:hAnsi="Arial" w:cs="Arial"/>
                <w:sz w:val="18"/>
                <w:szCs w:val="18"/>
              </w:rPr>
              <w:t>RpCJ06C</w:t>
            </w:r>
          </w:p>
          <w:p w14:paraId="337C365A"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6EF1C89" w14:textId="7364F633" w:rsidR="003715F4" w:rsidRPr="003F66EE" w:rsidRDefault="00155289" w:rsidP="00A31F45">
            <w:pPr>
              <w:adjustRightInd w:val="0"/>
              <w:rPr>
                <w:rFonts w:ascii="Arial" w:hAnsi="Arial" w:cs="Arial"/>
                <w:sz w:val="18"/>
                <w:szCs w:val="18"/>
              </w:rPr>
            </w:pPr>
            <w:r w:rsidRPr="00155289">
              <w:rPr>
                <w:rFonts w:ascii="Arial" w:hAnsi="Arial" w:cs="Arial"/>
                <w:sz w:val="18"/>
                <w:szCs w:val="18"/>
              </w:rPr>
              <w:t>Repairs of interior plastering, around frames and sills, on doors and windows, 2 cm thick, chipped, executed with cement-lime mortar brand 25 T, having straight spalls, between 25 - 35 cm wide</w:t>
            </w:r>
          </w:p>
        </w:tc>
        <w:tc>
          <w:tcPr>
            <w:tcW w:w="1018" w:type="dxa"/>
            <w:tcBorders>
              <w:top w:val="single" w:sz="4" w:space="0" w:color="auto"/>
              <w:bottom w:val="single" w:sz="4" w:space="0" w:color="auto"/>
            </w:tcBorders>
            <w:vAlign w:val="center"/>
          </w:tcPr>
          <w:p w14:paraId="5E2696A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096F3BB3"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4,70</w:t>
            </w:r>
          </w:p>
        </w:tc>
      </w:tr>
      <w:tr w:rsidR="00E06C6A" w:rsidRPr="003F66EE" w14:paraId="395C25F8"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6235C82E" w14:textId="77777777" w:rsidR="00A6751A" w:rsidRPr="003F66EE" w:rsidRDefault="00A6751A" w:rsidP="00A6751A">
            <w:pPr>
              <w:rPr>
                <w:rFonts w:ascii="Arial" w:hAnsi="Arial" w:cs="Arial"/>
                <w:sz w:val="18"/>
                <w:szCs w:val="18"/>
              </w:rPr>
            </w:pPr>
            <w:r w:rsidRPr="003F66EE">
              <w:rPr>
                <w:rFonts w:ascii="Arial" w:hAnsi="Arial" w:cs="Arial"/>
                <w:sz w:val="18"/>
                <w:szCs w:val="18"/>
              </w:rPr>
              <w:t xml:space="preserve"> 18</w:t>
            </w:r>
          </w:p>
        </w:tc>
        <w:tc>
          <w:tcPr>
            <w:tcW w:w="1443" w:type="dxa"/>
            <w:tcBorders>
              <w:top w:val="single" w:sz="4" w:space="0" w:color="auto"/>
              <w:bottom w:val="single" w:sz="4" w:space="0" w:color="auto"/>
            </w:tcBorders>
            <w:vAlign w:val="center"/>
          </w:tcPr>
          <w:p w14:paraId="444D7AB5" w14:textId="77777777" w:rsidR="00A6751A" w:rsidRPr="003F66EE" w:rsidRDefault="00A6751A" w:rsidP="00A6751A">
            <w:pPr>
              <w:rPr>
                <w:rFonts w:ascii="Arial" w:hAnsi="Arial" w:cs="Arial"/>
                <w:sz w:val="18"/>
                <w:szCs w:val="18"/>
              </w:rPr>
            </w:pPr>
            <w:r w:rsidRPr="003F66EE">
              <w:rPr>
                <w:rFonts w:ascii="Arial" w:hAnsi="Arial" w:cs="Arial"/>
                <w:sz w:val="18"/>
                <w:szCs w:val="18"/>
              </w:rPr>
              <w:t>RpCU05A</w:t>
            </w:r>
          </w:p>
          <w:p w14:paraId="6B693E1A" w14:textId="77777777" w:rsidR="00A6751A" w:rsidRPr="003F66EE" w:rsidRDefault="00A6751A" w:rsidP="00A6751A">
            <w:pPr>
              <w:rPr>
                <w:rFonts w:ascii="Arial" w:hAnsi="Arial" w:cs="Arial"/>
                <w:sz w:val="18"/>
                <w:szCs w:val="18"/>
              </w:rPr>
            </w:pPr>
          </w:p>
        </w:tc>
        <w:tc>
          <w:tcPr>
            <w:tcW w:w="5219" w:type="dxa"/>
            <w:tcBorders>
              <w:top w:val="single" w:sz="4" w:space="0" w:color="auto"/>
              <w:bottom w:val="single" w:sz="4" w:space="0" w:color="auto"/>
            </w:tcBorders>
            <w:vAlign w:val="center"/>
          </w:tcPr>
          <w:p w14:paraId="3D35AB0C" w14:textId="5261F392" w:rsidR="00A6751A" w:rsidRPr="003F66EE" w:rsidRDefault="00155289" w:rsidP="00A6751A">
            <w:pPr>
              <w:adjustRightInd w:val="0"/>
              <w:rPr>
                <w:rFonts w:ascii="Arial" w:hAnsi="Arial" w:cs="Arial"/>
                <w:sz w:val="18"/>
                <w:szCs w:val="18"/>
              </w:rPr>
            </w:pPr>
            <w:r w:rsidRPr="00155289">
              <w:rPr>
                <w:rFonts w:ascii="Arial" w:hAnsi="Arial" w:cs="Arial"/>
                <w:sz w:val="18"/>
                <w:szCs w:val="18"/>
              </w:rPr>
              <w:t>Execution of breaches for pipes or tie rods, for reinforcements, in walls or slabs of brick masonry up to 15 cm thick</w:t>
            </w:r>
          </w:p>
        </w:tc>
        <w:tc>
          <w:tcPr>
            <w:tcW w:w="1018" w:type="dxa"/>
            <w:tcBorders>
              <w:top w:val="single" w:sz="4" w:space="0" w:color="auto"/>
              <w:bottom w:val="single" w:sz="4" w:space="0" w:color="auto"/>
            </w:tcBorders>
          </w:tcPr>
          <w:p w14:paraId="4EEFD0D0" w14:textId="1021B2E8" w:rsidR="00A6751A" w:rsidRPr="003F66EE" w:rsidRDefault="00A6751A" w:rsidP="00A6751A">
            <w:pPr>
              <w:jc w:val="center"/>
              <w:rPr>
                <w:rFonts w:ascii="Arial" w:hAnsi="Arial" w:cs="Arial"/>
                <w:sz w:val="18"/>
                <w:szCs w:val="18"/>
              </w:rPr>
            </w:pPr>
            <w:r w:rsidRPr="00F22C04">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612A9327" w14:textId="77777777" w:rsidR="00A6751A" w:rsidRPr="003F66EE" w:rsidRDefault="00A6751A" w:rsidP="00A6751A">
            <w:pPr>
              <w:jc w:val="center"/>
              <w:rPr>
                <w:rFonts w:ascii="Arial" w:hAnsi="Arial" w:cs="Arial"/>
                <w:sz w:val="18"/>
                <w:szCs w:val="18"/>
              </w:rPr>
            </w:pPr>
            <w:r w:rsidRPr="003F66EE">
              <w:rPr>
                <w:rFonts w:ascii="Arial" w:hAnsi="Arial" w:cs="Arial"/>
                <w:sz w:val="18"/>
                <w:szCs w:val="18"/>
              </w:rPr>
              <w:t>3,00</w:t>
            </w:r>
          </w:p>
        </w:tc>
      </w:tr>
      <w:tr w:rsidR="00E06C6A" w:rsidRPr="003F66EE" w14:paraId="1C8979B5"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F297D07" w14:textId="77777777" w:rsidR="00A6751A" w:rsidRPr="003F66EE" w:rsidRDefault="00A6751A" w:rsidP="00A6751A">
            <w:pPr>
              <w:rPr>
                <w:rFonts w:ascii="Arial" w:hAnsi="Arial" w:cs="Arial"/>
                <w:sz w:val="18"/>
                <w:szCs w:val="18"/>
              </w:rPr>
            </w:pPr>
            <w:r w:rsidRPr="003F66EE">
              <w:rPr>
                <w:rFonts w:ascii="Arial" w:hAnsi="Arial" w:cs="Arial"/>
                <w:sz w:val="18"/>
                <w:szCs w:val="18"/>
              </w:rPr>
              <w:t xml:space="preserve"> 19</w:t>
            </w:r>
          </w:p>
        </w:tc>
        <w:tc>
          <w:tcPr>
            <w:tcW w:w="1443" w:type="dxa"/>
            <w:tcBorders>
              <w:top w:val="single" w:sz="4" w:space="0" w:color="auto"/>
              <w:bottom w:val="single" w:sz="4" w:space="0" w:color="auto"/>
            </w:tcBorders>
            <w:vAlign w:val="center"/>
          </w:tcPr>
          <w:p w14:paraId="15AE3888" w14:textId="77777777" w:rsidR="00A6751A" w:rsidRPr="003F66EE" w:rsidRDefault="00A6751A" w:rsidP="00A6751A">
            <w:pPr>
              <w:rPr>
                <w:rFonts w:ascii="Arial" w:hAnsi="Arial" w:cs="Arial"/>
                <w:sz w:val="18"/>
                <w:szCs w:val="18"/>
              </w:rPr>
            </w:pPr>
            <w:r w:rsidRPr="003F66EE">
              <w:rPr>
                <w:rFonts w:ascii="Arial" w:hAnsi="Arial" w:cs="Arial"/>
                <w:sz w:val="18"/>
                <w:szCs w:val="18"/>
              </w:rPr>
              <w:t>RpCU07C</w:t>
            </w:r>
          </w:p>
          <w:p w14:paraId="57BB7BB7" w14:textId="77777777" w:rsidR="00A6751A" w:rsidRPr="003F66EE" w:rsidRDefault="00A6751A" w:rsidP="00A6751A">
            <w:pPr>
              <w:rPr>
                <w:rFonts w:ascii="Arial" w:hAnsi="Arial" w:cs="Arial"/>
                <w:sz w:val="18"/>
                <w:szCs w:val="18"/>
              </w:rPr>
            </w:pPr>
          </w:p>
        </w:tc>
        <w:tc>
          <w:tcPr>
            <w:tcW w:w="5219" w:type="dxa"/>
            <w:tcBorders>
              <w:top w:val="single" w:sz="4" w:space="0" w:color="auto"/>
              <w:bottom w:val="single" w:sz="4" w:space="0" w:color="auto"/>
            </w:tcBorders>
            <w:vAlign w:val="center"/>
          </w:tcPr>
          <w:p w14:paraId="0873CAAD" w14:textId="0BE34428" w:rsidR="00A6751A" w:rsidRPr="003F66EE" w:rsidRDefault="00155289" w:rsidP="00A6751A">
            <w:pPr>
              <w:rPr>
                <w:rFonts w:ascii="Arial" w:hAnsi="Arial" w:cs="Arial"/>
                <w:sz w:val="18"/>
                <w:szCs w:val="18"/>
              </w:rPr>
            </w:pPr>
            <w:r w:rsidRPr="00155289">
              <w:rPr>
                <w:rFonts w:ascii="Arial" w:hAnsi="Arial" w:cs="Arial"/>
                <w:sz w:val="18"/>
                <w:szCs w:val="18"/>
              </w:rPr>
              <w:t>Sweeping the gaps in the floors, with cement mortar, after the installations</w:t>
            </w:r>
          </w:p>
        </w:tc>
        <w:tc>
          <w:tcPr>
            <w:tcW w:w="1018" w:type="dxa"/>
            <w:tcBorders>
              <w:top w:val="single" w:sz="4" w:space="0" w:color="auto"/>
              <w:bottom w:val="single" w:sz="4" w:space="0" w:color="auto"/>
            </w:tcBorders>
          </w:tcPr>
          <w:p w14:paraId="5D32F429" w14:textId="62860367" w:rsidR="00A6751A" w:rsidRPr="003F66EE" w:rsidRDefault="00A6751A" w:rsidP="00A6751A">
            <w:pPr>
              <w:jc w:val="center"/>
              <w:rPr>
                <w:rFonts w:ascii="Arial" w:hAnsi="Arial" w:cs="Arial"/>
                <w:sz w:val="18"/>
                <w:szCs w:val="18"/>
              </w:rPr>
            </w:pPr>
            <w:r w:rsidRPr="00F22C04">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06CDB445" w14:textId="77777777" w:rsidR="00A6751A" w:rsidRPr="003F66EE" w:rsidRDefault="00A6751A" w:rsidP="00A6751A">
            <w:pPr>
              <w:jc w:val="center"/>
              <w:rPr>
                <w:rFonts w:ascii="Arial" w:hAnsi="Arial" w:cs="Arial"/>
                <w:sz w:val="18"/>
                <w:szCs w:val="18"/>
              </w:rPr>
            </w:pPr>
            <w:r w:rsidRPr="003F66EE">
              <w:rPr>
                <w:rFonts w:ascii="Arial" w:hAnsi="Arial" w:cs="Arial"/>
                <w:sz w:val="18"/>
                <w:szCs w:val="18"/>
              </w:rPr>
              <w:t>3,00</w:t>
            </w:r>
          </w:p>
        </w:tc>
      </w:tr>
      <w:tr w:rsidR="00E06C6A" w:rsidRPr="003F66EE" w14:paraId="472351CB"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610EE8E6"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20</w:t>
            </w:r>
          </w:p>
        </w:tc>
        <w:tc>
          <w:tcPr>
            <w:tcW w:w="1443" w:type="dxa"/>
            <w:tcBorders>
              <w:top w:val="single" w:sz="4" w:space="0" w:color="auto"/>
              <w:bottom w:val="single" w:sz="4" w:space="0" w:color="auto"/>
            </w:tcBorders>
            <w:vAlign w:val="center"/>
          </w:tcPr>
          <w:p w14:paraId="140998B9" w14:textId="77777777" w:rsidR="003715F4" w:rsidRPr="003F66EE" w:rsidRDefault="003715F4" w:rsidP="00215027">
            <w:pPr>
              <w:rPr>
                <w:rFonts w:ascii="Arial" w:hAnsi="Arial" w:cs="Arial"/>
                <w:sz w:val="18"/>
                <w:szCs w:val="18"/>
              </w:rPr>
            </w:pPr>
            <w:r w:rsidRPr="003F66EE">
              <w:rPr>
                <w:rFonts w:ascii="Arial" w:hAnsi="Arial" w:cs="Arial"/>
                <w:sz w:val="18"/>
                <w:szCs w:val="18"/>
              </w:rPr>
              <w:t>RpSB13E</w:t>
            </w:r>
          </w:p>
          <w:p w14:paraId="4F34AA87"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6C450BF" w14:textId="54A6EFBD" w:rsidR="003715F4" w:rsidRPr="003F66EE" w:rsidRDefault="00155289" w:rsidP="00A31F45">
            <w:pPr>
              <w:adjustRightInd w:val="0"/>
              <w:rPr>
                <w:rFonts w:ascii="Arial" w:hAnsi="Arial" w:cs="Arial"/>
                <w:sz w:val="18"/>
                <w:szCs w:val="18"/>
              </w:rPr>
            </w:pPr>
            <w:r w:rsidRPr="00155289">
              <w:rPr>
                <w:rFonts w:ascii="Arial" w:hAnsi="Arial" w:cs="Arial"/>
                <w:sz w:val="18"/>
                <w:szCs w:val="18"/>
              </w:rPr>
              <w:t xml:space="preserve">Installation of a plastic pipe for sewerage, joined with a rubber gasket, mounted </w:t>
            </w:r>
            <w:proofErr w:type="gramStart"/>
            <w:r w:rsidRPr="00155289">
              <w:rPr>
                <w:rFonts w:ascii="Arial" w:hAnsi="Arial" w:cs="Arial"/>
                <w:sz w:val="18"/>
                <w:szCs w:val="18"/>
              </w:rPr>
              <w:t>apparently</w:t>
            </w:r>
            <w:proofErr w:type="gramEnd"/>
            <w:r w:rsidRPr="00155289">
              <w:rPr>
                <w:rFonts w:ascii="Arial" w:hAnsi="Arial" w:cs="Arial"/>
                <w:sz w:val="18"/>
                <w:szCs w:val="18"/>
              </w:rPr>
              <w:t xml:space="preserve"> or buried under the floor, having a diameter of 110 mm</w:t>
            </w:r>
          </w:p>
        </w:tc>
        <w:tc>
          <w:tcPr>
            <w:tcW w:w="1018" w:type="dxa"/>
            <w:tcBorders>
              <w:top w:val="single" w:sz="4" w:space="0" w:color="auto"/>
              <w:bottom w:val="single" w:sz="4" w:space="0" w:color="auto"/>
            </w:tcBorders>
            <w:vAlign w:val="center"/>
          </w:tcPr>
          <w:p w14:paraId="745A9AD5"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52F2C95A"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12,00</w:t>
            </w:r>
          </w:p>
        </w:tc>
      </w:tr>
      <w:tr w:rsidR="00E06C6A" w:rsidRPr="003F66EE" w14:paraId="0AFA1BBE"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105B941"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21</w:t>
            </w:r>
          </w:p>
        </w:tc>
        <w:tc>
          <w:tcPr>
            <w:tcW w:w="1443" w:type="dxa"/>
            <w:tcBorders>
              <w:top w:val="single" w:sz="4" w:space="0" w:color="auto"/>
              <w:bottom w:val="single" w:sz="4" w:space="0" w:color="auto"/>
            </w:tcBorders>
            <w:vAlign w:val="center"/>
          </w:tcPr>
          <w:p w14:paraId="43A0CAA7" w14:textId="77777777" w:rsidR="003715F4" w:rsidRPr="003F66EE" w:rsidRDefault="003715F4" w:rsidP="00215027">
            <w:pPr>
              <w:rPr>
                <w:rFonts w:ascii="Arial" w:hAnsi="Arial" w:cs="Arial"/>
                <w:sz w:val="18"/>
                <w:szCs w:val="18"/>
              </w:rPr>
            </w:pPr>
            <w:r w:rsidRPr="003F66EE">
              <w:rPr>
                <w:rFonts w:ascii="Arial" w:hAnsi="Arial" w:cs="Arial"/>
                <w:sz w:val="18"/>
                <w:szCs w:val="18"/>
              </w:rPr>
              <w:t>RpSB14E</w:t>
            </w:r>
          </w:p>
          <w:p w14:paraId="0A8B52EB"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6C8054FF" w14:textId="7F61CA2F" w:rsidR="003715F4" w:rsidRPr="003F66EE" w:rsidRDefault="00155289" w:rsidP="00A31F45">
            <w:pPr>
              <w:adjustRightInd w:val="0"/>
              <w:rPr>
                <w:rFonts w:ascii="Arial" w:hAnsi="Arial" w:cs="Arial"/>
                <w:sz w:val="18"/>
                <w:szCs w:val="18"/>
              </w:rPr>
            </w:pPr>
            <w:r w:rsidRPr="00155289">
              <w:rPr>
                <w:rFonts w:ascii="Arial" w:hAnsi="Arial" w:cs="Arial"/>
                <w:sz w:val="18"/>
                <w:szCs w:val="18"/>
              </w:rPr>
              <w:t>Installation of the connecting part made of plastic material for sewerage, joined with the rubber seal, having a diameter of 110 mm</w:t>
            </w:r>
          </w:p>
        </w:tc>
        <w:tc>
          <w:tcPr>
            <w:tcW w:w="1018" w:type="dxa"/>
            <w:tcBorders>
              <w:top w:val="single" w:sz="4" w:space="0" w:color="auto"/>
              <w:bottom w:val="single" w:sz="4" w:space="0" w:color="auto"/>
            </w:tcBorders>
            <w:vAlign w:val="center"/>
          </w:tcPr>
          <w:p w14:paraId="1249B48C" w14:textId="31408307" w:rsidR="003715F4" w:rsidRPr="003F66EE" w:rsidRDefault="00A6751A" w:rsidP="00215027">
            <w:pPr>
              <w:jc w:val="center"/>
              <w:rPr>
                <w:rFonts w:ascii="Arial" w:hAnsi="Arial" w:cs="Arial"/>
                <w:sz w:val="18"/>
                <w:szCs w:val="18"/>
              </w:rPr>
            </w:pPr>
            <w:r>
              <w:rPr>
                <w:rFonts w:ascii="Arial" w:hAnsi="Arial" w:cs="Arial"/>
                <w:sz w:val="18"/>
                <w:szCs w:val="18"/>
              </w:rPr>
              <w:t>Unit</w:t>
            </w:r>
          </w:p>
        </w:tc>
        <w:tc>
          <w:tcPr>
            <w:tcW w:w="1701" w:type="dxa"/>
            <w:tcBorders>
              <w:top w:val="single" w:sz="4" w:space="0" w:color="auto"/>
              <w:bottom w:val="single" w:sz="4" w:space="0" w:color="auto"/>
            </w:tcBorders>
            <w:vAlign w:val="center"/>
          </w:tcPr>
          <w:p w14:paraId="30A026B8"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8,00</w:t>
            </w:r>
          </w:p>
        </w:tc>
      </w:tr>
      <w:tr w:rsidR="00E06C6A" w:rsidRPr="003F66EE" w14:paraId="47867159"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806F2A9"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22</w:t>
            </w:r>
          </w:p>
        </w:tc>
        <w:tc>
          <w:tcPr>
            <w:tcW w:w="1443" w:type="dxa"/>
            <w:tcBorders>
              <w:top w:val="single" w:sz="4" w:space="0" w:color="auto"/>
              <w:bottom w:val="single" w:sz="4" w:space="0" w:color="auto"/>
            </w:tcBorders>
            <w:vAlign w:val="center"/>
          </w:tcPr>
          <w:p w14:paraId="7D97FE6E" w14:textId="77777777" w:rsidR="003715F4" w:rsidRPr="003F66EE" w:rsidRDefault="003715F4" w:rsidP="00215027">
            <w:pPr>
              <w:rPr>
                <w:rFonts w:ascii="Arial" w:hAnsi="Arial" w:cs="Arial"/>
                <w:sz w:val="18"/>
                <w:szCs w:val="18"/>
              </w:rPr>
            </w:pPr>
            <w:r w:rsidRPr="003F66EE">
              <w:rPr>
                <w:rFonts w:ascii="Arial" w:hAnsi="Arial" w:cs="Arial"/>
                <w:sz w:val="18"/>
                <w:szCs w:val="18"/>
              </w:rPr>
              <w:t>RpSB13C</w:t>
            </w:r>
          </w:p>
          <w:p w14:paraId="4B08B546"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F17BC87" w14:textId="023ABBED" w:rsidR="003715F4" w:rsidRPr="003F66EE" w:rsidRDefault="00155289" w:rsidP="00A31F45">
            <w:pPr>
              <w:adjustRightInd w:val="0"/>
              <w:rPr>
                <w:rFonts w:ascii="Arial" w:hAnsi="Arial" w:cs="Arial"/>
                <w:sz w:val="18"/>
                <w:szCs w:val="18"/>
              </w:rPr>
            </w:pPr>
            <w:r w:rsidRPr="00155289">
              <w:rPr>
                <w:rFonts w:ascii="Arial" w:hAnsi="Arial" w:cs="Arial"/>
                <w:sz w:val="18"/>
                <w:szCs w:val="18"/>
              </w:rPr>
              <w:t xml:space="preserve">Installation of a plastic pipe for sewerage, joined with a rubber gasket, mounted </w:t>
            </w:r>
            <w:proofErr w:type="gramStart"/>
            <w:r w:rsidRPr="00155289">
              <w:rPr>
                <w:rFonts w:ascii="Arial" w:hAnsi="Arial" w:cs="Arial"/>
                <w:sz w:val="18"/>
                <w:szCs w:val="18"/>
              </w:rPr>
              <w:t>apparently</w:t>
            </w:r>
            <w:proofErr w:type="gramEnd"/>
            <w:r w:rsidRPr="00155289">
              <w:rPr>
                <w:rFonts w:ascii="Arial" w:hAnsi="Arial" w:cs="Arial"/>
                <w:sz w:val="18"/>
                <w:szCs w:val="18"/>
              </w:rPr>
              <w:t xml:space="preserve"> or buried under the floor, having a diameter of 50 mm</w:t>
            </w:r>
          </w:p>
        </w:tc>
        <w:tc>
          <w:tcPr>
            <w:tcW w:w="1018" w:type="dxa"/>
            <w:tcBorders>
              <w:top w:val="single" w:sz="4" w:space="0" w:color="auto"/>
              <w:bottom w:val="single" w:sz="4" w:space="0" w:color="auto"/>
            </w:tcBorders>
            <w:vAlign w:val="center"/>
          </w:tcPr>
          <w:p w14:paraId="5CA85D6F"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421555B9"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3,50</w:t>
            </w:r>
          </w:p>
        </w:tc>
      </w:tr>
      <w:tr w:rsidR="00E06C6A" w:rsidRPr="003F66EE" w14:paraId="3A9F8F40"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BB746B1" w14:textId="77777777" w:rsidR="003715F4" w:rsidRPr="003F66EE" w:rsidRDefault="003715F4" w:rsidP="00215027">
            <w:pPr>
              <w:rPr>
                <w:rFonts w:ascii="Arial" w:hAnsi="Arial" w:cs="Arial"/>
                <w:sz w:val="18"/>
                <w:szCs w:val="18"/>
              </w:rPr>
            </w:pPr>
            <w:r w:rsidRPr="003F66EE">
              <w:rPr>
                <w:rFonts w:ascii="Arial" w:hAnsi="Arial" w:cs="Arial"/>
                <w:sz w:val="18"/>
                <w:szCs w:val="18"/>
              </w:rPr>
              <w:lastRenderedPageBreak/>
              <w:t xml:space="preserve"> 23</w:t>
            </w:r>
          </w:p>
        </w:tc>
        <w:tc>
          <w:tcPr>
            <w:tcW w:w="1443" w:type="dxa"/>
            <w:tcBorders>
              <w:top w:val="single" w:sz="4" w:space="0" w:color="auto"/>
              <w:bottom w:val="single" w:sz="4" w:space="0" w:color="auto"/>
            </w:tcBorders>
            <w:vAlign w:val="center"/>
          </w:tcPr>
          <w:p w14:paraId="111FA23C" w14:textId="77777777" w:rsidR="003715F4" w:rsidRPr="003F66EE" w:rsidRDefault="003715F4" w:rsidP="00215027">
            <w:pPr>
              <w:rPr>
                <w:rFonts w:ascii="Arial" w:hAnsi="Arial" w:cs="Arial"/>
                <w:sz w:val="18"/>
                <w:szCs w:val="18"/>
              </w:rPr>
            </w:pPr>
            <w:r w:rsidRPr="003F66EE">
              <w:rPr>
                <w:rFonts w:ascii="Arial" w:hAnsi="Arial" w:cs="Arial"/>
                <w:sz w:val="18"/>
                <w:szCs w:val="18"/>
              </w:rPr>
              <w:t>RpSB14C</w:t>
            </w:r>
          </w:p>
          <w:p w14:paraId="059F988A"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0FD4CB7C" w14:textId="0EE80C92" w:rsidR="003715F4" w:rsidRPr="003F66EE" w:rsidRDefault="00155289" w:rsidP="00A31F45">
            <w:pPr>
              <w:adjustRightInd w:val="0"/>
              <w:rPr>
                <w:rFonts w:ascii="Arial" w:hAnsi="Arial" w:cs="Arial"/>
                <w:sz w:val="18"/>
                <w:szCs w:val="18"/>
              </w:rPr>
            </w:pPr>
            <w:r w:rsidRPr="00155289">
              <w:rPr>
                <w:rFonts w:ascii="Arial" w:hAnsi="Arial" w:cs="Arial"/>
                <w:sz w:val="18"/>
                <w:szCs w:val="18"/>
              </w:rPr>
              <w:t>Installation of the connecting part made of plastic material for sewerage, joined with the rubber seal, having a diameter of 50 mm</w:t>
            </w:r>
          </w:p>
        </w:tc>
        <w:tc>
          <w:tcPr>
            <w:tcW w:w="1018" w:type="dxa"/>
            <w:tcBorders>
              <w:top w:val="single" w:sz="4" w:space="0" w:color="auto"/>
              <w:bottom w:val="single" w:sz="4" w:space="0" w:color="auto"/>
            </w:tcBorders>
            <w:vAlign w:val="center"/>
          </w:tcPr>
          <w:p w14:paraId="718F17DB" w14:textId="6C711777" w:rsidR="003715F4" w:rsidRPr="003F66EE" w:rsidRDefault="00155289" w:rsidP="00215027">
            <w:pPr>
              <w:jc w:val="center"/>
              <w:rPr>
                <w:rFonts w:ascii="Arial" w:hAnsi="Arial" w:cs="Arial"/>
                <w:sz w:val="18"/>
                <w:szCs w:val="18"/>
              </w:rPr>
            </w:pPr>
            <w:r>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19931529"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4,00</w:t>
            </w:r>
          </w:p>
        </w:tc>
      </w:tr>
      <w:tr w:rsidR="00E06C6A" w:rsidRPr="003F66EE" w14:paraId="344B11CA"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6475D6C"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24</w:t>
            </w:r>
          </w:p>
        </w:tc>
        <w:tc>
          <w:tcPr>
            <w:tcW w:w="1443" w:type="dxa"/>
            <w:tcBorders>
              <w:top w:val="single" w:sz="4" w:space="0" w:color="auto"/>
              <w:bottom w:val="single" w:sz="4" w:space="0" w:color="auto"/>
            </w:tcBorders>
            <w:vAlign w:val="center"/>
          </w:tcPr>
          <w:p w14:paraId="4AD7C389" w14:textId="77777777" w:rsidR="003715F4" w:rsidRPr="003F66EE" w:rsidRDefault="003715F4" w:rsidP="00215027">
            <w:pPr>
              <w:rPr>
                <w:rFonts w:ascii="Arial" w:hAnsi="Arial" w:cs="Arial"/>
                <w:sz w:val="18"/>
                <w:szCs w:val="18"/>
              </w:rPr>
            </w:pPr>
            <w:r w:rsidRPr="003F66EE">
              <w:rPr>
                <w:rFonts w:ascii="Arial" w:hAnsi="Arial" w:cs="Arial"/>
                <w:sz w:val="18"/>
                <w:szCs w:val="18"/>
              </w:rPr>
              <w:t>RpSA19B</w:t>
            </w:r>
          </w:p>
          <w:p w14:paraId="52754DAA"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725766A2" w14:textId="015C2D0A" w:rsidR="003715F4" w:rsidRPr="003F66EE" w:rsidRDefault="00155289" w:rsidP="00A31F45">
            <w:pPr>
              <w:adjustRightInd w:val="0"/>
              <w:rPr>
                <w:rFonts w:ascii="Arial" w:hAnsi="Arial" w:cs="Arial"/>
                <w:sz w:val="18"/>
                <w:szCs w:val="18"/>
              </w:rPr>
            </w:pPr>
            <w:r w:rsidRPr="00155289">
              <w:rPr>
                <w:rFonts w:ascii="Arial" w:hAnsi="Arial" w:cs="Arial"/>
                <w:sz w:val="18"/>
                <w:szCs w:val="18"/>
              </w:rPr>
              <w:t xml:space="preserve">Installation of the plastic pipe joined by </w:t>
            </w:r>
            <w:proofErr w:type="spellStart"/>
            <w:r w:rsidRPr="00155289">
              <w:rPr>
                <w:rFonts w:ascii="Arial" w:hAnsi="Arial" w:cs="Arial"/>
                <w:sz w:val="18"/>
                <w:szCs w:val="18"/>
              </w:rPr>
              <w:t>polyfusion</w:t>
            </w:r>
            <w:proofErr w:type="spellEnd"/>
            <w:r w:rsidRPr="00155289">
              <w:rPr>
                <w:rFonts w:ascii="Arial" w:hAnsi="Arial" w:cs="Arial"/>
                <w:sz w:val="18"/>
                <w:szCs w:val="18"/>
              </w:rPr>
              <w:t xml:space="preserve"> welding, in industrial constructions, with a diameter of 20 mm</w:t>
            </w:r>
          </w:p>
        </w:tc>
        <w:tc>
          <w:tcPr>
            <w:tcW w:w="1018" w:type="dxa"/>
            <w:tcBorders>
              <w:top w:val="single" w:sz="4" w:space="0" w:color="auto"/>
              <w:bottom w:val="single" w:sz="4" w:space="0" w:color="auto"/>
            </w:tcBorders>
            <w:vAlign w:val="center"/>
          </w:tcPr>
          <w:p w14:paraId="1E093FC7"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63E0708F"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28,00</w:t>
            </w:r>
          </w:p>
        </w:tc>
      </w:tr>
      <w:tr w:rsidR="00E06C6A" w:rsidRPr="003F66EE" w14:paraId="33688650"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EF6452E"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25</w:t>
            </w:r>
          </w:p>
        </w:tc>
        <w:tc>
          <w:tcPr>
            <w:tcW w:w="1443" w:type="dxa"/>
            <w:tcBorders>
              <w:top w:val="single" w:sz="4" w:space="0" w:color="auto"/>
              <w:bottom w:val="single" w:sz="4" w:space="0" w:color="auto"/>
            </w:tcBorders>
            <w:vAlign w:val="center"/>
          </w:tcPr>
          <w:p w14:paraId="08C8C48A" w14:textId="77777777" w:rsidR="003715F4" w:rsidRPr="003F66EE" w:rsidRDefault="003715F4" w:rsidP="00215027">
            <w:pPr>
              <w:rPr>
                <w:rFonts w:ascii="Arial" w:hAnsi="Arial" w:cs="Arial"/>
                <w:sz w:val="18"/>
                <w:szCs w:val="18"/>
              </w:rPr>
            </w:pPr>
            <w:r w:rsidRPr="003F66EE">
              <w:rPr>
                <w:rFonts w:ascii="Arial" w:hAnsi="Arial" w:cs="Arial"/>
                <w:sz w:val="18"/>
                <w:szCs w:val="18"/>
              </w:rPr>
              <w:t>CG01A</w:t>
            </w:r>
          </w:p>
          <w:p w14:paraId="192898E8"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2CA4638D" w14:textId="176165DB" w:rsidR="003715F4" w:rsidRPr="003F66EE" w:rsidRDefault="00155289" w:rsidP="00A31F45">
            <w:pPr>
              <w:adjustRightInd w:val="0"/>
              <w:rPr>
                <w:rFonts w:ascii="Arial" w:hAnsi="Arial" w:cs="Arial"/>
                <w:sz w:val="18"/>
                <w:szCs w:val="18"/>
              </w:rPr>
            </w:pPr>
            <w:r w:rsidRPr="00155289">
              <w:rPr>
                <w:rFonts w:ascii="Arial" w:hAnsi="Arial" w:cs="Arial"/>
                <w:sz w:val="18"/>
                <w:szCs w:val="18"/>
              </w:rPr>
              <w:t xml:space="preserve">Support layer for floors made of M 100-T cement mortar, 3 cm thick with a finely </w:t>
            </w:r>
            <w:proofErr w:type="spellStart"/>
            <w:r w:rsidRPr="00155289">
              <w:rPr>
                <w:rFonts w:ascii="Arial" w:hAnsi="Arial" w:cs="Arial"/>
                <w:sz w:val="18"/>
                <w:szCs w:val="18"/>
              </w:rPr>
              <w:t>chipped</w:t>
            </w:r>
            <w:proofErr w:type="spellEnd"/>
            <w:r w:rsidRPr="00155289">
              <w:rPr>
                <w:rFonts w:ascii="Arial" w:hAnsi="Arial" w:cs="Arial"/>
                <w:sz w:val="18"/>
                <w:szCs w:val="18"/>
              </w:rPr>
              <w:t xml:space="preserve"> face</w:t>
            </w:r>
          </w:p>
        </w:tc>
        <w:tc>
          <w:tcPr>
            <w:tcW w:w="1018" w:type="dxa"/>
            <w:tcBorders>
              <w:top w:val="single" w:sz="4" w:space="0" w:color="auto"/>
              <w:bottom w:val="single" w:sz="4" w:space="0" w:color="auto"/>
            </w:tcBorders>
            <w:vAlign w:val="center"/>
          </w:tcPr>
          <w:p w14:paraId="398BD092"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43CD3B4B"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6,20</w:t>
            </w:r>
          </w:p>
        </w:tc>
      </w:tr>
      <w:tr w:rsidR="00E06C6A" w:rsidRPr="003F66EE" w14:paraId="04A659A8"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BF56B47"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26</w:t>
            </w:r>
          </w:p>
        </w:tc>
        <w:tc>
          <w:tcPr>
            <w:tcW w:w="1443" w:type="dxa"/>
            <w:tcBorders>
              <w:top w:val="single" w:sz="4" w:space="0" w:color="auto"/>
              <w:bottom w:val="single" w:sz="4" w:space="0" w:color="auto"/>
            </w:tcBorders>
            <w:vAlign w:val="center"/>
          </w:tcPr>
          <w:p w14:paraId="21214FD2" w14:textId="77777777" w:rsidR="003715F4" w:rsidRPr="003F66EE" w:rsidRDefault="003715F4" w:rsidP="00215027">
            <w:pPr>
              <w:rPr>
                <w:rFonts w:ascii="Arial" w:hAnsi="Arial" w:cs="Arial"/>
                <w:sz w:val="18"/>
                <w:szCs w:val="18"/>
              </w:rPr>
            </w:pPr>
            <w:r w:rsidRPr="003F66EE">
              <w:rPr>
                <w:rFonts w:ascii="Arial" w:hAnsi="Arial" w:cs="Arial"/>
                <w:sz w:val="18"/>
                <w:szCs w:val="18"/>
              </w:rPr>
              <w:t>CG22A</w:t>
            </w:r>
          </w:p>
          <w:p w14:paraId="15FFFAA4"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9BF0817" w14:textId="0440239B" w:rsidR="003715F4" w:rsidRPr="003F66EE" w:rsidRDefault="00155289" w:rsidP="00A31F45">
            <w:pPr>
              <w:adjustRightInd w:val="0"/>
              <w:rPr>
                <w:rFonts w:ascii="Arial" w:hAnsi="Arial" w:cs="Arial"/>
                <w:sz w:val="18"/>
                <w:szCs w:val="18"/>
              </w:rPr>
            </w:pPr>
            <w:r w:rsidRPr="00155289">
              <w:rPr>
                <w:rFonts w:ascii="Arial" w:hAnsi="Arial" w:cs="Arial"/>
                <w:sz w:val="18"/>
                <w:szCs w:val="18"/>
              </w:rPr>
              <w:t>Plain concrete floors class C 10/8 (</w:t>
            </w:r>
            <w:proofErr w:type="spellStart"/>
            <w:r w:rsidRPr="00155289">
              <w:rPr>
                <w:rFonts w:ascii="Arial" w:hAnsi="Arial" w:cs="Arial"/>
                <w:sz w:val="18"/>
                <w:szCs w:val="18"/>
              </w:rPr>
              <w:t>Bc</w:t>
            </w:r>
            <w:proofErr w:type="spellEnd"/>
            <w:r w:rsidRPr="00155289">
              <w:rPr>
                <w:rFonts w:ascii="Arial" w:hAnsi="Arial" w:cs="Arial"/>
                <w:sz w:val="18"/>
                <w:szCs w:val="18"/>
              </w:rPr>
              <w:t xml:space="preserve"> 10/B 150) 10 cm thick, in a continuous field, screed, cast in place, in rooms with an area of more than 16 square meters</w:t>
            </w:r>
          </w:p>
        </w:tc>
        <w:tc>
          <w:tcPr>
            <w:tcW w:w="1018" w:type="dxa"/>
            <w:tcBorders>
              <w:top w:val="single" w:sz="4" w:space="0" w:color="auto"/>
              <w:bottom w:val="single" w:sz="4" w:space="0" w:color="auto"/>
            </w:tcBorders>
            <w:vAlign w:val="center"/>
          </w:tcPr>
          <w:p w14:paraId="40A640D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4512FDFB"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6,20</w:t>
            </w:r>
          </w:p>
        </w:tc>
      </w:tr>
      <w:tr w:rsidR="00E06C6A" w:rsidRPr="003F66EE" w14:paraId="4790C2C0"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CCA42D7"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27</w:t>
            </w:r>
          </w:p>
        </w:tc>
        <w:tc>
          <w:tcPr>
            <w:tcW w:w="1443" w:type="dxa"/>
            <w:tcBorders>
              <w:top w:val="single" w:sz="4" w:space="0" w:color="auto"/>
              <w:bottom w:val="single" w:sz="4" w:space="0" w:color="auto"/>
            </w:tcBorders>
            <w:vAlign w:val="center"/>
          </w:tcPr>
          <w:p w14:paraId="767336E0" w14:textId="77777777" w:rsidR="003715F4" w:rsidRPr="003F66EE" w:rsidRDefault="003715F4" w:rsidP="00215027">
            <w:pPr>
              <w:rPr>
                <w:rFonts w:ascii="Arial" w:hAnsi="Arial" w:cs="Arial"/>
                <w:sz w:val="18"/>
                <w:szCs w:val="18"/>
              </w:rPr>
            </w:pPr>
            <w:r w:rsidRPr="003F66EE">
              <w:rPr>
                <w:rFonts w:ascii="Arial" w:hAnsi="Arial" w:cs="Arial"/>
                <w:sz w:val="18"/>
                <w:szCs w:val="18"/>
              </w:rPr>
              <w:t>CC03C</w:t>
            </w:r>
          </w:p>
          <w:p w14:paraId="3D0D2A7C"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1A09EB63" w14:textId="383F7774" w:rsidR="003715F4" w:rsidRPr="003F66EE" w:rsidRDefault="00155289" w:rsidP="00A31F45">
            <w:pPr>
              <w:adjustRightInd w:val="0"/>
              <w:rPr>
                <w:rFonts w:ascii="Arial" w:hAnsi="Arial" w:cs="Arial"/>
                <w:sz w:val="18"/>
                <w:szCs w:val="18"/>
              </w:rPr>
            </w:pPr>
            <w:r w:rsidRPr="00155289">
              <w:rPr>
                <w:rFonts w:ascii="Arial" w:hAnsi="Arial" w:cs="Arial"/>
                <w:sz w:val="18"/>
                <w:szCs w:val="18"/>
              </w:rPr>
              <w:t>Installation of welded nets at heights less than or equal to 35 m, on slabs</w:t>
            </w:r>
          </w:p>
        </w:tc>
        <w:tc>
          <w:tcPr>
            <w:tcW w:w="1018" w:type="dxa"/>
            <w:tcBorders>
              <w:top w:val="single" w:sz="4" w:space="0" w:color="auto"/>
              <w:bottom w:val="single" w:sz="4" w:space="0" w:color="auto"/>
            </w:tcBorders>
            <w:vAlign w:val="center"/>
          </w:tcPr>
          <w:p w14:paraId="0997E599"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kg</w:t>
            </w:r>
          </w:p>
        </w:tc>
        <w:tc>
          <w:tcPr>
            <w:tcW w:w="1701" w:type="dxa"/>
            <w:tcBorders>
              <w:top w:val="single" w:sz="4" w:space="0" w:color="auto"/>
              <w:bottom w:val="single" w:sz="4" w:space="0" w:color="auto"/>
            </w:tcBorders>
            <w:vAlign w:val="center"/>
          </w:tcPr>
          <w:p w14:paraId="234FCDA4"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6,20</w:t>
            </w:r>
          </w:p>
        </w:tc>
      </w:tr>
      <w:tr w:rsidR="00E06C6A" w:rsidRPr="003F66EE" w14:paraId="760DADF3"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78C261B"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28</w:t>
            </w:r>
          </w:p>
        </w:tc>
        <w:tc>
          <w:tcPr>
            <w:tcW w:w="1443" w:type="dxa"/>
            <w:tcBorders>
              <w:top w:val="single" w:sz="4" w:space="0" w:color="auto"/>
              <w:bottom w:val="single" w:sz="4" w:space="0" w:color="auto"/>
            </w:tcBorders>
            <w:vAlign w:val="center"/>
          </w:tcPr>
          <w:p w14:paraId="769E91ED" w14:textId="77777777" w:rsidR="003715F4" w:rsidRPr="003F66EE" w:rsidRDefault="003715F4" w:rsidP="00215027">
            <w:pPr>
              <w:rPr>
                <w:rFonts w:ascii="Arial" w:hAnsi="Arial" w:cs="Arial"/>
                <w:sz w:val="18"/>
                <w:szCs w:val="18"/>
              </w:rPr>
            </w:pPr>
            <w:r w:rsidRPr="003F66EE">
              <w:rPr>
                <w:rFonts w:ascii="Arial" w:hAnsi="Arial" w:cs="Arial"/>
                <w:sz w:val="18"/>
                <w:szCs w:val="18"/>
              </w:rPr>
              <w:t>CK25A</w:t>
            </w:r>
          </w:p>
          <w:p w14:paraId="3C51332C"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314D7299" w14:textId="2D94B961" w:rsidR="003715F4" w:rsidRPr="003F66EE" w:rsidRDefault="00155289" w:rsidP="00A31F45">
            <w:pPr>
              <w:adjustRightInd w:val="0"/>
              <w:rPr>
                <w:rFonts w:ascii="Arial" w:hAnsi="Arial" w:cs="Arial"/>
                <w:sz w:val="18"/>
                <w:szCs w:val="18"/>
              </w:rPr>
            </w:pPr>
            <w:r w:rsidRPr="00155289">
              <w:rPr>
                <w:rFonts w:ascii="Arial" w:hAnsi="Arial" w:cs="Arial"/>
                <w:sz w:val="18"/>
                <w:szCs w:val="18"/>
              </w:rPr>
              <w:t>Doors made of plastic profiles, including the necessary fittings and accessories for doors mounted in masonry of any kind in constructions with a height of up to 35 m inclusive, in one leaf, with a frame surface of up to 7 m2 inclusive</w:t>
            </w:r>
          </w:p>
        </w:tc>
        <w:tc>
          <w:tcPr>
            <w:tcW w:w="1018" w:type="dxa"/>
            <w:tcBorders>
              <w:top w:val="single" w:sz="4" w:space="0" w:color="auto"/>
              <w:bottom w:val="single" w:sz="4" w:space="0" w:color="auto"/>
            </w:tcBorders>
            <w:vAlign w:val="center"/>
          </w:tcPr>
          <w:p w14:paraId="03322F2D"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374891C9"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1,40</w:t>
            </w:r>
          </w:p>
        </w:tc>
      </w:tr>
      <w:tr w:rsidR="00E06C6A" w:rsidRPr="003F66EE" w14:paraId="35B27F97"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5D743A2"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29</w:t>
            </w:r>
          </w:p>
        </w:tc>
        <w:tc>
          <w:tcPr>
            <w:tcW w:w="1443" w:type="dxa"/>
            <w:tcBorders>
              <w:top w:val="single" w:sz="4" w:space="0" w:color="auto"/>
              <w:bottom w:val="single" w:sz="4" w:space="0" w:color="auto"/>
            </w:tcBorders>
            <w:vAlign w:val="center"/>
          </w:tcPr>
          <w:p w14:paraId="2E4A572C" w14:textId="77777777" w:rsidR="003715F4" w:rsidRPr="003F66EE" w:rsidRDefault="003715F4" w:rsidP="00215027">
            <w:pPr>
              <w:rPr>
                <w:rFonts w:ascii="Arial" w:hAnsi="Arial" w:cs="Arial"/>
                <w:sz w:val="18"/>
                <w:szCs w:val="18"/>
              </w:rPr>
            </w:pPr>
            <w:r w:rsidRPr="003F66EE">
              <w:rPr>
                <w:rFonts w:ascii="Arial" w:hAnsi="Arial" w:cs="Arial"/>
                <w:sz w:val="18"/>
                <w:szCs w:val="18"/>
              </w:rPr>
              <w:t>VA05A</w:t>
            </w:r>
          </w:p>
          <w:p w14:paraId="74FF0B19"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6A6E222" w14:textId="1FC2C359" w:rsidR="003715F4" w:rsidRPr="003F66EE" w:rsidRDefault="00155289" w:rsidP="00215027">
            <w:pPr>
              <w:rPr>
                <w:rFonts w:ascii="Arial" w:hAnsi="Arial" w:cs="Arial"/>
                <w:sz w:val="18"/>
                <w:szCs w:val="18"/>
              </w:rPr>
            </w:pPr>
            <w:r w:rsidRPr="00155289">
              <w:rPr>
                <w:rFonts w:ascii="Arial" w:hAnsi="Arial" w:cs="Arial"/>
                <w:sz w:val="18"/>
                <w:szCs w:val="18"/>
              </w:rPr>
              <w:t xml:space="preserve">Installation </w:t>
            </w:r>
            <w:r>
              <w:rPr>
                <w:rFonts w:ascii="Arial" w:hAnsi="Arial" w:cs="Arial"/>
                <w:sz w:val="18"/>
                <w:szCs w:val="18"/>
              </w:rPr>
              <w:t>(</w:t>
            </w:r>
            <w:r w:rsidRPr="00155289">
              <w:rPr>
                <w:rFonts w:ascii="Arial" w:hAnsi="Arial" w:cs="Arial"/>
                <w:sz w:val="18"/>
                <w:szCs w:val="18"/>
              </w:rPr>
              <w:t>on the construction site</w:t>
            </w:r>
            <w:r>
              <w:rPr>
                <w:rFonts w:ascii="Arial" w:hAnsi="Arial" w:cs="Arial"/>
                <w:sz w:val="18"/>
                <w:szCs w:val="18"/>
              </w:rPr>
              <w:t>)</w:t>
            </w:r>
            <w:r w:rsidRPr="00155289">
              <w:rPr>
                <w:rFonts w:ascii="Arial" w:hAnsi="Arial" w:cs="Arial"/>
                <w:sz w:val="18"/>
                <w:szCs w:val="18"/>
              </w:rPr>
              <w:t xml:space="preserve"> of the ventilation tubes, ready-made, with a diameter of 150 mm</w:t>
            </w:r>
          </w:p>
        </w:tc>
        <w:tc>
          <w:tcPr>
            <w:tcW w:w="1018" w:type="dxa"/>
            <w:tcBorders>
              <w:top w:val="single" w:sz="4" w:space="0" w:color="auto"/>
              <w:bottom w:val="single" w:sz="4" w:space="0" w:color="auto"/>
            </w:tcBorders>
            <w:vAlign w:val="center"/>
          </w:tcPr>
          <w:p w14:paraId="0B3DFF02"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646C9C3B"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10,60</w:t>
            </w:r>
          </w:p>
        </w:tc>
      </w:tr>
      <w:tr w:rsidR="00E06C6A" w:rsidRPr="003F66EE" w14:paraId="19421F60"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BD59CDF"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30</w:t>
            </w:r>
          </w:p>
        </w:tc>
        <w:tc>
          <w:tcPr>
            <w:tcW w:w="1443" w:type="dxa"/>
            <w:tcBorders>
              <w:top w:val="single" w:sz="4" w:space="0" w:color="auto"/>
              <w:bottom w:val="single" w:sz="4" w:space="0" w:color="auto"/>
            </w:tcBorders>
            <w:vAlign w:val="center"/>
          </w:tcPr>
          <w:p w14:paraId="6CEFE8C2" w14:textId="77777777" w:rsidR="003715F4" w:rsidRPr="003F66EE" w:rsidRDefault="003715F4" w:rsidP="00215027">
            <w:pPr>
              <w:rPr>
                <w:rFonts w:ascii="Arial" w:hAnsi="Arial" w:cs="Arial"/>
                <w:sz w:val="18"/>
                <w:szCs w:val="18"/>
              </w:rPr>
            </w:pPr>
            <w:r w:rsidRPr="003F66EE">
              <w:rPr>
                <w:rFonts w:ascii="Arial" w:hAnsi="Arial" w:cs="Arial"/>
                <w:sz w:val="18"/>
                <w:szCs w:val="18"/>
              </w:rPr>
              <w:t>RpVA05A1</w:t>
            </w:r>
          </w:p>
          <w:p w14:paraId="4AC13AD6"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28929B3" w14:textId="5429FFD7" w:rsidR="003715F4" w:rsidRPr="003F66EE" w:rsidRDefault="00155289" w:rsidP="00A31F45">
            <w:pPr>
              <w:adjustRightInd w:val="0"/>
              <w:rPr>
                <w:rFonts w:ascii="Arial" w:hAnsi="Arial" w:cs="Arial"/>
                <w:sz w:val="18"/>
                <w:szCs w:val="18"/>
              </w:rPr>
            </w:pPr>
            <w:r w:rsidRPr="00155289">
              <w:rPr>
                <w:rFonts w:ascii="Arial" w:hAnsi="Arial" w:cs="Arial"/>
                <w:sz w:val="18"/>
                <w:szCs w:val="18"/>
              </w:rPr>
              <w:t xml:space="preserve">Installation </w:t>
            </w:r>
            <w:r>
              <w:rPr>
                <w:rFonts w:ascii="Arial" w:hAnsi="Arial" w:cs="Arial"/>
                <w:sz w:val="18"/>
                <w:szCs w:val="18"/>
              </w:rPr>
              <w:t>(</w:t>
            </w:r>
            <w:r w:rsidRPr="00155289">
              <w:rPr>
                <w:rFonts w:ascii="Arial" w:hAnsi="Arial" w:cs="Arial"/>
                <w:sz w:val="18"/>
                <w:szCs w:val="18"/>
              </w:rPr>
              <w:t>on site</w:t>
            </w:r>
            <w:r>
              <w:rPr>
                <w:rFonts w:ascii="Arial" w:hAnsi="Arial" w:cs="Arial"/>
                <w:sz w:val="18"/>
                <w:szCs w:val="18"/>
              </w:rPr>
              <w:t>)</w:t>
            </w:r>
            <w:r w:rsidRPr="00155289">
              <w:rPr>
                <w:rFonts w:ascii="Arial" w:hAnsi="Arial" w:cs="Arial"/>
                <w:sz w:val="18"/>
                <w:szCs w:val="18"/>
              </w:rPr>
              <w:t xml:space="preserve"> of ready-made ventilation ducts, installation of special parts for ventilation ducts </w:t>
            </w:r>
          </w:p>
        </w:tc>
        <w:tc>
          <w:tcPr>
            <w:tcW w:w="1018" w:type="dxa"/>
            <w:tcBorders>
              <w:top w:val="single" w:sz="4" w:space="0" w:color="auto"/>
              <w:bottom w:val="single" w:sz="4" w:space="0" w:color="auto"/>
            </w:tcBorders>
            <w:vAlign w:val="center"/>
          </w:tcPr>
          <w:p w14:paraId="23119EC2"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76042D13"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2,65</w:t>
            </w:r>
          </w:p>
        </w:tc>
      </w:tr>
      <w:tr w:rsidR="00E06C6A" w:rsidRPr="003F66EE" w14:paraId="23510ACF"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8BA67E4"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31</w:t>
            </w:r>
          </w:p>
        </w:tc>
        <w:tc>
          <w:tcPr>
            <w:tcW w:w="1443" w:type="dxa"/>
            <w:tcBorders>
              <w:top w:val="single" w:sz="4" w:space="0" w:color="auto"/>
              <w:bottom w:val="single" w:sz="4" w:space="0" w:color="auto"/>
            </w:tcBorders>
            <w:vAlign w:val="center"/>
          </w:tcPr>
          <w:p w14:paraId="42304A47" w14:textId="77777777" w:rsidR="003715F4" w:rsidRPr="003F66EE" w:rsidRDefault="003715F4" w:rsidP="00215027">
            <w:pPr>
              <w:rPr>
                <w:rFonts w:ascii="Arial" w:hAnsi="Arial" w:cs="Arial"/>
                <w:sz w:val="18"/>
                <w:szCs w:val="18"/>
              </w:rPr>
            </w:pPr>
            <w:r w:rsidRPr="003F66EE">
              <w:rPr>
                <w:rFonts w:ascii="Arial" w:hAnsi="Arial" w:cs="Arial"/>
                <w:sz w:val="18"/>
                <w:szCs w:val="18"/>
              </w:rPr>
              <w:t>CK50A</w:t>
            </w:r>
          </w:p>
          <w:p w14:paraId="519E6553"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F3DF5E8" w14:textId="6E41C905" w:rsidR="00155289" w:rsidRPr="00155289" w:rsidRDefault="00155289" w:rsidP="00155289">
            <w:pPr>
              <w:adjustRightInd w:val="0"/>
              <w:rPr>
                <w:rFonts w:ascii="Arial" w:hAnsi="Arial" w:cs="Arial"/>
                <w:sz w:val="18"/>
                <w:szCs w:val="18"/>
              </w:rPr>
            </w:pPr>
            <w:r w:rsidRPr="00155289">
              <w:rPr>
                <w:rFonts w:ascii="Arial" w:hAnsi="Arial" w:cs="Arial"/>
                <w:sz w:val="18"/>
                <w:szCs w:val="18"/>
              </w:rPr>
              <w:t>Moisture resistant</w:t>
            </w:r>
            <w:r>
              <w:rPr>
                <w:rFonts w:ascii="Arial" w:hAnsi="Arial" w:cs="Arial"/>
                <w:sz w:val="18"/>
                <w:szCs w:val="18"/>
              </w:rPr>
              <w:t xml:space="preserve"> s</w:t>
            </w:r>
            <w:r w:rsidRPr="00155289">
              <w:rPr>
                <w:rFonts w:ascii="Arial" w:hAnsi="Arial" w:cs="Arial"/>
                <w:sz w:val="18"/>
                <w:szCs w:val="18"/>
              </w:rPr>
              <w:t>uspended ceilings executed on site from plasterboard, thickness 9.5 mm on the galvanized profile structure: flat ceiling surfaces</w:t>
            </w:r>
          </w:p>
          <w:p w14:paraId="0E29792E" w14:textId="29F6F22E" w:rsidR="003715F4" w:rsidRPr="00155289" w:rsidRDefault="003715F4" w:rsidP="00155289">
            <w:pPr>
              <w:adjustRightInd w:val="0"/>
              <w:rPr>
                <w:rFonts w:ascii="Arial" w:hAnsi="Arial" w:cs="Arial"/>
                <w:b/>
                <w:bCs/>
                <w:sz w:val="18"/>
                <w:szCs w:val="18"/>
              </w:rPr>
            </w:pPr>
          </w:p>
        </w:tc>
        <w:tc>
          <w:tcPr>
            <w:tcW w:w="1018" w:type="dxa"/>
            <w:tcBorders>
              <w:top w:val="single" w:sz="4" w:space="0" w:color="auto"/>
              <w:bottom w:val="single" w:sz="4" w:space="0" w:color="auto"/>
            </w:tcBorders>
            <w:vAlign w:val="center"/>
          </w:tcPr>
          <w:p w14:paraId="681A7FFF"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5BAD52DF"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6,20</w:t>
            </w:r>
          </w:p>
        </w:tc>
      </w:tr>
      <w:tr w:rsidR="00E06C6A" w:rsidRPr="003F66EE" w14:paraId="43C5ACB8"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71859D9"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32</w:t>
            </w:r>
          </w:p>
        </w:tc>
        <w:tc>
          <w:tcPr>
            <w:tcW w:w="1443" w:type="dxa"/>
            <w:tcBorders>
              <w:top w:val="single" w:sz="4" w:space="0" w:color="auto"/>
              <w:bottom w:val="single" w:sz="4" w:space="0" w:color="auto"/>
            </w:tcBorders>
            <w:vAlign w:val="center"/>
          </w:tcPr>
          <w:p w14:paraId="7C3BD1F0" w14:textId="77777777" w:rsidR="003715F4" w:rsidRPr="003F66EE" w:rsidRDefault="003715F4" w:rsidP="00215027">
            <w:pPr>
              <w:rPr>
                <w:rFonts w:ascii="Arial" w:hAnsi="Arial" w:cs="Arial"/>
                <w:sz w:val="18"/>
                <w:szCs w:val="18"/>
              </w:rPr>
            </w:pPr>
            <w:r w:rsidRPr="003F66EE">
              <w:rPr>
                <w:rFonts w:ascii="Arial" w:hAnsi="Arial" w:cs="Arial"/>
                <w:sz w:val="18"/>
                <w:szCs w:val="18"/>
              </w:rPr>
              <w:t>CN53A</w:t>
            </w:r>
          </w:p>
          <w:p w14:paraId="1DF1EAFC"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3131F9A4" w14:textId="4936FAB0" w:rsidR="003715F4" w:rsidRPr="003F66EE" w:rsidRDefault="00155289" w:rsidP="00A31F45">
            <w:pPr>
              <w:adjustRightInd w:val="0"/>
              <w:rPr>
                <w:rFonts w:ascii="Arial" w:hAnsi="Arial" w:cs="Arial"/>
                <w:sz w:val="18"/>
                <w:szCs w:val="18"/>
              </w:rPr>
            </w:pPr>
            <w:r w:rsidRPr="00155289">
              <w:rPr>
                <w:rFonts w:ascii="Arial" w:hAnsi="Arial" w:cs="Arial"/>
                <w:sz w:val="18"/>
                <w:szCs w:val="18"/>
              </w:rPr>
              <w:t>Priming the interior surfaces of the walls and ceilings</w:t>
            </w:r>
          </w:p>
        </w:tc>
        <w:tc>
          <w:tcPr>
            <w:tcW w:w="1018" w:type="dxa"/>
            <w:tcBorders>
              <w:top w:val="single" w:sz="4" w:space="0" w:color="auto"/>
              <w:bottom w:val="single" w:sz="4" w:space="0" w:color="auto"/>
            </w:tcBorders>
            <w:vAlign w:val="center"/>
          </w:tcPr>
          <w:p w14:paraId="6542CD49"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4ECA5903"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22,40</w:t>
            </w:r>
          </w:p>
        </w:tc>
      </w:tr>
      <w:tr w:rsidR="00E06C6A" w:rsidRPr="003F66EE" w14:paraId="1FF88DDD"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17FE683"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33</w:t>
            </w:r>
          </w:p>
        </w:tc>
        <w:tc>
          <w:tcPr>
            <w:tcW w:w="1443" w:type="dxa"/>
            <w:tcBorders>
              <w:top w:val="single" w:sz="4" w:space="0" w:color="auto"/>
              <w:bottom w:val="single" w:sz="4" w:space="0" w:color="auto"/>
            </w:tcBorders>
            <w:vAlign w:val="center"/>
          </w:tcPr>
          <w:p w14:paraId="72BAF6FE" w14:textId="77777777" w:rsidR="003715F4" w:rsidRPr="003F66EE" w:rsidRDefault="003715F4" w:rsidP="00215027">
            <w:pPr>
              <w:rPr>
                <w:rFonts w:ascii="Arial" w:hAnsi="Arial" w:cs="Arial"/>
                <w:sz w:val="18"/>
                <w:szCs w:val="18"/>
              </w:rPr>
            </w:pPr>
            <w:r w:rsidRPr="003F66EE">
              <w:rPr>
                <w:rFonts w:ascii="Arial" w:hAnsi="Arial" w:cs="Arial"/>
                <w:sz w:val="18"/>
                <w:szCs w:val="18"/>
              </w:rPr>
              <w:t>CF50B</w:t>
            </w:r>
          </w:p>
          <w:p w14:paraId="09A27273"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758748DD" w14:textId="321D1F27" w:rsidR="003715F4" w:rsidRPr="003F66EE" w:rsidRDefault="00155289" w:rsidP="00A31F45">
            <w:pPr>
              <w:adjustRightInd w:val="0"/>
              <w:rPr>
                <w:rFonts w:ascii="Arial" w:hAnsi="Arial" w:cs="Arial"/>
                <w:sz w:val="18"/>
                <w:szCs w:val="18"/>
              </w:rPr>
            </w:pPr>
            <w:r w:rsidRPr="00155289">
              <w:rPr>
                <w:rFonts w:ascii="Arial" w:hAnsi="Arial" w:cs="Arial"/>
                <w:sz w:val="18"/>
                <w:szCs w:val="18"/>
              </w:rPr>
              <w:t>Interior plasters of 5 mm thickness, executed by hand, with a dry mixture based on plaster, on walls and partitions, manual preparation of the mortar.</w:t>
            </w:r>
          </w:p>
        </w:tc>
        <w:tc>
          <w:tcPr>
            <w:tcW w:w="1018" w:type="dxa"/>
            <w:tcBorders>
              <w:top w:val="single" w:sz="4" w:space="0" w:color="auto"/>
              <w:bottom w:val="single" w:sz="4" w:space="0" w:color="auto"/>
            </w:tcBorders>
            <w:vAlign w:val="center"/>
          </w:tcPr>
          <w:p w14:paraId="62034EBA"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33F02CEF"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16,20</w:t>
            </w:r>
          </w:p>
        </w:tc>
      </w:tr>
      <w:tr w:rsidR="00E06C6A" w:rsidRPr="003F66EE" w14:paraId="5D07E641"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D67243D"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34</w:t>
            </w:r>
          </w:p>
        </w:tc>
        <w:tc>
          <w:tcPr>
            <w:tcW w:w="1443" w:type="dxa"/>
            <w:tcBorders>
              <w:top w:val="single" w:sz="4" w:space="0" w:color="auto"/>
              <w:bottom w:val="single" w:sz="4" w:space="0" w:color="auto"/>
            </w:tcBorders>
            <w:vAlign w:val="center"/>
          </w:tcPr>
          <w:p w14:paraId="18E6008B" w14:textId="77777777" w:rsidR="003715F4" w:rsidRPr="003F66EE" w:rsidRDefault="003715F4" w:rsidP="00215027">
            <w:pPr>
              <w:rPr>
                <w:rFonts w:ascii="Arial" w:hAnsi="Arial" w:cs="Arial"/>
                <w:sz w:val="18"/>
                <w:szCs w:val="18"/>
              </w:rPr>
            </w:pPr>
            <w:r w:rsidRPr="003F66EE">
              <w:rPr>
                <w:rFonts w:ascii="Arial" w:hAnsi="Arial" w:cs="Arial"/>
                <w:sz w:val="18"/>
                <w:szCs w:val="18"/>
              </w:rPr>
              <w:t>CF52B</w:t>
            </w:r>
          </w:p>
          <w:p w14:paraId="4AAF99CE"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6646965B" w14:textId="28B1AB47" w:rsidR="003715F4" w:rsidRPr="003F66EE" w:rsidRDefault="00155289" w:rsidP="00A31F45">
            <w:pPr>
              <w:adjustRightInd w:val="0"/>
              <w:rPr>
                <w:rFonts w:ascii="Arial" w:hAnsi="Arial" w:cs="Arial"/>
                <w:sz w:val="18"/>
                <w:szCs w:val="18"/>
              </w:rPr>
            </w:pPr>
            <w:r w:rsidRPr="00155289">
              <w:rPr>
                <w:rFonts w:ascii="Arial" w:hAnsi="Arial" w:cs="Arial"/>
                <w:sz w:val="18"/>
                <w:szCs w:val="18"/>
              </w:rPr>
              <w:t>Interior plasters of 5 mm thickness, executed by hand, with dry mixture based on gypsum, on the ceiling, manual preparation of the mortar</w:t>
            </w:r>
          </w:p>
        </w:tc>
        <w:tc>
          <w:tcPr>
            <w:tcW w:w="1018" w:type="dxa"/>
            <w:tcBorders>
              <w:top w:val="single" w:sz="4" w:space="0" w:color="auto"/>
              <w:bottom w:val="single" w:sz="4" w:space="0" w:color="auto"/>
            </w:tcBorders>
            <w:vAlign w:val="center"/>
          </w:tcPr>
          <w:p w14:paraId="3D02FBB9"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367FB9CE"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6,20</w:t>
            </w:r>
          </w:p>
        </w:tc>
      </w:tr>
      <w:tr w:rsidR="00E06C6A" w:rsidRPr="003F66EE" w14:paraId="370FC248"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3194453"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35</w:t>
            </w:r>
          </w:p>
        </w:tc>
        <w:tc>
          <w:tcPr>
            <w:tcW w:w="1443" w:type="dxa"/>
            <w:tcBorders>
              <w:top w:val="single" w:sz="4" w:space="0" w:color="auto"/>
              <w:bottom w:val="single" w:sz="4" w:space="0" w:color="auto"/>
            </w:tcBorders>
            <w:vAlign w:val="center"/>
          </w:tcPr>
          <w:p w14:paraId="4B5EEF88" w14:textId="77777777" w:rsidR="003715F4" w:rsidRPr="003F66EE" w:rsidRDefault="003715F4" w:rsidP="00215027">
            <w:pPr>
              <w:rPr>
                <w:rFonts w:ascii="Arial" w:hAnsi="Arial" w:cs="Arial"/>
                <w:sz w:val="18"/>
                <w:szCs w:val="18"/>
              </w:rPr>
            </w:pPr>
            <w:r w:rsidRPr="003F66EE">
              <w:rPr>
                <w:rFonts w:ascii="Arial" w:hAnsi="Arial" w:cs="Arial"/>
                <w:sz w:val="18"/>
                <w:szCs w:val="18"/>
              </w:rPr>
              <w:t>CF57A</w:t>
            </w:r>
          </w:p>
          <w:p w14:paraId="141803E8"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9482A6D" w14:textId="492E3732" w:rsidR="003715F4" w:rsidRPr="003F66EE" w:rsidRDefault="00155289" w:rsidP="00A31F45">
            <w:pPr>
              <w:adjustRightInd w:val="0"/>
              <w:rPr>
                <w:rFonts w:ascii="Arial" w:hAnsi="Arial" w:cs="Arial"/>
                <w:sz w:val="18"/>
                <w:szCs w:val="18"/>
              </w:rPr>
            </w:pPr>
            <w:r w:rsidRPr="00155289">
              <w:rPr>
                <w:rFonts w:ascii="Arial" w:hAnsi="Arial" w:cs="Arial"/>
                <w:sz w:val="18"/>
                <w:szCs w:val="18"/>
              </w:rPr>
              <w:t xml:space="preserve">Manual application of </w:t>
            </w:r>
            <w:r>
              <w:rPr>
                <w:rFonts w:ascii="Arial" w:hAnsi="Arial" w:cs="Arial"/>
                <w:sz w:val="18"/>
                <w:szCs w:val="18"/>
              </w:rPr>
              <w:t>the</w:t>
            </w:r>
            <w:r w:rsidRPr="00155289">
              <w:rPr>
                <w:rFonts w:ascii="Arial" w:hAnsi="Arial" w:cs="Arial"/>
                <w:sz w:val="18"/>
                <w:szCs w:val="18"/>
              </w:rPr>
              <w:t xml:space="preserve"> gypsum-based putty 1.0 mm thick on the surfaces of walls, </w:t>
            </w:r>
            <w:proofErr w:type="gramStart"/>
            <w:r w:rsidRPr="00155289">
              <w:rPr>
                <w:rFonts w:ascii="Arial" w:hAnsi="Arial" w:cs="Arial"/>
                <w:sz w:val="18"/>
                <w:szCs w:val="18"/>
              </w:rPr>
              <w:t>columns</w:t>
            </w:r>
            <w:proofErr w:type="gramEnd"/>
            <w:r w:rsidRPr="00155289">
              <w:rPr>
                <w:rFonts w:ascii="Arial" w:hAnsi="Arial" w:cs="Arial"/>
                <w:sz w:val="18"/>
                <w:szCs w:val="18"/>
              </w:rPr>
              <w:t xml:space="preserve"> and ceilings</w:t>
            </w:r>
          </w:p>
        </w:tc>
        <w:tc>
          <w:tcPr>
            <w:tcW w:w="1018" w:type="dxa"/>
            <w:tcBorders>
              <w:top w:val="single" w:sz="4" w:space="0" w:color="auto"/>
              <w:bottom w:val="single" w:sz="4" w:space="0" w:color="auto"/>
            </w:tcBorders>
            <w:vAlign w:val="center"/>
          </w:tcPr>
          <w:p w14:paraId="70907EE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72621014"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28,60</w:t>
            </w:r>
          </w:p>
        </w:tc>
      </w:tr>
      <w:tr w:rsidR="00E06C6A" w:rsidRPr="003F66EE" w14:paraId="2ABFB54A"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29D1719"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36</w:t>
            </w:r>
          </w:p>
        </w:tc>
        <w:tc>
          <w:tcPr>
            <w:tcW w:w="1443" w:type="dxa"/>
            <w:tcBorders>
              <w:top w:val="single" w:sz="4" w:space="0" w:color="auto"/>
              <w:bottom w:val="single" w:sz="4" w:space="0" w:color="auto"/>
            </w:tcBorders>
            <w:vAlign w:val="center"/>
          </w:tcPr>
          <w:p w14:paraId="0F8C1D36" w14:textId="77777777" w:rsidR="003715F4" w:rsidRPr="003F66EE" w:rsidRDefault="003715F4" w:rsidP="00215027">
            <w:pPr>
              <w:rPr>
                <w:rFonts w:ascii="Arial" w:hAnsi="Arial" w:cs="Arial"/>
                <w:sz w:val="18"/>
                <w:szCs w:val="18"/>
              </w:rPr>
            </w:pPr>
            <w:r w:rsidRPr="003F66EE">
              <w:rPr>
                <w:rFonts w:ascii="Arial" w:hAnsi="Arial" w:cs="Arial"/>
                <w:sz w:val="18"/>
                <w:szCs w:val="18"/>
              </w:rPr>
              <w:t>CN53A</w:t>
            </w:r>
          </w:p>
          <w:p w14:paraId="0D494F4D"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0BCAD2B8" w14:textId="4E2BFF92" w:rsidR="003715F4" w:rsidRPr="003F66EE" w:rsidRDefault="00155289" w:rsidP="00A31F45">
            <w:pPr>
              <w:adjustRightInd w:val="0"/>
              <w:rPr>
                <w:rFonts w:ascii="Arial" w:hAnsi="Arial" w:cs="Arial"/>
                <w:sz w:val="18"/>
                <w:szCs w:val="18"/>
              </w:rPr>
            </w:pPr>
            <w:r w:rsidRPr="00155289">
              <w:rPr>
                <w:rFonts w:ascii="Arial" w:hAnsi="Arial" w:cs="Arial"/>
                <w:sz w:val="18"/>
                <w:szCs w:val="18"/>
              </w:rPr>
              <w:t>Priming the interior surfaces of the walls and ceilings</w:t>
            </w:r>
          </w:p>
        </w:tc>
        <w:tc>
          <w:tcPr>
            <w:tcW w:w="1018" w:type="dxa"/>
            <w:tcBorders>
              <w:top w:val="single" w:sz="4" w:space="0" w:color="auto"/>
              <w:bottom w:val="single" w:sz="4" w:space="0" w:color="auto"/>
            </w:tcBorders>
            <w:vAlign w:val="center"/>
          </w:tcPr>
          <w:p w14:paraId="7F029317"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20D1C6AE"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28,60</w:t>
            </w:r>
          </w:p>
        </w:tc>
      </w:tr>
      <w:tr w:rsidR="00E06C6A" w:rsidRPr="003F66EE" w14:paraId="7529F55D"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79A9494"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37</w:t>
            </w:r>
          </w:p>
        </w:tc>
        <w:tc>
          <w:tcPr>
            <w:tcW w:w="1443" w:type="dxa"/>
            <w:tcBorders>
              <w:top w:val="single" w:sz="4" w:space="0" w:color="auto"/>
              <w:bottom w:val="single" w:sz="4" w:space="0" w:color="auto"/>
            </w:tcBorders>
            <w:vAlign w:val="center"/>
          </w:tcPr>
          <w:p w14:paraId="2042AA30" w14:textId="77777777" w:rsidR="003715F4" w:rsidRPr="003F66EE" w:rsidRDefault="003715F4" w:rsidP="00215027">
            <w:pPr>
              <w:rPr>
                <w:rFonts w:ascii="Arial" w:hAnsi="Arial" w:cs="Arial"/>
                <w:sz w:val="18"/>
                <w:szCs w:val="18"/>
              </w:rPr>
            </w:pPr>
            <w:r w:rsidRPr="003F66EE">
              <w:rPr>
                <w:rFonts w:ascii="Arial" w:hAnsi="Arial" w:cs="Arial"/>
                <w:sz w:val="18"/>
                <w:szCs w:val="18"/>
              </w:rPr>
              <w:t>CN06A</w:t>
            </w:r>
          </w:p>
          <w:p w14:paraId="3887C4A9"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7C599331" w14:textId="364E4D9C" w:rsidR="003715F4" w:rsidRPr="003F66EE" w:rsidRDefault="00155289" w:rsidP="00A31F45">
            <w:pPr>
              <w:adjustRightInd w:val="0"/>
              <w:rPr>
                <w:rFonts w:ascii="Arial" w:hAnsi="Arial" w:cs="Arial"/>
                <w:sz w:val="18"/>
                <w:szCs w:val="18"/>
              </w:rPr>
            </w:pPr>
            <w:r w:rsidRPr="00155289">
              <w:rPr>
                <w:rFonts w:ascii="Arial" w:hAnsi="Arial" w:cs="Arial"/>
                <w:sz w:val="18"/>
                <w:szCs w:val="18"/>
              </w:rPr>
              <w:t>Interior paint</w:t>
            </w:r>
            <w:r>
              <w:rPr>
                <w:rFonts w:ascii="Arial" w:hAnsi="Arial" w:cs="Arial"/>
                <w:sz w:val="18"/>
                <w:szCs w:val="18"/>
              </w:rPr>
              <w:t>ings using</w:t>
            </w:r>
            <w:r w:rsidRPr="00155289">
              <w:rPr>
                <w:rFonts w:ascii="Arial" w:hAnsi="Arial" w:cs="Arial"/>
                <w:sz w:val="18"/>
                <w:szCs w:val="18"/>
              </w:rPr>
              <w:t xml:space="preserve"> based on vinyl copolymers in aqueous emulsion, applied in 2 layers on the existing screed, executed by hand</w:t>
            </w:r>
          </w:p>
        </w:tc>
        <w:tc>
          <w:tcPr>
            <w:tcW w:w="1018" w:type="dxa"/>
            <w:tcBorders>
              <w:top w:val="single" w:sz="4" w:space="0" w:color="auto"/>
              <w:bottom w:val="single" w:sz="4" w:space="0" w:color="auto"/>
            </w:tcBorders>
            <w:vAlign w:val="center"/>
          </w:tcPr>
          <w:p w14:paraId="1370AEA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64E9B74D"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28,60</w:t>
            </w:r>
          </w:p>
        </w:tc>
      </w:tr>
      <w:tr w:rsidR="00E06C6A" w:rsidRPr="003F66EE" w14:paraId="38013669"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65B6DC4E"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38</w:t>
            </w:r>
          </w:p>
        </w:tc>
        <w:tc>
          <w:tcPr>
            <w:tcW w:w="1443" w:type="dxa"/>
            <w:tcBorders>
              <w:top w:val="single" w:sz="4" w:space="0" w:color="auto"/>
              <w:bottom w:val="single" w:sz="4" w:space="0" w:color="auto"/>
            </w:tcBorders>
            <w:vAlign w:val="center"/>
          </w:tcPr>
          <w:p w14:paraId="332E8F5A" w14:textId="77777777" w:rsidR="003715F4" w:rsidRPr="003F66EE" w:rsidRDefault="003715F4" w:rsidP="00215027">
            <w:pPr>
              <w:rPr>
                <w:rFonts w:ascii="Arial" w:hAnsi="Arial" w:cs="Arial"/>
                <w:sz w:val="18"/>
                <w:szCs w:val="18"/>
              </w:rPr>
            </w:pPr>
            <w:r w:rsidRPr="003F66EE">
              <w:rPr>
                <w:rFonts w:ascii="Arial" w:hAnsi="Arial" w:cs="Arial"/>
                <w:sz w:val="18"/>
                <w:szCs w:val="18"/>
              </w:rPr>
              <w:t>CI06C</w:t>
            </w:r>
          </w:p>
          <w:p w14:paraId="1C3E4292"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79A8F69B" w14:textId="2F98BB51" w:rsidR="003715F4" w:rsidRPr="003F66EE" w:rsidRDefault="00155289" w:rsidP="00A31F45">
            <w:pPr>
              <w:adjustRightInd w:val="0"/>
              <w:rPr>
                <w:rFonts w:ascii="Arial" w:hAnsi="Arial" w:cs="Arial"/>
                <w:sz w:val="18"/>
                <w:szCs w:val="18"/>
              </w:rPr>
            </w:pPr>
            <w:r w:rsidRPr="00155289">
              <w:rPr>
                <w:rFonts w:ascii="Arial" w:hAnsi="Arial" w:cs="Arial"/>
                <w:sz w:val="18"/>
                <w:szCs w:val="18"/>
              </w:rPr>
              <w:t xml:space="preserve">Glazed, unglazed, </w:t>
            </w:r>
            <w:proofErr w:type="gramStart"/>
            <w:r w:rsidRPr="00155289">
              <w:rPr>
                <w:rFonts w:ascii="Arial" w:hAnsi="Arial" w:cs="Arial"/>
                <w:sz w:val="18"/>
                <w:szCs w:val="18"/>
              </w:rPr>
              <w:t>matte</w:t>
            </w:r>
            <w:proofErr w:type="gramEnd"/>
            <w:r w:rsidRPr="00155289">
              <w:rPr>
                <w:rFonts w:ascii="Arial" w:hAnsi="Arial" w:cs="Arial"/>
                <w:sz w:val="18"/>
                <w:szCs w:val="18"/>
              </w:rPr>
              <w:t xml:space="preserve"> or glossy </w:t>
            </w:r>
            <w:r>
              <w:rPr>
                <w:rFonts w:ascii="Arial" w:hAnsi="Arial" w:cs="Arial"/>
                <w:sz w:val="18"/>
                <w:szCs w:val="18"/>
              </w:rPr>
              <w:t>tile</w:t>
            </w:r>
            <w:r w:rsidRPr="00155289">
              <w:rPr>
                <w:rFonts w:ascii="Arial" w:hAnsi="Arial" w:cs="Arial"/>
                <w:sz w:val="18"/>
                <w:szCs w:val="18"/>
              </w:rPr>
              <w:t xml:space="preserve"> boards of the same color and format with dimensions from 15 x 15 cm to 30 x 30 cm, executed on flat surfaces on walls and pillars, including the jambs and edges, with alternating joints,</w:t>
            </w:r>
            <w:r>
              <w:rPr>
                <w:rFonts w:ascii="Arial" w:hAnsi="Arial" w:cs="Arial"/>
                <w:sz w:val="18"/>
                <w:szCs w:val="18"/>
              </w:rPr>
              <w:t xml:space="preserve"> </w:t>
            </w:r>
            <w:r w:rsidRPr="00155289">
              <w:rPr>
                <w:rFonts w:ascii="Arial" w:hAnsi="Arial" w:cs="Arial"/>
                <w:sz w:val="18"/>
                <w:szCs w:val="18"/>
              </w:rPr>
              <w:t>in rooms with an area of more than 10 square meters, fixed with glue for the installation</w:t>
            </w:r>
          </w:p>
        </w:tc>
        <w:tc>
          <w:tcPr>
            <w:tcW w:w="1018" w:type="dxa"/>
            <w:tcBorders>
              <w:top w:val="single" w:sz="4" w:space="0" w:color="auto"/>
              <w:bottom w:val="single" w:sz="4" w:space="0" w:color="auto"/>
            </w:tcBorders>
            <w:vAlign w:val="center"/>
          </w:tcPr>
          <w:p w14:paraId="6209906B"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23F6394E"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16,00</w:t>
            </w:r>
          </w:p>
        </w:tc>
      </w:tr>
      <w:tr w:rsidR="00E06C6A" w:rsidRPr="003F66EE" w14:paraId="7B517160"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1912227"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39</w:t>
            </w:r>
          </w:p>
        </w:tc>
        <w:tc>
          <w:tcPr>
            <w:tcW w:w="1443" w:type="dxa"/>
            <w:tcBorders>
              <w:top w:val="single" w:sz="4" w:space="0" w:color="auto"/>
              <w:bottom w:val="single" w:sz="4" w:space="0" w:color="auto"/>
            </w:tcBorders>
            <w:vAlign w:val="center"/>
          </w:tcPr>
          <w:p w14:paraId="57D7FAFF" w14:textId="77777777" w:rsidR="003715F4" w:rsidRPr="003F66EE" w:rsidRDefault="003715F4" w:rsidP="00215027">
            <w:pPr>
              <w:rPr>
                <w:rFonts w:ascii="Arial" w:hAnsi="Arial" w:cs="Arial"/>
                <w:sz w:val="18"/>
                <w:szCs w:val="18"/>
              </w:rPr>
            </w:pPr>
            <w:r w:rsidRPr="003F66EE">
              <w:rPr>
                <w:rFonts w:ascii="Arial" w:hAnsi="Arial" w:cs="Arial"/>
                <w:sz w:val="18"/>
                <w:szCs w:val="18"/>
              </w:rPr>
              <w:t>CG17D1</w:t>
            </w:r>
          </w:p>
          <w:p w14:paraId="13C4F7C2"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67C1E99C" w14:textId="1C0EB337" w:rsidR="003715F4" w:rsidRPr="003F66EE" w:rsidRDefault="00155289" w:rsidP="00A31F45">
            <w:pPr>
              <w:adjustRightInd w:val="0"/>
              <w:rPr>
                <w:rFonts w:ascii="Arial" w:hAnsi="Arial" w:cs="Arial"/>
                <w:sz w:val="18"/>
                <w:szCs w:val="18"/>
              </w:rPr>
            </w:pPr>
            <w:r w:rsidRPr="00155289">
              <w:rPr>
                <w:rFonts w:ascii="Arial" w:hAnsi="Arial" w:cs="Arial"/>
                <w:sz w:val="18"/>
                <w:szCs w:val="18"/>
              </w:rPr>
              <w:t>Floors made of ceramic tiles including the support layer of adhesive mortar, executed on surfaces: equal to or smaller than 16 m2</w:t>
            </w:r>
          </w:p>
        </w:tc>
        <w:tc>
          <w:tcPr>
            <w:tcW w:w="1018" w:type="dxa"/>
            <w:tcBorders>
              <w:top w:val="single" w:sz="4" w:space="0" w:color="auto"/>
              <w:bottom w:val="single" w:sz="4" w:space="0" w:color="auto"/>
            </w:tcBorders>
            <w:vAlign w:val="center"/>
          </w:tcPr>
          <w:p w14:paraId="152BF192"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51DF3718"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6,20</w:t>
            </w:r>
          </w:p>
        </w:tc>
      </w:tr>
      <w:tr w:rsidR="00E06C6A" w:rsidRPr="003F66EE" w14:paraId="366ADDDA"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E777206" w14:textId="77777777" w:rsidR="00155289" w:rsidRPr="003F66EE" w:rsidRDefault="00155289" w:rsidP="00155289">
            <w:pPr>
              <w:rPr>
                <w:rFonts w:ascii="Arial" w:hAnsi="Arial" w:cs="Arial"/>
                <w:sz w:val="18"/>
                <w:szCs w:val="18"/>
              </w:rPr>
            </w:pPr>
            <w:r w:rsidRPr="003F66EE">
              <w:rPr>
                <w:rFonts w:ascii="Arial" w:hAnsi="Arial" w:cs="Arial"/>
                <w:sz w:val="18"/>
                <w:szCs w:val="18"/>
              </w:rPr>
              <w:t xml:space="preserve"> 40</w:t>
            </w:r>
          </w:p>
        </w:tc>
        <w:tc>
          <w:tcPr>
            <w:tcW w:w="1443" w:type="dxa"/>
            <w:tcBorders>
              <w:top w:val="single" w:sz="4" w:space="0" w:color="auto"/>
              <w:bottom w:val="single" w:sz="4" w:space="0" w:color="auto"/>
            </w:tcBorders>
            <w:vAlign w:val="center"/>
          </w:tcPr>
          <w:p w14:paraId="475E3DA6" w14:textId="77777777" w:rsidR="00155289" w:rsidRPr="003F66EE" w:rsidRDefault="00155289" w:rsidP="00155289">
            <w:pPr>
              <w:rPr>
                <w:rFonts w:ascii="Arial" w:hAnsi="Arial" w:cs="Arial"/>
                <w:sz w:val="18"/>
                <w:szCs w:val="18"/>
              </w:rPr>
            </w:pPr>
            <w:r w:rsidRPr="003F66EE">
              <w:rPr>
                <w:rFonts w:ascii="Arial" w:hAnsi="Arial" w:cs="Arial"/>
                <w:sz w:val="18"/>
                <w:szCs w:val="18"/>
              </w:rPr>
              <w:t>RpEE01A</w:t>
            </w:r>
          </w:p>
          <w:p w14:paraId="056FF1AF" w14:textId="77777777" w:rsidR="00155289" w:rsidRPr="003F66EE" w:rsidRDefault="00155289" w:rsidP="00155289">
            <w:pPr>
              <w:rPr>
                <w:rFonts w:ascii="Arial" w:hAnsi="Arial" w:cs="Arial"/>
                <w:sz w:val="18"/>
                <w:szCs w:val="18"/>
              </w:rPr>
            </w:pPr>
          </w:p>
        </w:tc>
        <w:tc>
          <w:tcPr>
            <w:tcW w:w="5219" w:type="dxa"/>
            <w:tcBorders>
              <w:top w:val="single" w:sz="4" w:space="0" w:color="auto"/>
              <w:bottom w:val="single" w:sz="4" w:space="0" w:color="auto"/>
            </w:tcBorders>
            <w:vAlign w:val="center"/>
          </w:tcPr>
          <w:p w14:paraId="785774B6" w14:textId="2F4669C2" w:rsidR="00155289" w:rsidRPr="003F66EE" w:rsidRDefault="008B55A2" w:rsidP="00155289">
            <w:pPr>
              <w:adjustRightInd w:val="0"/>
              <w:rPr>
                <w:rFonts w:ascii="Arial" w:hAnsi="Arial" w:cs="Arial"/>
                <w:sz w:val="18"/>
                <w:szCs w:val="18"/>
              </w:rPr>
            </w:pPr>
            <w:r w:rsidRPr="008B55A2">
              <w:rPr>
                <w:rFonts w:ascii="Arial" w:hAnsi="Arial" w:cs="Arial"/>
                <w:sz w:val="18"/>
                <w:szCs w:val="18"/>
              </w:rPr>
              <w:t xml:space="preserve">Installation </w:t>
            </w:r>
            <w:proofErr w:type="gramStart"/>
            <w:r w:rsidRPr="008B55A2">
              <w:rPr>
                <w:rFonts w:ascii="Arial" w:hAnsi="Arial" w:cs="Arial"/>
                <w:sz w:val="18"/>
                <w:szCs w:val="18"/>
              </w:rPr>
              <w:t>of 10-25 A unipolar or bipolar switches,</w:t>
            </w:r>
            <w:proofErr w:type="gramEnd"/>
            <w:r w:rsidRPr="008B55A2">
              <w:rPr>
                <w:rFonts w:ascii="Arial" w:hAnsi="Arial" w:cs="Arial"/>
                <w:sz w:val="18"/>
                <w:szCs w:val="18"/>
              </w:rPr>
              <w:t xml:space="preserve"> of normal construction, waterproof or sealed in metal or porcelain casing, mounted buried or visible on wooden or plastic dowels, connected to copper or aluminum conductors</w:t>
            </w:r>
          </w:p>
        </w:tc>
        <w:tc>
          <w:tcPr>
            <w:tcW w:w="1018" w:type="dxa"/>
            <w:tcBorders>
              <w:top w:val="single" w:sz="4" w:space="0" w:color="auto"/>
              <w:bottom w:val="single" w:sz="4" w:space="0" w:color="auto"/>
            </w:tcBorders>
          </w:tcPr>
          <w:p w14:paraId="4E255AA9" w14:textId="68D892FC" w:rsidR="00155289" w:rsidRPr="003F66EE" w:rsidRDefault="00155289" w:rsidP="00155289">
            <w:pPr>
              <w:jc w:val="center"/>
              <w:rPr>
                <w:rFonts w:ascii="Arial" w:hAnsi="Arial" w:cs="Arial"/>
                <w:sz w:val="18"/>
                <w:szCs w:val="18"/>
              </w:rPr>
            </w:pPr>
            <w:r w:rsidRPr="00333439">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0A13D8A5" w14:textId="77777777" w:rsidR="00155289" w:rsidRPr="003F66EE" w:rsidRDefault="00155289" w:rsidP="00155289">
            <w:pPr>
              <w:jc w:val="center"/>
              <w:rPr>
                <w:rFonts w:ascii="Arial" w:hAnsi="Arial" w:cs="Arial"/>
                <w:sz w:val="18"/>
                <w:szCs w:val="18"/>
              </w:rPr>
            </w:pPr>
            <w:r w:rsidRPr="003F66EE">
              <w:rPr>
                <w:rFonts w:ascii="Arial" w:hAnsi="Arial" w:cs="Arial"/>
                <w:sz w:val="18"/>
                <w:szCs w:val="18"/>
              </w:rPr>
              <w:t>1,00</w:t>
            </w:r>
          </w:p>
        </w:tc>
      </w:tr>
      <w:tr w:rsidR="00E06C6A" w:rsidRPr="003F66EE" w14:paraId="7363AB22"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CCDB89B" w14:textId="77777777" w:rsidR="00155289" w:rsidRPr="003F66EE" w:rsidRDefault="00155289" w:rsidP="00155289">
            <w:pPr>
              <w:rPr>
                <w:rFonts w:ascii="Arial" w:hAnsi="Arial" w:cs="Arial"/>
                <w:sz w:val="18"/>
                <w:szCs w:val="18"/>
              </w:rPr>
            </w:pPr>
            <w:r w:rsidRPr="003F66EE">
              <w:rPr>
                <w:rFonts w:ascii="Arial" w:hAnsi="Arial" w:cs="Arial"/>
                <w:sz w:val="18"/>
                <w:szCs w:val="18"/>
              </w:rPr>
              <w:t xml:space="preserve"> 41</w:t>
            </w:r>
          </w:p>
        </w:tc>
        <w:tc>
          <w:tcPr>
            <w:tcW w:w="1443" w:type="dxa"/>
            <w:tcBorders>
              <w:top w:val="single" w:sz="4" w:space="0" w:color="auto"/>
              <w:bottom w:val="single" w:sz="4" w:space="0" w:color="auto"/>
            </w:tcBorders>
            <w:vAlign w:val="center"/>
          </w:tcPr>
          <w:p w14:paraId="3B2FE5EE" w14:textId="77777777" w:rsidR="00155289" w:rsidRPr="003F66EE" w:rsidRDefault="00155289" w:rsidP="00155289">
            <w:pPr>
              <w:rPr>
                <w:rFonts w:ascii="Arial" w:hAnsi="Arial" w:cs="Arial"/>
                <w:sz w:val="18"/>
                <w:szCs w:val="18"/>
              </w:rPr>
            </w:pPr>
            <w:r w:rsidRPr="003F66EE">
              <w:rPr>
                <w:rFonts w:ascii="Arial" w:hAnsi="Arial" w:cs="Arial"/>
                <w:sz w:val="18"/>
                <w:szCs w:val="18"/>
              </w:rPr>
              <w:t>RpEE03A</w:t>
            </w:r>
          </w:p>
          <w:p w14:paraId="3794AA36" w14:textId="77777777" w:rsidR="00155289" w:rsidRPr="003F66EE" w:rsidRDefault="00155289" w:rsidP="00155289">
            <w:pPr>
              <w:rPr>
                <w:rFonts w:ascii="Arial" w:hAnsi="Arial" w:cs="Arial"/>
                <w:sz w:val="18"/>
                <w:szCs w:val="18"/>
              </w:rPr>
            </w:pPr>
          </w:p>
        </w:tc>
        <w:tc>
          <w:tcPr>
            <w:tcW w:w="5219" w:type="dxa"/>
            <w:tcBorders>
              <w:top w:val="single" w:sz="4" w:space="0" w:color="auto"/>
              <w:bottom w:val="single" w:sz="4" w:space="0" w:color="auto"/>
            </w:tcBorders>
            <w:vAlign w:val="center"/>
          </w:tcPr>
          <w:p w14:paraId="482E8783" w14:textId="28F062B2" w:rsidR="00155289" w:rsidRPr="003F66EE" w:rsidRDefault="008B55A2" w:rsidP="00155289">
            <w:pPr>
              <w:adjustRightInd w:val="0"/>
              <w:rPr>
                <w:rFonts w:ascii="Arial" w:hAnsi="Arial" w:cs="Arial"/>
                <w:sz w:val="18"/>
                <w:szCs w:val="18"/>
              </w:rPr>
            </w:pPr>
            <w:r w:rsidRPr="008B55A2">
              <w:rPr>
                <w:rFonts w:ascii="Arial" w:hAnsi="Arial" w:cs="Arial"/>
                <w:sz w:val="18"/>
                <w:szCs w:val="18"/>
              </w:rPr>
              <w:t xml:space="preserve">Installation of bipolar sockets, normal construction in </w:t>
            </w:r>
            <w:proofErr w:type="spellStart"/>
            <w:r w:rsidRPr="008B55A2">
              <w:rPr>
                <w:rFonts w:ascii="Arial" w:hAnsi="Arial" w:cs="Arial"/>
                <w:sz w:val="18"/>
                <w:szCs w:val="18"/>
              </w:rPr>
              <w:t>bakelite</w:t>
            </w:r>
            <w:proofErr w:type="spellEnd"/>
            <w:r w:rsidRPr="008B55A2">
              <w:rPr>
                <w:rFonts w:ascii="Arial" w:hAnsi="Arial" w:cs="Arial"/>
                <w:sz w:val="18"/>
                <w:szCs w:val="18"/>
              </w:rPr>
              <w:t xml:space="preserve"> or </w:t>
            </w:r>
            <w:proofErr w:type="spellStart"/>
            <w:r w:rsidRPr="008B55A2">
              <w:rPr>
                <w:rFonts w:ascii="Arial" w:hAnsi="Arial" w:cs="Arial"/>
                <w:sz w:val="18"/>
                <w:szCs w:val="18"/>
              </w:rPr>
              <w:t>aminoplast</w:t>
            </w:r>
            <w:proofErr w:type="spellEnd"/>
            <w:r w:rsidRPr="008B55A2">
              <w:rPr>
                <w:rFonts w:ascii="Arial" w:hAnsi="Arial" w:cs="Arial"/>
                <w:sz w:val="18"/>
                <w:szCs w:val="18"/>
              </w:rPr>
              <w:t>, single, double, waterproof construction, sealed, metal sealed or similar, mounted buried under the plaster or apparently on wooden or plastic dowels</w:t>
            </w:r>
          </w:p>
        </w:tc>
        <w:tc>
          <w:tcPr>
            <w:tcW w:w="1018" w:type="dxa"/>
            <w:tcBorders>
              <w:top w:val="single" w:sz="4" w:space="0" w:color="auto"/>
              <w:bottom w:val="single" w:sz="4" w:space="0" w:color="auto"/>
            </w:tcBorders>
          </w:tcPr>
          <w:p w14:paraId="3C119018" w14:textId="28589C52" w:rsidR="00155289" w:rsidRPr="003F66EE" w:rsidRDefault="00155289" w:rsidP="00155289">
            <w:pPr>
              <w:jc w:val="center"/>
              <w:rPr>
                <w:rFonts w:ascii="Arial" w:hAnsi="Arial" w:cs="Arial"/>
                <w:sz w:val="18"/>
                <w:szCs w:val="18"/>
              </w:rPr>
            </w:pPr>
            <w:r w:rsidRPr="00333439">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08D1CAF4" w14:textId="77777777" w:rsidR="00155289" w:rsidRPr="003F66EE" w:rsidRDefault="00155289" w:rsidP="00155289">
            <w:pPr>
              <w:jc w:val="center"/>
              <w:rPr>
                <w:rFonts w:ascii="Arial" w:hAnsi="Arial" w:cs="Arial"/>
                <w:sz w:val="18"/>
                <w:szCs w:val="18"/>
              </w:rPr>
            </w:pPr>
            <w:r w:rsidRPr="003F66EE">
              <w:rPr>
                <w:rFonts w:ascii="Arial" w:hAnsi="Arial" w:cs="Arial"/>
                <w:sz w:val="18"/>
                <w:szCs w:val="18"/>
              </w:rPr>
              <w:t>1,00</w:t>
            </w:r>
          </w:p>
        </w:tc>
      </w:tr>
      <w:tr w:rsidR="00E06C6A" w:rsidRPr="003F66EE" w14:paraId="51B271E6"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1A935E8" w14:textId="77777777" w:rsidR="00155289" w:rsidRPr="003F66EE" w:rsidRDefault="00155289" w:rsidP="00155289">
            <w:pPr>
              <w:rPr>
                <w:rFonts w:ascii="Arial" w:hAnsi="Arial" w:cs="Arial"/>
                <w:sz w:val="18"/>
                <w:szCs w:val="18"/>
              </w:rPr>
            </w:pPr>
            <w:r w:rsidRPr="003F66EE">
              <w:rPr>
                <w:rFonts w:ascii="Arial" w:hAnsi="Arial" w:cs="Arial"/>
                <w:sz w:val="18"/>
                <w:szCs w:val="18"/>
              </w:rPr>
              <w:t xml:space="preserve"> 42</w:t>
            </w:r>
          </w:p>
        </w:tc>
        <w:tc>
          <w:tcPr>
            <w:tcW w:w="1443" w:type="dxa"/>
            <w:tcBorders>
              <w:top w:val="single" w:sz="4" w:space="0" w:color="auto"/>
              <w:bottom w:val="single" w:sz="4" w:space="0" w:color="auto"/>
            </w:tcBorders>
            <w:vAlign w:val="center"/>
          </w:tcPr>
          <w:p w14:paraId="6385D72D" w14:textId="77777777" w:rsidR="00155289" w:rsidRPr="003F66EE" w:rsidRDefault="00155289" w:rsidP="00155289">
            <w:pPr>
              <w:rPr>
                <w:rFonts w:ascii="Arial" w:hAnsi="Arial" w:cs="Arial"/>
                <w:sz w:val="18"/>
                <w:szCs w:val="18"/>
              </w:rPr>
            </w:pPr>
            <w:r w:rsidRPr="003F66EE">
              <w:rPr>
                <w:rFonts w:ascii="Arial" w:hAnsi="Arial" w:cs="Arial"/>
                <w:sz w:val="18"/>
                <w:szCs w:val="18"/>
              </w:rPr>
              <w:t>RpEF02A</w:t>
            </w:r>
          </w:p>
          <w:p w14:paraId="209CC7A5" w14:textId="77777777" w:rsidR="00155289" w:rsidRPr="003F66EE" w:rsidRDefault="00155289" w:rsidP="00155289">
            <w:pPr>
              <w:rPr>
                <w:rFonts w:ascii="Arial" w:hAnsi="Arial" w:cs="Arial"/>
                <w:sz w:val="18"/>
                <w:szCs w:val="18"/>
              </w:rPr>
            </w:pPr>
          </w:p>
        </w:tc>
        <w:tc>
          <w:tcPr>
            <w:tcW w:w="5219" w:type="dxa"/>
            <w:tcBorders>
              <w:top w:val="single" w:sz="4" w:space="0" w:color="auto"/>
              <w:bottom w:val="single" w:sz="4" w:space="0" w:color="auto"/>
            </w:tcBorders>
            <w:vAlign w:val="center"/>
          </w:tcPr>
          <w:p w14:paraId="5B0E99B6" w14:textId="5503330F" w:rsidR="00155289" w:rsidRPr="003F66EE" w:rsidRDefault="008B55A2" w:rsidP="00155289">
            <w:pPr>
              <w:adjustRightInd w:val="0"/>
              <w:rPr>
                <w:rFonts w:ascii="Arial" w:hAnsi="Arial" w:cs="Arial"/>
                <w:sz w:val="18"/>
                <w:szCs w:val="18"/>
              </w:rPr>
            </w:pPr>
            <w:r w:rsidRPr="008B55A2">
              <w:rPr>
                <w:rFonts w:ascii="Arial" w:hAnsi="Arial" w:cs="Arial"/>
                <w:sz w:val="18"/>
                <w:szCs w:val="18"/>
              </w:rPr>
              <w:t xml:space="preserve">Installation of multiple lighting fixtures, for tubular fluorescent lamps, any type, </w:t>
            </w:r>
            <w:proofErr w:type="gramStart"/>
            <w:r w:rsidRPr="008B55A2">
              <w:rPr>
                <w:rFonts w:ascii="Arial" w:hAnsi="Arial" w:cs="Arial"/>
                <w:sz w:val="18"/>
                <w:szCs w:val="18"/>
              </w:rPr>
              <w:t>ceiling</w:t>
            </w:r>
            <w:proofErr w:type="gramEnd"/>
            <w:r w:rsidRPr="008B55A2">
              <w:rPr>
                <w:rFonts w:ascii="Arial" w:hAnsi="Arial" w:cs="Arial"/>
                <w:sz w:val="18"/>
                <w:szCs w:val="18"/>
              </w:rPr>
              <w:t xml:space="preserve"> or wall, including the support device, type CGA 140-485 fully equipped</w:t>
            </w:r>
          </w:p>
        </w:tc>
        <w:tc>
          <w:tcPr>
            <w:tcW w:w="1018" w:type="dxa"/>
            <w:tcBorders>
              <w:top w:val="single" w:sz="4" w:space="0" w:color="auto"/>
              <w:bottom w:val="single" w:sz="4" w:space="0" w:color="auto"/>
            </w:tcBorders>
          </w:tcPr>
          <w:p w14:paraId="5A2BC2E4" w14:textId="2A796DB3" w:rsidR="00155289" w:rsidRPr="003F66EE" w:rsidRDefault="00155289" w:rsidP="00155289">
            <w:pPr>
              <w:jc w:val="center"/>
              <w:rPr>
                <w:rFonts w:ascii="Arial" w:hAnsi="Arial" w:cs="Arial"/>
                <w:sz w:val="18"/>
                <w:szCs w:val="18"/>
              </w:rPr>
            </w:pPr>
            <w:r w:rsidRPr="00333439">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5BE0949F" w14:textId="77777777" w:rsidR="00155289" w:rsidRPr="003F66EE" w:rsidRDefault="00155289" w:rsidP="00155289">
            <w:pPr>
              <w:jc w:val="center"/>
              <w:rPr>
                <w:rFonts w:ascii="Arial" w:hAnsi="Arial" w:cs="Arial"/>
                <w:sz w:val="18"/>
                <w:szCs w:val="18"/>
              </w:rPr>
            </w:pPr>
            <w:r w:rsidRPr="003F66EE">
              <w:rPr>
                <w:rFonts w:ascii="Arial" w:hAnsi="Arial" w:cs="Arial"/>
                <w:sz w:val="18"/>
                <w:szCs w:val="18"/>
              </w:rPr>
              <w:t>3,00</w:t>
            </w:r>
          </w:p>
        </w:tc>
      </w:tr>
      <w:tr w:rsidR="00E06C6A" w:rsidRPr="003F66EE" w14:paraId="651E9D56"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5C8721A" w14:textId="77777777" w:rsidR="00155289" w:rsidRPr="003F66EE" w:rsidRDefault="00155289" w:rsidP="00155289">
            <w:pPr>
              <w:rPr>
                <w:rFonts w:ascii="Arial" w:hAnsi="Arial" w:cs="Arial"/>
                <w:sz w:val="18"/>
                <w:szCs w:val="18"/>
              </w:rPr>
            </w:pPr>
            <w:r w:rsidRPr="003F66EE">
              <w:rPr>
                <w:rFonts w:ascii="Arial" w:hAnsi="Arial" w:cs="Arial"/>
                <w:sz w:val="18"/>
                <w:szCs w:val="18"/>
              </w:rPr>
              <w:t xml:space="preserve"> 43</w:t>
            </w:r>
          </w:p>
        </w:tc>
        <w:tc>
          <w:tcPr>
            <w:tcW w:w="1443" w:type="dxa"/>
            <w:tcBorders>
              <w:top w:val="single" w:sz="4" w:space="0" w:color="auto"/>
              <w:bottom w:val="single" w:sz="4" w:space="0" w:color="auto"/>
            </w:tcBorders>
            <w:vAlign w:val="center"/>
          </w:tcPr>
          <w:p w14:paraId="35CE185A" w14:textId="77777777" w:rsidR="00155289" w:rsidRPr="003F66EE" w:rsidRDefault="00155289" w:rsidP="00155289">
            <w:pPr>
              <w:rPr>
                <w:rFonts w:ascii="Arial" w:hAnsi="Arial" w:cs="Arial"/>
                <w:sz w:val="18"/>
                <w:szCs w:val="18"/>
              </w:rPr>
            </w:pPr>
            <w:r w:rsidRPr="003F66EE">
              <w:rPr>
                <w:rFonts w:ascii="Arial" w:hAnsi="Arial" w:cs="Arial"/>
                <w:sz w:val="18"/>
                <w:szCs w:val="18"/>
              </w:rPr>
              <w:t>RpSC24A</w:t>
            </w:r>
          </w:p>
          <w:p w14:paraId="3E89046B" w14:textId="77777777" w:rsidR="00155289" w:rsidRPr="003F66EE" w:rsidRDefault="00155289" w:rsidP="00155289">
            <w:pPr>
              <w:rPr>
                <w:rFonts w:ascii="Arial" w:hAnsi="Arial" w:cs="Arial"/>
                <w:sz w:val="18"/>
                <w:szCs w:val="18"/>
              </w:rPr>
            </w:pPr>
          </w:p>
        </w:tc>
        <w:tc>
          <w:tcPr>
            <w:tcW w:w="5219" w:type="dxa"/>
            <w:tcBorders>
              <w:top w:val="single" w:sz="4" w:space="0" w:color="auto"/>
              <w:bottom w:val="single" w:sz="4" w:space="0" w:color="auto"/>
            </w:tcBorders>
            <w:vAlign w:val="center"/>
          </w:tcPr>
          <w:p w14:paraId="7D414433" w14:textId="6FD34D93" w:rsidR="00155289" w:rsidRPr="003F66EE" w:rsidRDefault="008B55A2" w:rsidP="00155289">
            <w:pPr>
              <w:adjustRightInd w:val="0"/>
              <w:rPr>
                <w:rFonts w:ascii="Arial" w:hAnsi="Arial" w:cs="Arial"/>
                <w:sz w:val="18"/>
                <w:szCs w:val="18"/>
              </w:rPr>
            </w:pPr>
            <w:r w:rsidRPr="008B55A2">
              <w:rPr>
                <w:rFonts w:ascii="Arial" w:hAnsi="Arial" w:cs="Arial"/>
                <w:sz w:val="18"/>
                <w:szCs w:val="18"/>
              </w:rPr>
              <w:t>Installation of the toilet bowl, fully equipped, made of semi-porcelain, sanitary porcelain, etc.</w:t>
            </w:r>
            <w:r>
              <w:t xml:space="preserve"> </w:t>
            </w:r>
            <w:r w:rsidRPr="008B55A2">
              <w:rPr>
                <w:rFonts w:ascii="Arial" w:hAnsi="Arial" w:cs="Arial"/>
                <w:sz w:val="18"/>
                <w:szCs w:val="18"/>
              </w:rPr>
              <w:t>including for the disabled, placed on the floor, with the water tank mounted at height or half height, having the internal siphon type S</w:t>
            </w:r>
          </w:p>
        </w:tc>
        <w:tc>
          <w:tcPr>
            <w:tcW w:w="1018" w:type="dxa"/>
            <w:tcBorders>
              <w:top w:val="single" w:sz="4" w:space="0" w:color="auto"/>
              <w:bottom w:val="single" w:sz="4" w:space="0" w:color="auto"/>
            </w:tcBorders>
          </w:tcPr>
          <w:p w14:paraId="4BE240E7" w14:textId="28A2645D" w:rsidR="00155289" w:rsidRPr="003F66EE" w:rsidRDefault="00155289" w:rsidP="00155289">
            <w:pPr>
              <w:jc w:val="center"/>
              <w:rPr>
                <w:rFonts w:ascii="Arial" w:hAnsi="Arial" w:cs="Arial"/>
                <w:sz w:val="18"/>
                <w:szCs w:val="18"/>
              </w:rPr>
            </w:pPr>
            <w:r w:rsidRPr="00333439">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41E0B8CE" w14:textId="77777777" w:rsidR="00155289" w:rsidRPr="003F66EE" w:rsidRDefault="00155289" w:rsidP="00155289">
            <w:pPr>
              <w:jc w:val="center"/>
              <w:rPr>
                <w:rFonts w:ascii="Arial" w:hAnsi="Arial" w:cs="Arial"/>
                <w:sz w:val="18"/>
                <w:szCs w:val="18"/>
              </w:rPr>
            </w:pPr>
            <w:r w:rsidRPr="003F66EE">
              <w:rPr>
                <w:rFonts w:ascii="Arial" w:hAnsi="Arial" w:cs="Arial"/>
                <w:sz w:val="18"/>
                <w:szCs w:val="18"/>
              </w:rPr>
              <w:t>2,00</w:t>
            </w:r>
          </w:p>
        </w:tc>
      </w:tr>
      <w:tr w:rsidR="00E06C6A" w:rsidRPr="003F66EE" w14:paraId="1317B6D3"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6286D8A9" w14:textId="77777777" w:rsidR="00155289" w:rsidRPr="003F66EE" w:rsidRDefault="00155289" w:rsidP="00155289">
            <w:pPr>
              <w:rPr>
                <w:rFonts w:ascii="Arial" w:hAnsi="Arial" w:cs="Arial"/>
                <w:sz w:val="18"/>
                <w:szCs w:val="18"/>
              </w:rPr>
            </w:pPr>
            <w:r w:rsidRPr="003F66EE">
              <w:rPr>
                <w:rFonts w:ascii="Arial" w:hAnsi="Arial" w:cs="Arial"/>
                <w:sz w:val="18"/>
                <w:szCs w:val="18"/>
              </w:rPr>
              <w:t xml:space="preserve"> 44</w:t>
            </w:r>
          </w:p>
        </w:tc>
        <w:tc>
          <w:tcPr>
            <w:tcW w:w="1443" w:type="dxa"/>
            <w:tcBorders>
              <w:top w:val="single" w:sz="4" w:space="0" w:color="auto"/>
              <w:bottom w:val="single" w:sz="4" w:space="0" w:color="auto"/>
            </w:tcBorders>
            <w:vAlign w:val="center"/>
          </w:tcPr>
          <w:p w14:paraId="6A32C53A" w14:textId="77777777" w:rsidR="00155289" w:rsidRPr="003F66EE" w:rsidRDefault="00155289" w:rsidP="00155289">
            <w:pPr>
              <w:rPr>
                <w:rFonts w:ascii="Arial" w:hAnsi="Arial" w:cs="Arial"/>
                <w:sz w:val="18"/>
                <w:szCs w:val="18"/>
              </w:rPr>
            </w:pPr>
            <w:r w:rsidRPr="003F66EE">
              <w:rPr>
                <w:rFonts w:ascii="Arial" w:hAnsi="Arial" w:cs="Arial"/>
                <w:sz w:val="18"/>
                <w:szCs w:val="18"/>
              </w:rPr>
              <w:t>RpSC21A</w:t>
            </w:r>
          </w:p>
          <w:p w14:paraId="38C5293F" w14:textId="77777777" w:rsidR="00155289" w:rsidRPr="003F66EE" w:rsidRDefault="00155289" w:rsidP="00155289">
            <w:pPr>
              <w:rPr>
                <w:rFonts w:ascii="Arial" w:hAnsi="Arial" w:cs="Arial"/>
                <w:sz w:val="18"/>
                <w:szCs w:val="18"/>
              </w:rPr>
            </w:pPr>
          </w:p>
        </w:tc>
        <w:tc>
          <w:tcPr>
            <w:tcW w:w="5219" w:type="dxa"/>
            <w:tcBorders>
              <w:top w:val="single" w:sz="4" w:space="0" w:color="auto"/>
              <w:bottom w:val="single" w:sz="4" w:space="0" w:color="auto"/>
            </w:tcBorders>
            <w:vAlign w:val="center"/>
          </w:tcPr>
          <w:p w14:paraId="7AFF1C5A" w14:textId="3E9B273A" w:rsidR="00155289" w:rsidRPr="003F66EE" w:rsidRDefault="008B55A2" w:rsidP="00155289">
            <w:pPr>
              <w:adjustRightInd w:val="0"/>
              <w:rPr>
                <w:rFonts w:ascii="Arial" w:hAnsi="Arial" w:cs="Arial"/>
                <w:sz w:val="18"/>
                <w:szCs w:val="18"/>
              </w:rPr>
            </w:pPr>
            <w:r w:rsidRPr="008B55A2">
              <w:rPr>
                <w:rFonts w:ascii="Arial" w:hAnsi="Arial" w:cs="Arial"/>
                <w:sz w:val="18"/>
                <w:szCs w:val="18"/>
              </w:rPr>
              <w:t xml:space="preserve">Installing the semi-porcelain sink, sanitary porcelain, etc. including for the disabled, having a </w:t>
            </w:r>
            <w:proofErr w:type="gramStart"/>
            <w:r w:rsidRPr="008B55A2">
              <w:rPr>
                <w:rFonts w:ascii="Arial" w:hAnsi="Arial" w:cs="Arial"/>
                <w:sz w:val="18"/>
                <w:szCs w:val="18"/>
              </w:rPr>
              <w:t>drain pipe</w:t>
            </w:r>
            <w:proofErr w:type="gramEnd"/>
            <w:r w:rsidRPr="008B55A2">
              <w:rPr>
                <w:rFonts w:ascii="Arial" w:hAnsi="Arial" w:cs="Arial"/>
                <w:sz w:val="18"/>
                <w:szCs w:val="18"/>
              </w:rPr>
              <w:t xml:space="preserve"> made of plastic material, mounted on brackets fixed on the walls made of brick or </w:t>
            </w:r>
            <w:proofErr w:type="spellStart"/>
            <w:r w:rsidRPr="008B55A2">
              <w:rPr>
                <w:rFonts w:ascii="Arial" w:hAnsi="Arial" w:cs="Arial"/>
                <w:sz w:val="18"/>
                <w:szCs w:val="18"/>
              </w:rPr>
              <w:t>b.c.a.</w:t>
            </w:r>
            <w:proofErr w:type="spellEnd"/>
          </w:p>
        </w:tc>
        <w:tc>
          <w:tcPr>
            <w:tcW w:w="1018" w:type="dxa"/>
            <w:tcBorders>
              <w:top w:val="single" w:sz="4" w:space="0" w:color="auto"/>
              <w:bottom w:val="single" w:sz="4" w:space="0" w:color="auto"/>
            </w:tcBorders>
          </w:tcPr>
          <w:p w14:paraId="27EF9352" w14:textId="5344293B" w:rsidR="00155289" w:rsidRPr="003F66EE" w:rsidRDefault="00155289" w:rsidP="00155289">
            <w:pPr>
              <w:jc w:val="center"/>
              <w:rPr>
                <w:rFonts w:ascii="Arial" w:hAnsi="Arial" w:cs="Arial"/>
                <w:sz w:val="18"/>
                <w:szCs w:val="18"/>
              </w:rPr>
            </w:pPr>
            <w:r w:rsidRPr="00333439">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2CF3768C" w14:textId="77777777" w:rsidR="00155289" w:rsidRPr="003F66EE" w:rsidRDefault="00155289" w:rsidP="00155289">
            <w:pPr>
              <w:jc w:val="center"/>
              <w:rPr>
                <w:rFonts w:ascii="Arial" w:hAnsi="Arial" w:cs="Arial"/>
                <w:sz w:val="18"/>
                <w:szCs w:val="18"/>
              </w:rPr>
            </w:pPr>
            <w:r w:rsidRPr="003F66EE">
              <w:rPr>
                <w:rFonts w:ascii="Arial" w:hAnsi="Arial" w:cs="Arial"/>
                <w:sz w:val="18"/>
                <w:szCs w:val="18"/>
              </w:rPr>
              <w:t>1,00</w:t>
            </w:r>
          </w:p>
        </w:tc>
      </w:tr>
      <w:tr w:rsidR="00E06C6A" w:rsidRPr="003F66EE" w14:paraId="77E98DE0"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FCD6797"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45</w:t>
            </w:r>
          </w:p>
        </w:tc>
        <w:tc>
          <w:tcPr>
            <w:tcW w:w="1443" w:type="dxa"/>
            <w:tcBorders>
              <w:top w:val="single" w:sz="4" w:space="0" w:color="auto"/>
              <w:bottom w:val="single" w:sz="4" w:space="0" w:color="auto"/>
            </w:tcBorders>
            <w:vAlign w:val="center"/>
          </w:tcPr>
          <w:p w14:paraId="560BC267" w14:textId="77777777" w:rsidR="003715F4" w:rsidRPr="003F66EE" w:rsidRDefault="003715F4" w:rsidP="00215027">
            <w:pPr>
              <w:rPr>
                <w:rFonts w:ascii="Arial" w:hAnsi="Arial" w:cs="Arial"/>
                <w:sz w:val="18"/>
                <w:szCs w:val="18"/>
              </w:rPr>
            </w:pPr>
            <w:r w:rsidRPr="003F66EE">
              <w:rPr>
                <w:rFonts w:ascii="Arial" w:hAnsi="Arial" w:cs="Arial"/>
                <w:sz w:val="18"/>
                <w:szCs w:val="18"/>
              </w:rPr>
              <w:t>RpSD34A</w:t>
            </w:r>
          </w:p>
          <w:p w14:paraId="1C2DCC40"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682A3892" w14:textId="4904B189" w:rsidR="003715F4" w:rsidRPr="003F66EE" w:rsidRDefault="008B55A2" w:rsidP="00A31F45">
            <w:pPr>
              <w:adjustRightInd w:val="0"/>
              <w:rPr>
                <w:rFonts w:ascii="Arial" w:hAnsi="Arial" w:cs="Arial"/>
                <w:sz w:val="18"/>
                <w:szCs w:val="18"/>
              </w:rPr>
            </w:pPr>
            <w:r w:rsidRPr="008B55A2">
              <w:rPr>
                <w:rFonts w:ascii="Arial" w:hAnsi="Arial" w:cs="Arial"/>
                <w:sz w:val="18"/>
                <w:szCs w:val="18"/>
              </w:rPr>
              <w:t>Installation of the faucet for the sink regardless of the closing method, including for the disabled, having a diameter of 1/2"</w:t>
            </w:r>
          </w:p>
        </w:tc>
        <w:tc>
          <w:tcPr>
            <w:tcW w:w="1018" w:type="dxa"/>
            <w:tcBorders>
              <w:top w:val="single" w:sz="4" w:space="0" w:color="auto"/>
              <w:bottom w:val="single" w:sz="4" w:space="0" w:color="auto"/>
            </w:tcBorders>
            <w:vAlign w:val="center"/>
          </w:tcPr>
          <w:p w14:paraId="36C93439" w14:textId="5A481543" w:rsidR="003715F4" w:rsidRPr="003F66EE" w:rsidRDefault="008B55A2" w:rsidP="00215027">
            <w:pPr>
              <w:jc w:val="center"/>
              <w:rPr>
                <w:rFonts w:ascii="Arial" w:hAnsi="Arial" w:cs="Arial"/>
                <w:sz w:val="18"/>
                <w:szCs w:val="18"/>
              </w:rPr>
            </w:pPr>
            <w:r w:rsidRPr="00333439">
              <w:rPr>
                <w:rFonts w:ascii="Arial" w:hAnsi="Arial" w:cs="Arial"/>
                <w:sz w:val="18"/>
                <w:szCs w:val="18"/>
              </w:rPr>
              <w:t>Unit</w:t>
            </w:r>
          </w:p>
        </w:tc>
        <w:tc>
          <w:tcPr>
            <w:tcW w:w="1701" w:type="dxa"/>
            <w:tcBorders>
              <w:top w:val="single" w:sz="4" w:space="0" w:color="auto"/>
              <w:bottom w:val="single" w:sz="4" w:space="0" w:color="auto"/>
            </w:tcBorders>
            <w:vAlign w:val="center"/>
          </w:tcPr>
          <w:p w14:paraId="5FE539D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1,00</w:t>
            </w:r>
          </w:p>
        </w:tc>
      </w:tr>
      <w:tr w:rsidR="00E06C6A" w:rsidRPr="003F66EE" w14:paraId="5DF61402"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5F4CC3A" w14:textId="77777777" w:rsidR="008B55A2" w:rsidRPr="003F66EE" w:rsidRDefault="008B55A2" w:rsidP="008B55A2">
            <w:pPr>
              <w:rPr>
                <w:rFonts w:ascii="Arial" w:hAnsi="Arial" w:cs="Arial"/>
                <w:sz w:val="18"/>
                <w:szCs w:val="18"/>
              </w:rPr>
            </w:pPr>
            <w:r w:rsidRPr="003F66EE">
              <w:rPr>
                <w:rFonts w:ascii="Arial" w:hAnsi="Arial" w:cs="Arial"/>
                <w:sz w:val="18"/>
                <w:szCs w:val="18"/>
              </w:rPr>
              <w:lastRenderedPageBreak/>
              <w:t xml:space="preserve"> 46</w:t>
            </w:r>
          </w:p>
        </w:tc>
        <w:tc>
          <w:tcPr>
            <w:tcW w:w="1443" w:type="dxa"/>
            <w:tcBorders>
              <w:top w:val="single" w:sz="4" w:space="0" w:color="auto"/>
              <w:bottom w:val="single" w:sz="4" w:space="0" w:color="auto"/>
            </w:tcBorders>
            <w:vAlign w:val="center"/>
          </w:tcPr>
          <w:p w14:paraId="2B4B9EAB" w14:textId="77777777" w:rsidR="008B55A2" w:rsidRPr="003F66EE" w:rsidRDefault="008B55A2" w:rsidP="008B55A2">
            <w:pPr>
              <w:rPr>
                <w:rFonts w:ascii="Arial" w:hAnsi="Arial" w:cs="Arial"/>
                <w:sz w:val="18"/>
                <w:szCs w:val="18"/>
              </w:rPr>
            </w:pPr>
            <w:r w:rsidRPr="003F66EE">
              <w:rPr>
                <w:rFonts w:ascii="Arial" w:hAnsi="Arial" w:cs="Arial"/>
                <w:sz w:val="18"/>
                <w:szCs w:val="18"/>
              </w:rPr>
              <w:t>RoSD18A</w:t>
            </w:r>
          </w:p>
          <w:p w14:paraId="0F12D88C" w14:textId="77777777" w:rsidR="008B55A2" w:rsidRPr="003F66EE" w:rsidRDefault="008B55A2" w:rsidP="008B55A2">
            <w:pPr>
              <w:rPr>
                <w:rFonts w:ascii="Arial" w:hAnsi="Arial" w:cs="Arial"/>
                <w:sz w:val="18"/>
                <w:szCs w:val="18"/>
              </w:rPr>
            </w:pPr>
          </w:p>
        </w:tc>
        <w:tc>
          <w:tcPr>
            <w:tcW w:w="5219" w:type="dxa"/>
            <w:tcBorders>
              <w:top w:val="single" w:sz="4" w:space="0" w:color="auto"/>
              <w:bottom w:val="single" w:sz="4" w:space="0" w:color="auto"/>
            </w:tcBorders>
            <w:vAlign w:val="center"/>
          </w:tcPr>
          <w:p w14:paraId="5C4E0FD8" w14:textId="4D3C3C84" w:rsidR="008B55A2" w:rsidRPr="003F66EE" w:rsidRDefault="008B55A2" w:rsidP="008B55A2">
            <w:pPr>
              <w:adjustRightInd w:val="0"/>
              <w:rPr>
                <w:rFonts w:ascii="Arial" w:hAnsi="Arial" w:cs="Arial"/>
                <w:sz w:val="18"/>
                <w:szCs w:val="18"/>
              </w:rPr>
            </w:pPr>
            <w:r w:rsidRPr="008B55A2">
              <w:rPr>
                <w:rFonts w:ascii="Arial" w:hAnsi="Arial" w:cs="Arial"/>
                <w:sz w:val="18"/>
                <w:szCs w:val="18"/>
              </w:rPr>
              <w:t>Installation of the service valve, single or double with connection, regardless of the closing method, having a diameter of 3/8" - 1/2"</w:t>
            </w:r>
          </w:p>
        </w:tc>
        <w:tc>
          <w:tcPr>
            <w:tcW w:w="1018" w:type="dxa"/>
            <w:tcBorders>
              <w:top w:val="single" w:sz="4" w:space="0" w:color="auto"/>
              <w:bottom w:val="single" w:sz="4" w:space="0" w:color="auto"/>
            </w:tcBorders>
          </w:tcPr>
          <w:p w14:paraId="39C2C755" w14:textId="05D30A45" w:rsidR="008B55A2" w:rsidRPr="003F66EE" w:rsidRDefault="008B55A2" w:rsidP="008B55A2">
            <w:pPr>
              <w:jc w:val="center"/>
              <w:rPr>
                <w:rFonts w:ascii="Arial" w:hAnsi="Arial" w:cs="Arial"/>
                <w:sz w:val="18"/>
                <w:szCs w:val="18"/>
              </w:rPr>
            </w:pPr>
            <w:r w:rsidRPr="004C7131">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0065D702" w14:textId="77777777" w:rsidR="008B55A2" w:rsidRPr="003F66EE" w:rsidRDefault="008B55A2" w:rsidP="008B55A2">
            <w:pPr>
              <w:jc w:val="center"/>
              <w:rPr>
                <w:rFonts w:ascii="Arial" w:hAnsi="Arial" w:cs="Arial"/>
                <w:sz w:val="18"/>
                <w:szCs w:val="18"/>
              </w:rPr>
            </w:pPr>
            <w:r w:rsidRPr="003F66EE">
              <w:rPr>
                <w:rFonts w:ascii="Arial" w:hAnsi="Arial" w:cs="Arial"/>
                <w:sz w:val="18"/>
                <w:szCs w:val="18"/>
              </w:rPr>
              <w:t>4,00</w:t>
            </w:r>
          </w:p>
        </w:tc>
      </w:tr>
      <w:tr w:rsidR="00E06C6A" w:rsidRPr="003F66EE" w14:paraId="772084F8"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46A77FB" w14:textId="77777777" w:rsidR="008B55A2" w:rsidRPr="003F66EE" w:rsidRDefault="008B55A2" w:rsidP="008B55A2">
            <w:pPr>
              <w:rPr>
                <w:rFonts w:ascii="Arial" w:hAnsi="Arial" w:cs="Arial"/>
                <w:sz w:val="18"/>
                <w:szCs w:val="18"/>
              </w:rPr>
            </w:pPr>
            <w:r w:rsidRPr="003F66EE">
              <w:rPr>
                <w:rFonts w:ascii="Arial" w:hAnsi="Arial" w:cs="Arial"/>
                <w:sz w:val="18"/>
                <w:szCs w:val="18"/>
              </w:rPr>
              <w:t xml:space="preserve"> 47</w:t>
            </w:r>
          </w:p>
        </w:tc>
        <w:tc>
          <w:tcPr>
            <w:tcW w:w="1443" w:type="dxa"/>
            <w:tcBorders>
              <w:top w:val="single" w:sz="4" w:space="0" w:color="auto"/>
              <w:bottom w:val="single" w:sz="4" w:space="0" w:color="auto"/>
            </w:tcBorders>
            <w:vAlign w:val="center"/>
          </w:tcPr>
          <w:p w14:paraId="4389A596" w14:textId="77777777" w:rsidR="008B55A2" w:rsidRPr="003F66EE" w:rsidRDefault="008B55A2" w:rsidP="008B55A2">
            <w:pPr>
              <w:rPr>
                <w:rFonts w:ascii="Arial" w:hAnsi="Arial" w:cs="Arial"/>
                <w:sz w:val="18"/>
                <w:szCs w:val="18"/>
              </w:rPr>
            </w:pPr>
            <w:r w:rsidRPr="003F66EE">
              <w:rPr>
                <w:rFonts w:ascii="Arial" w:hAnsi="Arial" w:cs="Arial"/>
                <w:sz w:val="18"/>
                <w:szCs w:val="18"/>
              </w:rPr>
              <w:t>RpSC30A</w:t>
            </w:r>
          </w:p>
          <w:p w14:paraId="12A23753" w14:textId="77777777" w:rsidR="008B55A2" w:rsidRPr="003F66EE" w:rsidRDefault="008B55A2" w:rsidP="008B55A2">
            <w:pPr>
              <w:rPr>
                <w:rFonts w:ascii="Arial" w:hAnsi="Arial" w:cs="Arial"/>
                <w:sz w:val="18"/>
                <w:szCs w:val="18"/>
              </w:rPr>
            </w:pPr>
          </w:p>
        </w:tc>
        <w:tc>
          <w:tcPr>
            <w:tcW w:w="5219" w:type="dxa"/>
            <w:tcBorders>
              <w:top w:val="single" w:sz="4" w:space="0" w:color="auto"/>
              <w:bottom w:val="single" w:sz="4" w:space="0" w:color="auto"/>
            </w:tcBorders>
            <w:vAlign w:val="center"/>
          </w:tcPr>
          <w:p w14:paraId="1A686410" w14:textId="30CE425B" w:rsidR="008B55A2" w:rsidRPr="003F66EE" w:rsidRDefault="008B55A2" w:rsidP="008B55A2">
            <w:pPr>
              <w:adjustRightInd w:val="0"/>
              <w:rPr>
                <w:rFonts w:ascii="Arial" w:hAnsi="Arial" w:cs="Arial"/>
                <w:sz w:val="18"/>
                <w:szCs w:val="18"/>
              </w:rPr>
            </w:pPr>
            <w:r w:rsidRPr="008B55A2">
              <w:rPr>
                <w:rFonts w:ascii="Arial" w:hAnsi="Arial" w:cs="Arial"/>
                <w:sz w:val="18"/>
                <w:szCs w:val="18"/>
              </w:rPr>
              <w:t xml:space="preserve">Installation of the semi-crystal sanitary mirror with polished edges, avid dimensions of 400 x 500 x 600 mm, mounted on a brick wall or </w:t>
            </w:r>
            <w:proofErr w:type="spellStart"/>
            <w:r w:rsidRPr="008B55A2">
              <w:rPr>
                <w:rFonts w:ascii="Arial" w:hAnsi="Arial" w:cs="Arial"/>
                <w:sz w:val="18"/>
                <w:szCs w:val="18"/>
              </w:rPr>
              <w:t>b.c.a.</w:t>
            </w:r>
            <w:proofErr w:type="spellEnd"/>
          </w:p>
        </w:tc>
        <w:tc>
          <w:tcPr>
            <w:tcW w:w="1018" w:type="dxa"/>
            <w:tcBorders>
              <w:top w:val="single" w:sz="4" w:space="0" w:color="auto"/>
              <w:bottom w:val="single" w:sz="4" w:space="0" w:color="auto"/>
            </w:tcBorders>
          </w:tcPr>
          <w:p w14:paraId="31D3687E" w14:textId="34B8062E" w:rsidR="008B55A2" w:rsidRPr="003F66EE" w:rsidRDefault="008B55A2" w:rsidP="008B55A2">
            <w:pPr>
              <w:jc w:val="center"/>
              <w:rPr>
                <w:rFonts w:ascii="Arial" w:hAnsi="Arial" w:cs="Arial"/>
                <w:sz w:val="18"/>
                <w:szCs w:val="18"/>
              </w:rPr>
            </w:pPr>
            <w:r w:rsidRPr="004C7131">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165C89D6" w14:textId="77777777" w:rsidR="008B55A2" w:rsidRPr="003F66EE" w:rsidRDefault="008B55A2" w:rsidP="008B55A2">
            <w:pPr>
              <w:jc w:val="center"/>
              <w:rPr>
                <w:rFonts w:ascii="Arial" w:hAnsi="Arial" w:cs="Arial"/>
                <w:sz w:val="18"/>
                <w:szCs w:val="18"/>
              </w:rPr>
            </w:pPr>
            <w:r w:rsidRPr="003F66EE">
              <w:rPr>
                <w:rFonts w:ascii="Arial" w:hAnsi="Arial" w:cs="Arial"/>
                <w:sz w:val="18"/>
                <w:szCs w:val="18"/>
              </w:rPr>
              <w:t>1,00</w:t>
            </w:r>
          </w:p>
        </w:tc>
      </w:tr>
      <w:tr w:rsidR="00E06C6A" w:rsidRPr="003F66EE" w14:paraId="0773CA89" w14:textId="77777777" w:rsidTr="008B55A2">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rPr>
          <w:trHeight w:val="492"/>
        </w:trPr>
        <w:tc>
          <w:tcPr>
            <w:tcW w:w="709" w:type="dxa"/>
            <w:tcBorders>
              <w:top w:val="single" w:sz="4" w:space="0" w:color="auto"/>
              <w:bottom w:val="single" w:sz="4" w:space="0" w:color="auto"/>
            </w:tcBorders>
            <w:vAlign w:val="center"/>
          </w:tcPr>
          <w:p w14:paraId="359A2112" w14:textId="77777777" w:rsidR="008B55A2" w:rsidRPr="003F66EE" w:rsidRDefault="008B55A2" w:rsidP="008B55A2">
            <w:pPr>
              <w:rPr>
                <w:rFonts w:ascii="Arial" w:hAnsi="Arial" w:cs="Arial"/>
                <w:sz w:val="18"/>
                <w:szCs w:val="18"/>
              </w:rPr>
            </w:pPr>
            <w:r w:rsidRPr="003F66EE">
              <w:rPr>
                <w:rFonts w:ascii="Arial" w:hAnsi="Arial" w:cs="Arial"/>
                <w:sz w:val="18"/>
                <w:szCs w:val="18"/>
              </w:rPr>
              <w:t xml:space="preserve"> 48</w:t>
            </w:r>
          </w:p>
        </w:tc>
        <w:tc>
          <w:tcPr>
            <w:tcW w:w="1443" w:type="dxa"/>
            <w:tcBorders>
              <w:top w:val="single" w:sz="4" w:space="0" w:color="auto"/>
              <w:bottom w:val="single" w:sz="4" w:space="0" w:color="auto"/>
            </w:tcBorders>
            <w:vAlign w:val="center"/>
          </w:tcPr>
          <w:p w14:paraId="74F3767E" w14:textId="77777777" w:rsidR="008B55A2" w:rsidRPr="003F66EE" w:rsidRDefault="008B55A2" w:rsidP="008B55A2">
            <w:pPr>
              <w:rPr>
                <w:rFonts w:ascii="Arial" w:hAnsi="Arial" w:cs="Arial"/>
                <w:sz w:val="18"/>
                <w:szCs w:val="18"/>
              </w:rPr>
            </w:pPr>
            <w:r w:rsidRPr="003F66EE">
              <w:rPr>
                <w:rFonts w:ascii="Arial" w:hAnsi="Arial" w:cs="Arial"/>
                <w:sz w:val="18"/>
                <w:szCs w:val="18"/>
              </w:rPr>
              <w:t>SE59A</w:t>
            </w:r>
          </w:p>
          <w:p w14:paraId="3B15C080" w14:textId="77777777" w:rsidR="008B55A2" w:rsidRPr="003F66EE" w:rsidRDefault="008B55A2" w:rsidP="008B55A2">
            <w:pPr>
              <w:rPr>
                <w:rFonts w:ascii="Arial" w:hAnsi="Arial" w:cs="Arial"/>
                <w:sz w:val="18"/>
                <w:szCs w:val="18"/>
              </w:rPr>
            </w:pPr>
          </w:p>
        </w:tc>
        <w:tc>
          <w:tcPr>
            <w:tcW w:w="5219" w:type="dxa"/>
            <w:tcBorders>
              <w:top w:val="single" w:sz="4" w:space="0" w:color="auto"/>
              <w:bottom w:val="single" w:sz="4" w:space="0" w:color="auto"/>
            </w:tcBorders>
            <w:vAlign w:val="center"/>
          </w:tcPr>
          <w:p w14:paraId="6A1C7F23" w14:textId="33BCB384" w:rsidR="008B55A2" w:rsidRPr="003F66EE" w:rsidRDefault="008B55A2" w:rsidP="008B55A2">
            <w:pPr>
              <w:adjustRightInd w:val="0"/>
              <w:rPr>
                <w:rFonts w:ascii="Arial" w:hAnsi="Arial" w:cs="Arial"/>
                <w:sz w:val="18"/>
                <w:szCs w:val="18"/>
              </w:rPr>
            </w:pPr>
            <w:r>
              <w:rPr>
                <w:rFonts w:ascii="Arial" w:hAnsi="Arial" w:cs="Arial"/>
                <w:sz w:val="18"/>
                <w:szCs w:val="18"/>
              </w:rPr>
              <w:t>A</w:t>
            </w:r>
            <w:r w:rsidRPr="008B55A2">
              <w:rPr>
                <w:rFonts w:ascii="Arial" w:hAnsi="Arial" w:cs="Arial"/>
                <w:sz w:val="18"/>
                <w:szCs w:val="18"/>
              </w:rPr>
              <w:t>utomatic</w:t>
            </w:r>
            <w:r>
              <w:rPr>
                <w:rFonts w:ascii="Arial" w:hAnsi="Arial" w:cs="Arial"/>
                <w:sz w:val="18"/>
                <w:szCs w:val="18"/>
              </w:rPr>
              <w:t xml:space="preserve"> hands</w:t>
            </w:r>
            <w:r w:rsidRPr="008B55A2">
              <w:rPr>
                <w:rFonts w:ascii="Arial" w:hAnsi="Arial" w:cs="Arial"/>
                <w:sz w:val="18"/>
                <w:szCs w:val="18"/>
              </w:rPr>
              <w:t xml:space="preserve"> dryer, mounted on a brick or </w:t>
            </w:r>
            <w:proofErr w:type="spellStart"/>
            <w:r w:rsidRPr="008B55A2">
              <w:rPr>
                <w:rFonts w:ascii="Arial" w:hAnsi="Arial" w:cs="Arial"/>
                <w:sz w:val="18"/>
                <w:szCs w:val="18"/>
              </w:rPr>
              <w:t>b.c.a.</w:t>
            </w:r>
            <w:proofErr w:type="spellEnd"/>
            <w:r w:rsidRPr="008B55A2">
              <w:rPr>
                <w:rFonts w:ascii="Arial" w:hAnsi="Arial" w:cs="Arial"/>
                <w:sz w:val="18"/>
                <w:szCs w:val="18"/>
              </w:rPr>
              <w:t xml:space="preserve"> wall.</w:t>
            </w:r>
          </w:p>
        </w:tc>
        <w:tc>
          <w:tcPr>
            <w:tcW w:w="1018" w:type="dxa"/>
            <w:tcBorders>
              <w:top w:val="single" w:sz="4" w:space="0" w:color="auto"/>
              <w:bottom w:val="single" w:sz="4" w:space="0" w:color="auto"/>
            </w:tcBorders>
          </w:tcPr>
          <w:p w14:paraId="624650AF" w14:textId="16817C08" w:rsidR="008B55A2" w:rsidRPr="003F66EE" w:rsidRDefault="008B55A2" w:rsidP="008B55A2">
            <w:pPr>
              <w:jc w:val="center"/>
              <w:rPr>
                <w:rFonts w:ascii="Arial" w:hAnsi="Arial" w:cs="Arial"/>
                <w:sz w:val="18"/>
                <w:szCs w:val="18"/>
              </w:rPr>
            </w:pPr>
            <w:r w:rsidRPr="004C7131">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3E9223CA" w14:textId="77777777" w:rsidR="008B55A2" w:rsidRPr="003F66EE" w:rsidRDefault="008B55A2" w:rsidP="008B55A2">
            <w:pPr>
              <w:jc w:val="center"/>
              <w:rPr>
                <w:rFonts w:ascii="Arial" w:hAnsi="Arial" w:cs="Arial"/>
                <w:sz w:val="18"/>
                <w:szCs w:val="18"/>
              </w:rPr>
            </w:pPr>
            <w:r w:rsidRPr="003F66EE">
              <w:rPr>
                <w:rFonts w:ascii="Arial" w:hAnsi="Arial" w:cs="Arial"/>
                <w:sz w:val="18"/>
                <w:szCs w:val="18"/>
              </w:rPr>
              <w:t>1,00</w:t>
            </w:r>
          </w:p>
        </w:tc>
      </w:tr>
      <w:tr w:rsidR="00E06C6A" w:rsidRPr="003F66EE" w14:paraId="5EED8D07"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02DAE8F" w14:textId="77777777" w:rsidR="008B55A2" w:rsidRPr="003F66EE" w:rsidRDefault="008B55A2" w:rsidP="008B55A2">
            <w:pPr>
              <w:rPr>
                <w:rFonts w:ascii="Arial" w:hAnsi="Arial" w:cs="Arial"/>
                <w:sz w:val="18"/>
                <w:szCs w:val="18"/>
              </w:rPr>
            </w:pPr>
            <w:r w:rsidRPr="003F66EE">
              <w:rPr>
                <w:rFonts w:ascii="Arial" w:hAnsi="Arial" w:cs="Arial"/>
                <w:sz w:val="18"/>
                <w:szCs w:val="18"/>
              </w:rPr>
              <w:t xml:space="preserve"> 49</w:t>
            </w:r>
          </w:p>
        </w:tc>
        <w:tc>
          <w:tcPr>
            <w:tcW w:w="1443" w:type="dxa"/>
            <w:tcBorders>
              <w:top w:val="single" w:sz="4" w:space="0" w:color="auto"/>
              <w:bottom w:val="single" w:sz="4" w:space="0" w:color="auto"/>
            </w:tcBorders>
            <w:vAlign w:val="center"/>
          </w:tcPr>
          <w:p w14:paraId="738E4DAE" w14:textId="77777777" w:rsidR="008B55A2" w:rsidRPr="003F66EE" w:rsidRDefault="008B55A2" w:rsidP="008B55A2">
            <w:pPr>
              <w:rPr>
                <w:rFonts w:ascii="Arial" w:hAnsi="Arial" w:cs="Arial"/>
                <w:sz w:val="18"/>
                <w:szCs w:val="18"/>
              </w:rPr>
            </w:pPr>
            <w:r w:rsidRPr="003F66EE">
              <w:rPr>
                <w:rFonts w:ascii="Arial" w:hAnsi="Arial" w:cs="Arial"/>
                <w:sz w:val="18"/>
                <w:szCs w:val="18"/>
              </w:rPr>
              <w:t>SE59A</w:t>
            </w:r>
          </w:p>
          <w:p w14:paraId="35471316" w14:textId="77777777" w:rsidR="008B55A2" w:rsidRPr="003F66EE" w:rsidRDefault="008B55A2" w:rsidP="008B55A2">
            <w:pPr>
              <w:rPr>
                <w:rFonts w:ascii="Arial" w:hAnsi="Arial" w:cs="Arial"/>
                <w:sz w:val="18"/>
                <w:szCs w:val="18"/>
              </w:rPr>
            </w:pPr>
          </w:p>
        </w:tc>
        <w:tc>
          <w:tcPr>
            <w:tcW w:w="5219" w:type="dxa"/>
            <w:tcBorders>
              <w:top w:val="single" w:sz="4" w:space="0" w:color="auto"/>
              <w:bottom w:val="single" w:sz="4" w:space="0" w:color="auto"/>
            </w:tcBorders>
            <w:vAlign w:val="center"/>
          </w:tcPr>
          <w:p w14:paraId="4C80458A" w14:textId="57C89E2A" w:rsidR="008B55A2" w:rsidRPr="003F66EE" w:rsidRDefault="008B55A2" w:rsidP="008B55A2">
            <w:pPr>
              <w:adjustRightInd w:val="0"/>
              <w:rPr>
                <w:rFonts w:ascii="Arial" w:hAnsi="Arial" w:cs="Arial"/>
                <w:sz w:val="18"/>
                <w:szCs w:val="18"/>
              </w:rPr>
            </w:pPr>
            <w:r w:rsidRPr="008B55A2">
              <w:rPr>
                <w:rFonts w:ascii="Arial" w:hAnsi="Arial" w:cs="Arial"/>
                <w:sz w:val="18"/>
                <w:szCs w:val="18"/>
              </w:rPr>
              <w:t xml:space="preserve">Automatic liquid soap dispenser, mounted on a brick or </w:t>
            </w:r>
            <w:proofErr w:type="spellStart"/>
            <w:r w:rsidRPr="008B55A2">
              <w:rPr>
                <w:rFonts w:ascii="Arial" w:hAnsi="Arial" w:cs="Arial"/>
                <w:sz w:val="18"/>
                <w:szCs w:val="18"/>
              </w:rPr>
              <w:t>b.c.a.</w:t>
            </w:r>
            <w:proofErr w:type="spellEnd"/>
            <w:r w:rsidRPr="008B55A2">
              <w:rPr>
                <w:rFonts w:ascii="Arial" w:hAnsi="Arial" w:cs="Arial"/>
                <w:sz w:val="18"/>
                <w:szCs w:val="18"/>
              </w:rPr>
              <w:t xml:space="preserve"> wall.</w:t>
            </w:r>
          </w:p>
        </w:tc>
        <w:tc>
          <w:tcPr>
            <w:tcW w:w="1018" w:type="dxa"/>
            <w:tcBorders>
              <w:top w:val="single" w:sz="4" w:space="0" w:color="auto"/>
              <w:bottom w:val="single" w:sz="4" w:space="0" w:color="auto"/>
            </w:tcBorders>
          </w:tcPr>
          <w:p w14:paraId="6FF896B9" w14:textId="4A42AB97" w:rsidR="008B55A2" w:rsidRPr="003F66EE" w:rsidRDefault="008B55A2" w:rsidP="008B55A2">
            <w:pPr>
              <w:jc w:val="center"/>
              <w:rPr>
                <w:rFonts w:ascii="Arial" w:hAnsi="Arial" w:cs="Arial"/>
                <w:sz w:val="18"/>
                <w:szCs w:val="18"/>
              </w:rPr>
            </w:pPr>
            <w:r w:rsidRPr="004C7131">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2EBB3503" w14:textId="77777777" w:rsidR="008B55A2" w:rsidRPr="003F66EE" w:rsidRDefault="008B55A2" w:rsidP="008B55A2">
            <w:pPr>
              <w:jc w:val="center"/>
              <w:rPr>
                <w:rFonts w:ascii="Arial" w:hAnsi="Arial" w:cs="Arial"/>
                <w:sz w:val="18"/>
                <w:szCs w:val="18"/>
              </w:rPr>
            </w:pPr>
            <w:r w:rsidRPr="003F66EE">
              <w:rPr>
                <w:rFonts w:ascii="Arial" w:hAnsi="Arial" w:cs="Arial"/>
                <w:sz w:val="18"/>
                <w:szCs w:val="18"/>
              </w:rPr>
              <w:t>1,00</w:t>
            </w:r>
          </w:p>
        </w:tc>
      </w:tr>
      <w:tr w:rsidR="00E06C6A" w:rsidRPr="003F66EE" w14:paraId="16951188"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A4836AF" w14:textId="77777777" w:rsidR="008B55A2" w:rsidRPr="003F66EE" w:rsidRDefault="008B55A2" w:rsidP="008B55A2">
            <w:pPr>
              <w:rPr>
                <w:rFonts w:ascii="Arial" w:hAnsi="Arial" w:cs="Arial"/>
                <w:sz w:val="18"/>
                <w:szCs w:val="18"/>
              </w:rPr>
            </w:pPr>
            <w:r w:rsidRPr="003F66EE">
              <w:rPr>
                <w:rFonts w:ascii="Arial" w:hAnsi="Arial" w:cs="Arial"/>
                <w:sz w:val="18"/>
                <w:szCs w:val="18"/>
              </w:rPr>
              <w:t xml:space="preserve"> 50</w:t>
            </w:r>
          </w:p>
        </w:tc>
        <w:tc>
          <w:tcPr>
            <w:tcW w:w="1443" w:type="dxa"/>
            <w:tcBorders>
              <w:top w:val="single" w:sz="4" w:space="0" w:color="auto"/>
              <w:bottom w:val="single" w:sz="4" w:space="0" w:color="auto"/>
            </w:tcBorders>
            <w:vAlign w:val="center"/>
          </w:tcPr>
          <w:p w14:paraId="1F66BC0E" w14:textId="77777777" w:rsidR="008B55A2" w:rsidRPr="003F66EE" w:rsidRDefault="008B55A2" w:rsidP="008B55A2">
            <w:pPr>
              <w:rPr>
                <w:rFonts w:ascii="Arial" w:hAnsi="Arial" w:cs="Arial"/>
                <w:sz w:val="18"/>
                <w:szCs w:val="18"/>
              </w:rPr>
            </w:pPr>
            <w:r w:rsidRPr="003F66EE">
              <w:rPr>
                <w:rFonts w:ascii="Arial" w:hAnsi="Arial" w:cs="Arial"/>
                <w:sz w:val="18"/>
                <w:szCs w:val="18"/>
              </w:rPr>
              <w:t>CL20A</w:t>
            </w:r>
          </w:p>
          <w:p w14:paraId="43492ED1" w14:textId="77777777" w:rsidR="008B55A2" w:rsidRPr="003F66EE" w:rsidRDefault="008B55A2" w:rsidP="008B55A2">
            <w:pPr>
              <w:rPr>
                <w:rFonts w:ascii="Arial" w:hAnsi="Arial" w:cs="Arial"/>
                <w:sz w:val="18"/>
                <w:szCs w:val="18"/>
              </w:rPr>
            </w:pPr>
          </w:p>
        </w:tc>
        <w:tc>
          <w:tcPr>
            <w:tcW w:w="5219" w:type="dxa"/>
            <w:tcBorders>
              <w:top w:val="single" w:sz="4" w:space="0" w:color="auto"/>
              <w:bottom w:val="single" w:sz="4" w:space="0" w:color="auto"/>
            </w:tcBorders>
            <w:vAlign w:val="center"/>
          </w:tcPr>
          <w:p w14:paraId="347BFF77" w14:textId="5C085C5B" w:rsidR="008B55A2" w:rsidRPr="003F66EE" w:rsidRDefault="008B55A2" w:rsidP="008B55A2">
            <w:pPr>
              <w:adjustRightInd w:val="0"/>
              <w:rPr>
                <w:rFonts w:ascii="Arial" w:hAnsi="Arial" w:cs="Arial"/>
                <w:sz w:val="18"/>
                <w:szCs w:val="18"/>
              </w:rPr>
            </w:pPr>
            <w:r w:rsidRPr="008B55A2">
              <w:rPr>
                <w:rFonts w:ascii="Arial" w:hAnsi="Arial" w:cs="Arial"/>
                <w:sz w:val="18"/>
                <w:szCs w:val="18"/>
              </w:rPr>
              <w:t>Ready-made ventilation gri</w:t>
            </w:r>
            <w:r>
              <w:rPr>
                <w:rFonts w:ascii="Arial" w:hAnsi="Arial" w:cs="Arial"/>
                <w:sz w:val="18"/>
                <w:szCs w:val="18"/>
              </w:rPr>
              <w:t>d</w:t>
            </w:r>
            <w:r w:rsidRPr="008B55A2">
              <w:rPr>
                <w:rFonts w:ascii="Arial" w:hAnsi="Arial" w:cs="Arial"/>
                <w:sz w:val="18"/>
                <w:szCs w:val="18"/>
              </w:rPr>
              <w:t>s made of black sheet, with manually adjustable blinds, painted and mounted in masonry</w:t>
            </w:r>
          </w:p>
        </w:tc>
        <w:tc>
          <w:tcPr>
            <w:tcW w:w="1018" w:type="dxa"/>
            <w:tcBorders>
              <w:top w:val="single" w:sz="4" w:space="0" w:color="auto"/>
              <w:bottom w:val="single" w:sz="4" w:space="0" w:color="auto"/>
            </w:tcBorders>
          </w:tcPr>
          <w:p w14:paraId="140442A3" w14:textId="54D854A8" w:rsidR="008B55A2" w:rsidRPr="003F66EE" w:rsidRDefault="008B55A2" w:rsidP="008B55A2">
            <w:pPr>
              <w:jc w:val="center"/>
              <w:rPr>
                <w:rFonts w:ascii="Arial" w:hAnsi="Arial" w:cs="Arial"/>
                <w:sz w:val="18"/>
                <w:szCs w:val="18"/>
              </w:rPr>
            </w:pPr>
            <w:r w:rsidRPr="004C7131">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027D28DB" w14:textId="77777777" w:rsidR="008B55A2" w:rsidRPr="003F66EE" w:rsidRDefault="008B55A2" w:rsidP="008B55A2">
            <w:pPr>
              <w:jc w:val="center"/>
              <w:rPr>
                <w:rFonts w:ascii="Arial" w:hAnsi="Arial" w:cs="Arial"/>
                <w:sz w:val="18"/>
                <w:szCs w:val="18"/>
              </w:rPr>
            </w:pPr>
            <w:r w:rsidRPr="003F66EE">
              <w:rPr>
                <w:rFonts w:ascii="Arial" w:hAnsi="Arial" w:cs="Arial"/>
                <w:sz w:val="18"/>
                <w:szCs w:val="18"/>
              </w:rPr>
              <w:t>2,00</w:t>
            </w:r>
          </w:p>
        </w:tc>
      </w:tr>
      <w:tr w:rsidR="00E06C6A" w:rsidRPr="003F66EE" w14:paraId="5390DA5F"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6FCE5C2E"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51</w:t>
            </w:r>
          </w:p>
        </w:tc>
        <w:tc>
          <w:tcPr>
            <w:tcW w:w="1443" w:type="dxa"/>
            <w:tcBorders>
              <w:top w:val="single" w:sz="4" w:space="0" w:color="auto"/>
              <w:bottom w:val="single" w:sz="4" w:space="0" w:color="auto"/>
            </w:tcBorders>
            <w:vAlign w:val="center"/>
          </w:tcPr>
          <w:p w14:paraId="5AB35662" w14:textId="77777777" w:rsidR="003715F4" w:rsidRPr="003F66EE" w:rsidRDefault="003715F4" w:rsidP="00215027">
            <w:pPr>
              <w:rPr>
                <w:rFonts w:ascii="Arial" w:hAnsi="Arial" w:cs="Arial"/>
                <w:sz w:val="18"/>
                <w:szCs w:val="18"/>
              </w:rPr>
            </w:pPr>
            <w:r w:rsidRPr="003F66EE">
              <w:rPr>
                <w:rFonts w:ascii="Arial" w:hAnsi="Arial" w:cs="Arial"/>
                <w:sz w:val="18"/>
                <w:szCs w:val="18"/>
              </w:rPr>
              <w:t>CK22C</w:t>
            </w:r>
          </w:p>
          <w:p w14:paraId="2D05C93E"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C857EF9" w14:textId="6701F745" w:rsidR="003715F4" w:rsidRPr="003F66EE" w:rsidRDefault="008B55A2" w:rsidP="00A31F45">
            <w:pPr>
              <w:adjustRightInd w:val="0"/>
              <w:rPr>
                <w:rFonts w:ascii="Arial" w:hAnsi="Arial" w:cs="Arial"/>
                <w:sz w:val="18"/>
                <w:szCs w:val="18"/>
              </w:rPr>
            </w:pPr>
            <w:r>
              <w:rPr>
                <w:rFonts w:ascii="Arial" w:hAnsi="Arial" w:cs="Arial"/>
                <w:sz w:val="18"/>
                <w:szCs w:val="18"/>
              </w:rPr>
              <w:t>A</w:t>
            </w:r>
            <w:r w:rsidRPr="008B55A2">
              <w:rPr>
                <w:rFonts w:ascii="Arial" w:hAnsi="Arial" w:cs="Arial"/>
                <w:sz w:val="18"/>
                <w:szCs w:val="18"/>
              </w:rPr>
              <w:t>luminum profiles for constructions with heights up to 35 m from fixed panels and door leaves</w:t>
            </w:r>
          </w:p>
        </w:tc>
        <w:tc>
          <w:tcPr>
            <w:tcW w:w="1018" w:type="dxa"/>
            <w:tcBorders>
              <w:top w:val="single" w:sz="4" w:space="0" w:color="auto"/>
              <w:bottom w:val="single" w:sz="4" w:space="0" w:color="auto"/>
            </w:tcBorders>
            <w:vAlign w:val="center"/>
          </w:tcPr>
          <w:p w14:paraId="3864EDAD"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12FEC9D0"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6,60</w:t>
            </w:r>
          </w:p>
        </w:tc>
      </w:tr>
      <w:tr w:rsidR="003B42FC" w:rsidRPr="003F66EE" w14:paraId="13D8A8EE" w14:textId="77777777" w:rsidTr="00A6751A">
        <w:tc>
          <w:tcPr>
            <w:tcW w:w="709" w:type="dxa"/>
            <w:tcBorders>
              <w:top w:val="nil"/>
              <w:left w:val="single" w:sz="6" w:space="0" w:color="auto"/>
              <w:bottom w:val="nil"/>
              <w:right w:val="nil"/>
            </w:tcBorders>
          </w:tcPr>
          <w:p w14:paraId="771655F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 xml:space="preserve"> </w:t>
            </w:r>
          </w:p>
        </w:tc>
        <w:tc>
          <w:tcPr>
            <w:tcW w:w="1443" w:type="dxa"/>
            <w:tcBorders>
              <w:top w:val="nil"/>
              <w:left w:val="single" w:sz="6" w:space="0" w:color="auto"/>
              <w:bottom w:val="nil"/>
              <w:right w:val="nil"/>
            </w:tcBorders>
          </w:tcPr>
          <w:p w14:paraId="2EED9ED5" w14:textId="77777777" w:rsidR="003715F4" w:rsidRPr="003F66EE" w:rsidRDefault="003715F4" w:rsidP="00215027">
            <w:pPr>
              <w:rPr>
                <w:rFonts w:ascii="Arial" w:hAnsi="Arial" w:cs="Arial"/>
                <w:sz w:val="18"/>
                <w:szCs w:val="18"/>
              </w:rPr>
            </w:pPr>
          </w:p>
        </w:tc>
        <w:tc>
          <w:tcPr>
            <w:tcW w:w="5219" w:type="dxa"/>
            <w:tcBorders>
              <w:top w:val="nil"/>
              <w:left w:val="single" w:sz="6" w:space="0" w:color="auto"/>
              <w:bottom w:val="nil"/>
              <w:right w:val="nil"/>
            </w:tcBorders>
          </w:tcPr>
          <w:p w14:paraId="4491FA43" w14:textId="269C7B93" w:rsidR="003715F4" w:rsidRPr="003F66EE" w:rsidRDefault="003715F4" w:rsidP="00A31F45">
            <w:pPr>
              <w:rPr>
                <w:rFonts w:ascii="Arial" w:hAnsi="Arial" w:cs="Arial"/>
                <w:b/>
                <w:bCs/>
                <w:sz w:val="18"/>
                <w:szCs w:val="18"/>
              </w:rPr>
            </w:pPr>
            <w:r w:rsidRPr="003F66EE">
              <w:rPr>
                <w:rFonts w:ascii="Arial" w:hAnsi="Arial" w:cs="Arial"/>
                <w:b/>
                <w:bCs/>
                <w:sz w:val="18"/>
                <w:szCs w:val="18"/>
              </w:rPr>
              <w:t>C</w:t>
            </w:r>
            <w:r w:rsidR="008B55A2">
              <w:rPr>
                <w:rFonts w:ascii="Arial" w:hAnsi="Arial" w:cs="Arial"/>
                <w:b/>
                <w:bCs/>
                <w:sz w:val="18"/>
                <w:szCs w:val="18"/>
              </w:rPr>
              <w:t xml:space="preserve">hapter </w:t>
            </w:r>
            <w:r w:rsidRPr="003F66EE">
              <w:rPr>
                <w:rFonts w:ascii="Arial" w:hAnsi="Arial" w:cs="Arial"/>
                <w:b/>
                <w:bCs/>
                <w:sz w:val="18"/>
                <w:szCs w:val="18"/>
              </w:rPr>
              <w:t>2</w:t>
            </w:r>
            <w:r w:rsidR="008B55A2">
              <w:rPr>
                <w:rFonts w:ascii="Arial" w:hAnsi="Arial" w:cs="Arial"/>
                <w:b/>
                <w:bCs/>
                <w:sz w:val="18"/>
                <w:szCs w:val="18"/>
              </w:rPr>
              <w:t xml:space="preserve"> Sanitary block for girls </w:t>
            </w:r>
          </w:p>
        </w:tc>
        <w:tc>
          <w:tcPr>
            <w:tcW w:w="1018" w:type="dxa"/>
            <w:tcBorders>
              <w:top w:val="nil"/>
              <w:left w:val="single" w:sz="6" w:space="0" w:color="auto"/>
              <w:bottom w:val="nil"/>
              <w:right w:val="nil"/>
            </w:tcBorders>
          </w:tcPr>
          <w:p w14:paraId="2F3AB37C" w14:textId="77777777" w:rsidR="003715F4" w:rsidRPr="003F66EE" w:rsidRDefault="003715F4" w:rsidP="00215027">
            <w:pPr>
              <w:rPr>
                <w:rFonts w:ascii="Arial" w:hAnsi="Arial" w:cs="Arial"/>
                <w:sz w:val="18"/>
                <w:szCs w:val="18"/>
              </w:rPr>
            </w:pPr>
          </w:p>
        </w:tc>
        <w:tc>
          <w:tcPr>
            <w:tcW w:w="1701" w:type="dxa"/>
            <w:tcBorders>
              <w:top w:val="nil"/>
              <w:left w:val="single" w:sz="6" w:space="0" w:color="auto"/>
              <w:bottom w:val="nil"/>
              <w:right w:val="single" w:sz="4" w:space="0" w:color="auto"/>
            </w:tcBorders>
          </w:tcPr>
          <w:p w14:paraId="7A045909" w14:textId="77777777" w:rsidR="003715F4" w:rsidRPr="003F66EE" w:rsidRDefault="003715F4" w:rsidP="00215027">
            <w:pPr>
              <w:rPr>
                <w:rFonts w:ascii="Arial" w:hAnsi="Arial" w:cs="Arial"/>
                <w:sz w:val="18"/>
                <w:szCs w:val="18"/>
              </w:rPr>
            </w:pPr>
          </w:p>
        </w:tc>
      </w:tr>
      <w:tr w:rsidR="00E06C6A" w:rsidRPr="003F66EE" w14:paraId="40ABE0DA"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9D57345" w14:textId="77777777" w:rsidR="003715F4" w:rsidRPr="003F66EE" w:rsidRDefault="003715F4" w:rsidP="00215027">
            <w:pPr>
              <w:rPr>
                <w:rFonts w:ascii="Arial" w:hAnsi="Arial" w:cs="Arial"/>
                <w:sz w:val="18"/>
                <w:szCs w:val="18"/>
              </w:rPr>
            </w:pPr>
            <w:r w:rsidRPr="003F66EE">
              <w:rPr>
                <w:rFonts w:ascii="Arial" w:hAnsi="Arial" w:cs="Arial"/>
                <w:sz w:val="18"/>
                <w:szCs w:val="18"/>
              </w:rPr>
              <w:t>52</w:t>
            </w:r>
          </w:p>
        </w:tc>
        <w:tc>
          <w:tcPr>
            <w:tcW w:w="1443" w:type="dxa"/>
            <w:tcBorders>
              <w:top w:val="single" w:sz="4" w:space="0" w:color="auto"/>
              <w:bottom w:val="single" w:sz="4" w:space="0" w:color="auto"/>
            </w:tcBorders>
            <w:vAlign w:val="center"/>
          </w:tcPr>
          <w:p w14:paraId="0CB422D8" w14:textId="77777777" w:rsidR="003715F4" w:rsidRPr="003F66EE" w:rsidRDefault="003715F4" w:rsidP="00215027">
            <w:pPr>
              <w:rPr>
                <w:rFonts w:ascii="Arial" w:hAnsi="Arial" w:cs="Arial"/>
                <w:sz w:val="18"/>
                <w:szCs w:val="18"/>
              </w:rPr>
            </w:pPr>
            <w:r w:rsidRPr="003F66EE">
              <w:rPr>
                <w:rFonts w:ascii="Arial" w:hAnsi="Arial" w:cs="Arial"/>
                <w:sz w:val="18"/>
                <w:szCs w:val="18"/>
              </w:rPr>
              <w:t>RpCG29A</w:t>
            </w:r>
          </w:p>
          <w:p w14:paraId="75A966D9"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565D777" w14:textId="4FC3EDF5" w:rsidR="003715F4" w:rsidRPr="003F66EE" w:rsidRDefault="00257140" w:rsidP="00A31F45">
            <w:pPr>
              <w:adjustRightInd w:val="0"/>
              <w:rPr>
                <w:rFonts w:ascii="Arial" w:hAnsi="Arial" w:cs="Arial"/>
                <w:sz w:val="18"/>
                <w:szCs w:val="18"/>
              </w:rPr>
            </w:pPr>
            <w:r>
              <w:rPr>
                <w:rFonts w:ascii="Arial" w:hAnsi="Arial" w:cs="Arial"/>
                <w:sz w:val="18"/>
                <w:szCs w:val="18"/>
              </w:rPr>
              <w:t>Dismantling</w:t>
            </w:r>
            <w:r w:rsidRPr="00257140">
              <w:rPr>
                <w:rFonts w:ascii="Arial" w:hAnsi="Arial" w:cs="Arial"/>
                <w:sz w:val="18"/>
                <w:szCs w:val="18"/>
              </w:rPr>
              <w:t xml:space="preserve"> of 6-8 cm thick brick or BCA masonry walls</w:t>
            </w:r>
          </w:p>
        </w:tc>
        <w:tc>
          <w:tcPr>
            <w:tcW w:w="1018" w:type="dxa"/>
            <w:tcBorders>
              <w:top w:val="single" w:sz="4" w:space="0" w:color="auto"/>
              <w:bottom w:val="single" w:sz="4" w:space="0" w:color="auto"/>
            </w:tcBorders>
            <w:vAlign w:val="center"/>
          </w:tcPr>
          <w:p w14:paraId="6F07D95A"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1B2A4BD5"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6,55</w:t>
            </w:r>
          </w:p>
        </w:tc>
      </w:tr>
      <w:tr w:rsidR="00E06C6A" w:rsidRPr="003F66EE" w14:paraId="5069F780"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CDDE70F"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53</w:t>
            </w:r>
          </w:p>
        </w:tc>
        <w:tc>
          <w:tcPr>
            <w:tcW w:w="1443" w:type="dxa"/>
            <w:tcBorders>
              <w:top w:val="single" w:sz="4" w:space="0" w:color="auto"/>
              <w:bottom w:val="single" w:sz="4" w:space="0" w:color="auto"/>
            </w:tcBorders>
            <w:vAlign w:val="center"/>
          </w:tcPr>
          <w:p w14:paraId="07F5F874" w14:textId="77777777" w:rsidR="003715F4" w:rsidRPr="003F66EE" w:rsidRDefault="003715F4" w:rsidP="00215027">
            <w:pPr>
              <w:rPr>
                <w:rFonts w:ascii="Arial" w:hAnsi="Arial" w:cs="Arial"/>
                <w:sz w:val="18"/>
                <w:szCs w:val="18"/>
              </w:rPr>
            </w:pPr>
            <w:r w:rsidRPr="003F66EE">
              <w:rPr>
                <w:rFonts w:ascii="Arial" w:hAnsi="Arial" w:cs="Arial"/>
                <w:sz w:val="18"/>
                <w:szCs w:val="18"/>
              </w:rPr>
              <w:t>RpCJ35A</w:t>
            </w:r>
          </w:p>
          <w:p w14:paraId="024930FE"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2939A103" w14:textId="6100217A" w:rsidR="003715F4" w:rsidRPr="003F66EE" w:rsidRDefault="00257140" w:rsidP="00215027">
            <w:pPr>
              <w:rPr>
                <w:rFonts w:ascii="Arial" w:hAnsi="Arial" w:cs="Arial"/>
                <w:sz w:val="18"/>
                <w:szCs w:val="18"/>
              </w:rPr>
            </w:pPr>
            <w:r>
              <w:rPr>
                <w:rFonts w:ascii="Arial" w:hAnsi="Arial" w:cs="Arial"/>
                <w:sz w:val="18"/>
                <w:szCs w:val="18"/>
              </w:rPr>
              <w:t xml:space="preserve">Dismantling </w:t>
            </w:r>
            <w:r w:rsidRPr="00257140">
              <w:rPr>
                <w:rFonts w:ascii="Arial" w:hAnsi="Arial" w:cs="Arial"/>
                <w:sz w:val="18"/>
                <w:szCs w:val="18"/>
              </w:rPr>
              <w:t xml:space="preserve">of internal or external plastering on the walls </w:t>
            </w:r>
          </w:p>
        </w:tc>
        <w:tc>
          <w:tcPr>
            <w:tcW w:w="1018" w:type="dxa"/>
            <w:tcBorders>
              <w:top w:val="single" w:sz="4" w:space="0" w:color="auto"/>
              <w:bottom w:val="single" w:sz="4" w:space="0" w:color="auto"/>
            </w:tcBorders>
            <w:vAlign w:val="center"/>
          </w:tcPr>
          <w:p w14:paraId="22E2BFD1"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6FE57297"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64,00</w:t>
            </w:r>
          </w:p>
        </w:tc>
      </w:tr>
      <w:tr w:rsidR="00E06C6A" w:rsidRPr="003F66EE" w14:paraId="62B0718B"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C48D207"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54</w:t>
            </w:r>
          </w:p>
        </w:tc>
        <w:tc>
          <w:tcPr>
            <w:tcW w:w="1443" w:type="dxa"/>
            <w:tcBorders>
              <w:top w:val="single" w:sz="4" w:space="0" w:color="auto"/>
              <w:bottom w:val="single" w:sz="4" w:space="0" w:color="auto"/>
            </w:tcBorders>
            <w:vAlign w:val="center"/>
          </w:tcPr>
          <w:p w14:paraId="60AE18EE" w14:textId="77777777" w:rsidR="003715F4" w:rsidRPr="003F66EE" w:rsidRDefault="003715F4" w:rsidP="00215027">
            <w:pPr>
              <w:rPr>
                <w:rFonts w:ascii="Arial" w:hAnsi="Arial" w:cs="Arial"/>
                <w:sz w:val="18"/>
                <w:szCs w:val="18"/>
              </w:rPr>
            </w:pPr>
            <w:r w:rsidRPr="003F66EE">
              <w:rPr>
                <w:rFonts w:ascii="Arial" w:hAnsi="Arial" w:cs="Arial"/>
                <w:sz w:val="18"/>
                <w:szCs w:val="18"/>
              </w:rPr>
              <w:t>RpCO56A</w:t>
            </w:r>
          </w:p>
          <w:p w14:paraId="11FF39C1"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3FD8AE0C" w14:textId="47CA42AF" w:rsidR="003715F4" w:rsidRPr="003F66EE" w:rsidRDefault="00257140" w:rsidP="00A31F45">
            <w:pPr>
              <w:adjustRightInd w:val="0"/>
              <w:rPr>
                <w:rFonts w:ascii="Arial" w:hAnsi="Arial" w:cs="Arial"/>
                <w:sz w:val="18"/>
                <w:szCs w:val="18"/>
              </w:rPr>
            </w:pPr>
            <w:r w:rsidRPr="00257140">
              <w:rPr>
                <w:rFonts w:ascii="Arial" w:hAnsi="Arial" w:cs="Arial"/>
                <w:sz w:val="18"/>
                <w:szCs w:val="18"/>
              </w:rPr>
              <w:t>Dismantling wooden carpentry</w:t>
            </w:r>
          </w:p>
        </w:tc>
        <w:tc>
          <w:tcPr>
            <w:tcW w:w="1018" w:type="dxa"/>
            <w:tcBorders>
              <w:top w:val="single" w:sz="4" w:space="0" w:color="auto"/>
              <w:bottom w:val="single" w:sz="4" w:space="0" w:color="auto"/>
            </w:tcBorders>
            <w:vAlign w:val="center"/>
          </w:tcPr>
          <w:p w14:paraId="7699EA35"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09BAEA05"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3,35</w:t>
            </w:r>
          </w:p>
        </w:tc>
      </w:tr>
      <w:tr w:rsidR="00E06C6A" w:rsidRPr="003F66EE" w14:paraId="7BECCE91"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600D663"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55</w:t>
            </w:r>
          </w:p>
        </w:tc>
        <w:tc>
          <w:tcPr>
            <w:tcW w:w="1443" w:type="dxa"/>
            <w:tcBorders>
              <w:top w:val="single" w:sz="4" w:space="0" w:color="auto"/>
              <w:bottom w:val="single" w:sz="4" w:space="0" w:color="auto"/>
            </w:tcBorders>
            <w:vAlign w:val="center"/>
          </w:tcPr>
          <w:p w14:paraId="092D553B" w14:textId="77777777" w:rsidR="003715F4" w:rsidRPr="003F66EE" w:rsidRDefault="003715F4" w:rsidP="00215027">
            <w:pPr>
              <w:rPr>
                <w:rFonts w:ascii="Arial" w:hAnsi="Arial" w:cs="Arial"/>
                <w:sz w:val="18"/>
                <w:szCs w:val="18"/>
              </w:rPr>
            </w:pPr>
            <w:r w:rsidRPr="003F66EE">
              <w:rPr>
                <w:rFonts w:ascii="Arial" w:hAnsi="Arial" w:cs="Arial"/>
                <w:sz w:val="18"/>
                <w:szCs w:val="18"/>
              </w:rPr>
              <w:t>RpCK41A</w:t>
            </w:r>
          </w:p>
          <w:p w14:paraId="2B2B73EE"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70DC8E1D" w14:textId="3349607A" w:rsidR="003715F4" w:rsidRPr="003F66EE" w:rsidRDefault="00257140" w:rsidP="00A31F45">
            <w:pPr>
              <w:adjustRightInd w:val="0"/>
              <w:rPr>
                <w:rFonts w:ascii="Arial" w:hAnsi="Arial" w:cs="Arial"/>
                <w:sz w:val="18"/>
                <w:szCs w:val="18"/>
              </w:rPr>
            </w:pPr>
            <w:r w:rsidRPr="00257140">
              <w:rPr>
                <w:rFonts w:ascii="Arial" w:hAnsi="Arial" w:cs="Arial"/>
                <w:sz w:val="18"/>
                <w:szCs w:val="18"/>
              </w:rPr>
              <w:t xml:space="preserve">Removing the floors from the split ceilings, cabinets, </w:t>
            </w:r>
            <w:proofErr w:type="spellStart"/>
            <w:r w:rsidRPr="00257140">
              <w:rPr>
                <w:rFonts w:ascii="Arial" w:hAnsi="Arial" w:cs="Arial"/>
                <w:sz w:val="18"/>
                <w:szCs w:val="18"/>
              </w:rPr>
              <w:t>etc</w:t>
            </w:r>
            <w:proofErr w:type="spellEnd"/>
          </w:p>
        </w:tc>
        <w:tc>
          <w:tcPr>
            <w:tcW w:w="1018" w:type="dxa"/>
            <w:tcBorders>
              <w:top w:val="single" w:sz="4" w:space="0" w:color="auto"/>
              <w:bottom w:val="single" w:sz="4" w:space="0" w:color="auto"/>
            </w:tcBorders>
            <w:vAlign w:val="center"/>
          </w:tcPr>
          <w:p w14:paraId="5844E4D9"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660C2B7A"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11,80</w:t>
            </w:r>
          </w:p>
        </w:tc>
      </w:tr>
      <w:tr w:rsidR="00E06C6A" w:rsidRPr="003F66EE" w14:paraId="4335452D"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6BD9C6B"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56</w:t>
            </w:r>
          </w:p>
        </w:tc>
        <w:tc>
          <w:tcPr>
            <w:tcW w:w="1443" w:type="dxa"/>
            <w:tcBorders>
              <w:top w:val="single" w:sz="4" w:space="0" w:color="auto"/>
              <w:bottom w:val="single" w:sz="4" w:space="0" w:color="auto"/>
            </w:tcBorders>
            <w:vAlign w:val="center"/>
          </w:tcPr>
          <w:p w14:paraId="73268591" w14:textId="77777777" w:rsidR="003715F4" w:rsidRPr="003F66EE" w:rsidRDefault="003715F4" w:rsidP="00215027">
            <w:pPr>
              <w:rPr>
                <w:rFonts w:ascii="Arial" w:hAnsi="Arial" w:cs="Arial"/>
                <w:sz w:val="18"/>
                <w:szCs w:val="18"/>
              </w:rPr>
            </w:pPr>
            <w:r w:rsidRPr="003F66EE">
              <w:rPr>
                <w:rFonts w:ascii="Arial" w:hAnsi="Arial" w:cs="Arial"/>
                <w:sz w:val="18"/>
                <w:szCs w:val="18"/>
              </w:rPr>
              <w:t>RpEB12A</w:t>
            </w:r>
          </w:p>
          <w:p w14:paraId="27DEFD92"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B0FFC6B" w14:textId="0BBCB47D" w:rsidR="003715F4" w:rsidRPr="003F66EE" w:rsidRDefault="00257140" w:rsidP="00A31F45">
            <w:pPr>
              <w:adjustRightInd w:val="0"/>
              <w:rPr>
                <w:rFonts w:ascii="Arial" w:hAnsi="Arial" w:cs="Arial"/>
                <w:sz w:val="18"/>
                <w:szCs w:val="18"/>
              </w:rPr>
            </w:pPr>
            <w:r w:rsidRPr="00257140">
              <w:rPr>
                <w:rFonts w:ascii="Arial" w:hAnsi="Arial" w:cs="Arial"/>
                <w:sz w:val="18"/>
                <w:szCs w:val="18"/>
              </w:rPr>
              <w:t xml:space="preserve">Dismantling of fixed or medium-sized electrical conductors and cords, apparently </w:t>
            </w:r>
            <w:proofErr w:type="gramStart"/>
            <w:r w:rsidRPr="00257140">
              <w:rPr>
                <w:rFonts w:ascii="Arial" w:hAnsi="Arial" w:cs="Arial"/>
                <w:sz w:val="18"/>
                <w:szCs w:val="18"/>
              </w:rPr>
              <w:t>mounted</w:t>
            </w:r>
            <w:proofErr w:type="gramEnd"/>
            <w:r w:rsidRPr="00257140">
              <w:rPr>
                <w:rFonts w:ascii="Arial" w:hAnsi="Arial" w:cs="Arial"/>
                <w:sz w:val="18"/>
                <w:szCs w:val="18"/>
              </w:rPr>
              <w:t xml:space="preserve"> or hidden in protective tubes or pipes, aerial or on walls, floors or consoles, having a section of 1-2-3-4-5x0.75 </w:t>
            </w:r>
            <w:proofErr w:type="spellStart"/>
            <w:r w:rsidRPr="00257140">
              <w:rPr>
                <w:rFonts w:ascii="Arial" w:hAnsi="Arial" w:cs="Arial"/>
                <w:sz w:val="18"/>
                <w:szCs w:val="18"/>
              </w:rPr>
              <w:t>mmp</w:t>
            </w:r>
            <w:proofErr w:type="spellEnd"/>
            <w:r w:rsidRPr="00257140">
              <w:rPr>
                <w:rFonts w:ascii="Arial" w:hAnsi="Arial" w:cs="Arial"/>
                <w:sz w:val="18"/>
                <w:szCs w:val="18"/>
              </w:rPr>
              <w:t xml:space="preserve"> at 1-2 -3-4-5x2.5 </w:t>
            </w:r>
            <w:proofErr w:type="spellStart"/>
            <w:r w:rsidRPr="00257140">
              <w:rPr>
                <w:rFonts w:ascii="Arial" w:hAnsi="Arial" w:cs="Arial"/>
                <w:sz w:val="18"/>
                <w:szCs w:val="18"/>
              </w:rPr>
              <w:t>mmp</w:t>
            </w:r>
            <w:proofErr w:type="spellEnd"/>
          </w:p>
        </w:tc>
        <w:tc>
          <w:tcPr>
            <w:tcW w:w="1018" w:type="dxa"/>
            <w:tcBorders>
              <w:top w:val="single" w:sz="4" w:space="0" w:color="auto"/>
              <w:bottom w:val="single" w:sz="4" w:space="0" w:color="auto"/>
            </w:tcBorders>
            <w:vAlign w:val="center"/>
          </w:tcPr>
          <w:p w14:paraId="3F536844"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7DD3D8E8"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15,00</w:t>
            </w:r>
          </w:p>
        </w:tc>
      </w:tr>
      <w:tr w:rsidR="00E06C6A" w:rsidRPr="003F66EE" w14:paraId="154278EF"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6DABA3CA" w14:textId="77777777" w:rsidR="008B55A2" w:rsidRPr="003F66EE" w:rsidRDefault="008B55A2" w:rsidP="008B55A2">
            <w:pPr>
              <w:rPr>
                <w:rFonts w:ascii="Arial" w:hAnsi="Arial" w:cs="Arial"/>
                <w:sz w:val="18"/>
                <w:szCs w:val="18"/>
              </w:rPr>
            </w:pPr>
            <w:r w:rsidRPr="003F66EE">
              <w:rPr>
                <w:rFonts w:ascii="Arial" w:hAnsi="Arial" w:cs="Arial"/>
                <w:sz w:val="18"/>
                <w:szCs w:val="18"/>
              </w:rPr>
              <w:t xml:space="preserve"> 57</w:t>
            </w:r>
          </w:p>
        </w:tc>
        <w:tc>
          <w:tcPr>
            <w:tcW w:w="1443" w:type="dxa"/>
            <w:tcBorders>
              <w:top w:val="single" w:sz="4" w:space="0" w:color="auto"/>
              <w:bottom w:val="single" w:sz="4" w:space="0" w:color="auto"/>
            </w:tcBorders>
            <w:vAlign w:val="center"/>
          </w:tcPr>
          <w:p w14:paraId="6CB7716B" w14:textId="77777777" w:rsidR="008B55A2" w:rsidRPr="003F66EE" w:rsidRDefault="008B55A2" w:rsidP="008B55A2">
            <w:pPr>
              <w:rPr>
                <w:rFonts w:ascii="Arial" w:hAnsi="Arial" w:cs="Arial"/>
                <w:sz w:val="18"/>
                <w:szCs w:val="18"/>
              </w:rPr>
            </w:pPr>
            <w:r w:rsidRPr="003F66EE">
              <w:rPr>
                <w:rFonts w:ascii="Arial" w:hAnsi="Arial" w:cs="Arial"/>
                <w:sz w:val="18"/>
                <w:szCs w:val="18"/>
              </w:rPr>
              <w:t>RpEF23A</w:t>
            </w:r>
          </w:p>
          <w:p w14:paraId="54870B95" w14:textId="77777777" w:rsidR="008B55A2" w:rsidRPr="003F66EE" w:rsidRDefault="008B55A2" w:rsidP="008B55A2">
            <w:pPr>
              <w:rPr>
                <w:rFonts w:ascii="Arial" w:hAnsi="Arial" w:cs="Arial"/>
                <w:sz w:val="18"/>
                <w:szCs w:val="18"/>
              </w:rPr>
            </w:pPr>
          </w:p>
        </w:tc>
        <w:tc>
          <w:tcPr>
            <w:tcW w:w="5219" w:type="dxa"/>
            <w:tcBorders>
              <w:top w:val="single" w:sz="4" w:space="0" w:color="auto"/>
              <w:bottom w:val="single" w:sz="4" w:space="0" w:color="auto"/>
            </w:tcBorders>
            <w:vAlign w:val="center"/>
          </w:tcPr>
          <w:p w14:paraId="77DEDFF7" w14:textId="2A84458A" w:rsidR="008B55A2" w:rsidRPr="003F66EE" w:rsidRDefault="00257140" w:rsidP="008B55A2">
            <w:pPr>
              <w:adjustRightInd w:val="0"/>
              <w:rPr>
                <w:rFonts w:ascii="Arial" w:hAnsi="Arial" w:cs="Arial"/>
                <w:sz w:val="18"/>
                <w:szCs w:val="18"/>
              </w:rPr>
            </w:pPr>
            <w:r w:rsidRPr="00257140">
              <w:rPr>
                <w:rFonts w:ascii="Arial" w:hAnsi="Arial" w:cs="Arial"/>
                <w:sz w:val="18"/>
                <w:szCs w:val="18"/>
              </w:rPr>
              <w:t>Dismantling of lighting fixtures of any type.</w:t>
            </w:r>
          </w:p>
        </w:tc>
        <w:tc>
          <w:tcPr>
            <w:tcW w:w="1018" w:type="dxa"/>
            <w:tcBorders>
              <w:top w:val="single" w:sz="4" w:space="0" w:color="auto"/>
              <w:bottom w:val="single" w:sz="4" w:space="0" w:color="auto"/>
            </w:tcBorders>
          </w:tcPr>
          <w:p w14:paraId="3C430F7A" w14:textId="49CD59D3" w:rsidR="008B55A2" w:rsidRPr="003F66EE" w:rsidRDefault="008B55A2" w:rsidP="008B55A2">
            <w:pPr>
              <w:jc w:val="center"/>
              <w:rPr>
                <w:rFonts w:ascii="Arial" w:hAnsi="Arial" w:cs="Arial"/>
                <w:sz w:val="18"/>
                <w:szCs w:val="18"/>
              </w:rPr>
            </w:pPr>
            <w:r w:rsidRPr="002F15F4">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73B581D3" w14:textId="77777777" w:rsidR="008B55A2" w:rsidRPr="003F66EE" w:rsidRDefault="008B55A2" w:rsidP="008B55A2">
            <w:pPr>
              <w:jc w:val="center"/>
              <w:rPr>
                <w:rFonts w:ascii="Arial" w:hAnsi="Arial" w:cs="Arial"/>
                <w:sz w:val="18"/>
                <w:szCs w:val="18"/>
              </w:rPr>
            </w:pPr>
            <w:r w:rsidRPr="003F66EE">
              <w:rPr>
                <w:rFonts w:ascii="Arial" w:hAnsi="Arial" w:cs="Arial"/>
                <w:sz w:val="18"/>
                <w:szCs w:val="18"/>
              </w:rPr>
              <w:t>3,00</w:t>
            </w:r>
          </w:p>
        </w:tc>
      </w:tr>
      <w:tr w:rsidR="00E06C6A" w:rsidRPr="003F66EE" w14:paraId="49F84668"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2263746" w14:textId="77777777" w:rsidR="008B55A2" w:rsidRPr="003F66EE" w:rsidRDefault="008B55A2" w:rsidP="008B55A2">
            <w:pPr>
              <w:rPr>
                <w:rFonts w:ascii="Arial" w:hAnsi="Arial" w:cs="Arial"/>
                <w:sz w:val="18"/>
                <w:szCs w:val="18"/>
              </w:rPr>
            </w:pPr>
            <w:r w:rsidRPr="003F66EE">
              <w:rPr>
                <w:rFonts w:ascii="Arial" w:hAnsi="Arial" w:cs="Arial"/>
                <w:sz w:val="18"/>
                <w:szCs w:val="18"/>
              </w:rPr>
              <w:t xml:space="preserve"> 58</w:t>
            </w:r>
          </w:p>
        </w:tc>
        <w:tc>
          <w:tcPr>
            <w:tcW w:w="1443" w:type="dxa"/>
            <w:tcBorders>
              <w:top w:val="single" w:sz="4" w:space="0" w:color="auto"/>
              <w:bottom w:val="single" w:sz="4" w:space="0" w:color="auto"/>
            </w:tcBorders>
            <w:vAlign w:val="center"/>
          </w:tcPr>
          <w:p w14:paraId="7F235915" w14:textId="77777777" w:rsidR="008B55A2" w:rsidRPr="003F66EE" w:rsidRDefault="008B55A2" w:rsidP="008B55A2">
            <w:pPr>
              <w:rPr>
                <w:rFonts w:ascii="Arial" w:hAnsi="Arial" w:cs="Arial"/>
                <w:sz w:val="18"/>
                <w:szCs w:val="18"/>
              </w:rPr>
            </w:pPr>
            <w:r w:rsidRPr="003F66EE">
              <w:rPr>
                <w:rFonts w:ascii="Arial" w:hAnsi="Arial" w:cs="Arial"/>
                <w:sz w:val="18"/>
                <w:szCs w:val="18"/>
              </w:rPr>
              <w:t>RpEE24A</w:t>
            </w:r>
          </w:p>
          <w:p w14:paraId="0A1D86F9" w14:textId="77777777" w:rsidR="008B55A2" w:rsidRPr="003F66EE" w:rsidRDefault="008B55A2" w:rsidP="008B55A2">
            <w:pPr>
              <w:rPr>
                <w:rFonts w:ascii="Arial" w:hAnsi="Arial" w:cs="Arial"/>
                <w:sz w:val="18"/>
                <w:szCs w:val="18"/>
              </w:rPr>
            </w:pPr>
          </w:p>
        </w:tc>
        <w:tc>
          <w:tcPr>
            <w:tcW w:w="5219" w:type="dxa"/>
            <w:tcBorders>
              <w:top w:val="single" w:sz="4" w:space="0" w:color="auto"/>
              <w:bottom w:val="single" w:sz="4" w:space="0" w:color="auto"/>
            </w:tcBorders>
            <w:vAlign w:val="center"/>
          </w:tcPr>
          <w:p w14:paraId="21262146" w14:textId="199E7D2B" w:rsidR="008B55A2" w:rsidRPr="003F66EE" w:rsidRDefault="00257140" w:rsidP="008B55A2">
            <w:pPr>
              <w:adjustRightInd w:val="0"/>
              <w:rPr>
                <w:rFonts w:ascii="Arial" w:hAnsi="Arial" w:cs="Arial"/>
                <w:sz w:val="18"/>
                <w:szCs w:val="18"/>
              </w:rPr>
            </w:pPr>
            <w:r w:rsidRPr="00257140">
              <w:rPr>
                <w:rFonts w:ascii="Arial" w:hAnsi="Arial" w:cs="Arial"/>
                <w:sz w:val="18"/>
                <w:szCs w:val="18"/>
              </w:rPr>
              <w:t>Dismantling electrical appliances for strong current: unipolar (switches, switches, sockets for removal or replacement, button for remote operation)</w:t>
            </w:r>
          </w:p>
        </w:tc>
        <w:tc>
          <w:tcPr>
            <w:tcW w:w="1018" w:type="dxa"/>
            <w:tcBorders>
              <w:top w:val="single" w:sz="4" w:space="0" w:color="auto"/>
              <w:bottom w:val="single" w:sz="4" w:space="0" w:color="auto"/>
            </w:tcBorders>
          </w:tcPr>
          <w:p w14:paraId="4ED73480" w14:textId="0A0115B0" w:rsidR="008B55A2" w:rsidRPr="003F66EE" w:rsidRDefault="008B55A2" w:rsidP="008B55A2">
            <w:pPr>
              <w:jc w:val="center"/>
              <w:rPr>
                <w:rFonts w:ascii="Arial" w:hAnsi="Arial" w:cs="Arial"/>
                <w:sz w:val="18"/>
                <w:szCs w:val="18"/>
              </w:rPr>
            </w:pPr>
            <w:r w:rsidRPr="002F15F4">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3105E393" w14:textId="77777777" w:rsidR="008B55A2" w:rsidRPr="003F66EE" w:rsidRDefault="008B55A2" w:rsidP="008B55A2">
            <w:pPr>
              <w:jc w:val="center"/>
              <w:rPr>
                <w:rFonts w:ascii="Arial" w:hAnsi="Arial" w:cs="Arial"/>
                <w:sz w:val="18"/>
                <w:szCs w:val="18"/>
              </w:rPr>
            </w:pPr>
            <w:r w:rsidRPr="003F66EE">
              <w:rPr>
                <w:rFonts w:ascii="Arial" w:hAnsi="Arial" w:cs="Arial"/>
                <w:sz w:val="18"/>
                <w:szCs w:val="18"/>
              </w:rPr>
              <w:t>2,00</w:t>
            </w:r>
          </w:p>
        </w:tc>
      </w:tr>
      <w:tr w:rsidR="00E06C6A" w:rsidRPr="003F66EE" w14:paraId="06DEEFB0"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4B1F2F9"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59</w:t>
            </w:r>
          </w:p>
        </w:tc>
        <w:tc>
          <w:tcPr>
            <w:tcW w:w="1443" w:type="dxa"/>
            <w:tcBorders>
              <w:top w:val="single" w:sz="4" w:space="0" w:color="auto"/>
              <w:bottom w:val="single" w:sz="4" w:space="0" w:color="auto"/>
            </w:tcBorders>
            <w:vAlign w:val="center"/>
          </w:tcPr>
          <w:p w14:paraId="49C32993" w14:textId="77777777" w:rsidR="003715F4" w:rsidRPr="003F66EE" w:rsidRDefault="003715F4" w:rsidP="00215027">
            <w:pPr>
              <w:rPr>
                <w:rFonts w:ascii="Arial" w:hAnsi="Arial" w:cs="Arial"/>
                <w:sz w:val="18"/>
                <w:szCs w:val="18"/>
              </w:rPr>
            </w:pPr>
            <w:r w:rsidRPr="003F66EE">
              <w:rPr>
                <w:rFonts w:ascii="Arial" w:hAnsi="Arial" w:cs="Arial"/>
                <w:sz w:val="18"/>
                <w:szCs w:val="18"/>
              </w:rPr>
              <w:t>RpVA35A</w:t>
            </w:r>
          </w:p>
          <w:p w14:paraId="5F1ED48D"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2224FAAC" w14:textId="70128B28" w:rsidR="003715F4" w:rsidRPr="003F66EE" w:rsidRDefault="00257140" w:rsidP="00A31F45">
            <w:pPr>
              <w:adjustRightInd w:val="0"/>
              <w:rPr>
                <w:rFonts w:ascii="Arial" w:hAnsi="Arial" w:cs="Arial"/>
                <w:sz w:val="18"/>
                <w:szCs w:val="18"/>
              </w:rPr>
            </w:pPr>
            <w:r w:rsidRPr="00257140">
              <w:rPr>
                <w:rFonts w:ascii="Arial" w:hAnsi="Arial" w:cs="Arial"/>
                <w:sz w:val="18"/>
                <w:szCs w:val="18"/>
              </w:rPr>
              <w:t>Dismantling the ventilation ducts made of black, galvanized or aluminum sheet, having the perimeter of the rectangular or circular section of 250 - 700 mm</w:t>
            </w:r>
          </w:p>
        </w:tc>
        <w:tc>
          <w:tcPr>
            <w:tcW w:w="1018" w:type="dxa"/>
            <w:tcBorders>
              <w:top w:val="single" w:sz="4" w:space="0" w:color="auto"/>
              <w:bottom w:val="single" w:sz="4" w:space="0" w:color="auto"/>
            </w:tcBorders>
            <w:vAlign w:val="center"/>
          </w:tcPr>
          <w:p w14:paraId="7FB16189"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52F7C8CB"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2,00</w:t>
            </w:r>
          </w:p>
        </w:tc>
      </w:tr>
      <w:tr w:rsidR="00E06C6A" w:rsidRPr="003F66EE" w14:paraId="4606C1F8"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19DE18B"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60</w:t>
            </w:r>
          </w:p>
        </w:tc>
        <w:tc>
          <w:tcPr>
            <w:tcW w:w="1443" w:type="dxa"/>
            <w:tcBorders>
              <w:top w:val="single" w:sz="4" w:space="0" w:color="auto"/>
              <w:bottom w:val="single" w:sz="4" w:space="0" w:color="auto"/>
            </w:tcBorders>
            <w:vAlign w:val="center"/>
          </w:tcPr>
          <w:p w14:paraId="10E26A97" w14:textId="77777777" w:rsidR="003715F4" w:rsidRPr="003F66EE" w:rsidRDefault="003715F4" w:rsidP="00215027">
            <w:pPr>
              <w:rPr>
                <w:rFonts w:ascii="Arial" w:hAnsi="Arial" w:cs="Arial"/>
                <w:sz w:val="18"/>
                <w:szCs w:val="18"/>
              </w:rPr>
            </w:pPr>
            <w:r w:rsidRPr="003F66EE">
              <w:rPr>
                <w:rFonts w:ascii="Arial" w:hAnsi="Arial" w:cs="Arial"/>
                <w:sz w:val="18"/>
                <w:szCs w:val="18"/>
              </w:rPr>
              <w:t>RpSB01C</w:t>
            </w:r>
          </w:p>
          <w:p w14:paraId="591FD535"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6D5B6240" w14:textId="22CDE9DF" w:rsidR="003715F4" w:rsidRPr="003F66EE" w:rsidRDefault="00257140" w:rsidP="00A31F45">
            <w:pPr>
              <w:adjustRightInd w:val="0"/>
              <w:rPr>
                <w:rFonts w:ascii="Arial" w:hAnsi="Arial" w:cs="Arial"/>
                <w:sz w:val="18"/>
                <w:szCs w:val="18"/>
              </w:rPr>
            </w:pPr>
            <w:r w:rsidRPr="00257140">
              <w:rPr>
                <w:rFonts w:ascii="Arial" w:hAnsi="Arial" w:cs="Arial"/>
                <w:sz w:val="18"/>
                <w:szCs w:val="18"/>
              </w:rPr>
              <w:t>Dismantling of cast iron pipes and fittings, for sewerage, with a diameter of 100 mm</w:t>
            </w:r>
          </w:p>
        </w:tc>
        <w:tc>
          <w:tcPr>
            <w:tcW w:w="1018" w:type="dxa"/>
            <w:tcBorders>
              <w:top w:val="single" w:sz="4" w:space="0" w:color="auto"/>
              <w:bottom w:val="single" w:sz="4" w:space="0" w:color="auto"/>
            </w:tcBorders>
            <w:vAlign w:val="center"/>
          </w:tcPr>
          <w:p w14:paraId="65D52038"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3C41DEA2"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5,00</w:t>
            </w:r>
          </w:p>
        </w:tc>
      </w:tr>
      <w:tr w:rsidR="00E06C6A" w:rsidRPr="003F66EE" w14:paraId="339F848E"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C4C2E20"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61</w:t>
            </w:r>
          </w:p>
        </w:tc>
        <w:tc>
          <w:tcPr>
            <w:tcW w:w="1443" w:type="dxa"/>
            <w:tcBorders>
              <w:top w:val="single" w:sz="4" w:space="0" w:color="auto"/>
              <w:bottom w:val="single" w:sz="4" w:space="0" w:color="auto"/>
            </w:tcBorders>
            <w:vAlign w:val="center"/>
          </w:tcPr>
          <w:p w14:paraId="61922BBC" w14:textId="77777777" w:rsidR="003715F4" w:rsidRPr="003F66EE" w:rsidRDefault="003715F4" w:rsidP="00215027">
            <w:pPr>
              <w:rPr>
                <w:rFonts w:ascii="Arial" w:hAnsi="Arial" w:cs="Arial"/>
                <w:sz w:val="18"/>
                <w:szCs w:val="18"/>
              </w:rPr>
            </w:pPr>
            <w:r w:rsidRPr="003F66EE">
              <w:rPr>
                <w:rFonts w:ascii="Arial" w:hAnsi="Arial" w:cs="Arial"/>
                <w:sz w:val="18"/>
                <w:szCs w:val="18"/>
              </w:rPr>
              <w:t>RpSC06A</w:t>
            </w:r>
          </w:p>
          <w:p w14:paraId="3FA4A849"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57AF6BC3" w14:textId="51794729" w:rsidR="003715F4" w:rsidRPr="003F66EE" w:rsidRDefault="00257140" w:rsidP="00A31F45">
            <w:pPr>
              <w:adjustRightInd w:val="0"/>
              <w:rPr>
                <w:rFonts w:ascii="Arial" w:hAnsi="Arial" w:cs="Arial"/>
                <w:sz w:val="18"/>
                <w:szCs w:val="18"/>
              </w:rPr>
            </w:pPr>
            <w:r w:rsidRPr="00257140">
              <w:rPr>
                <w:rFonts w:ascii="Arial" w:hAnsi="Arial" w:cs="Arial"/>
                <w:sz w:val="18"/>
                <w:szCs w:val="18"/>
              </w:rPr>
              <w:t xml:space="preserve">Dismantling </w:t>
            </w:r>
            <w:r>
              <w:rPr>
                <w:rFonts w:ascii="Arial" w:hAnsi="Arial" w:cs="Arial"/>
                <w:sz w:val="18"/>
                <w:szCs w:val="18"/>
              </w:rPr>
              <w:t>the</w:t>
            </w:r>
            <w:r w:rsidRPr="00257140">
              <w:rPr>
                <w:rFonts w:ascii="Arial" w:hAnsi="Arial" w:cs="Arial"/>
                <w:sz w:val="18"/>
                <w:szCs w:val="18"/>
              </w:rPr>
              <w:t xml:space="preserve"> toilet bowl, fully equipped</w:t>
            </w:r>
          </w:p>
        </w:tc>
        <w:tc>
          <w:tcPr>
            <w:tcW w:w="1018" w:type="dxa"/>
            <w:tcBorders>
              <w:top w:val="single" w:sz="4" w:space="0" w:color="auto"/>
              <w:bottom w:val="single" w:sz="4" w:space="0" w:color="auto"/>
            </w:tcBorders>
            <w:vAlign w:val="center"/>
          </w:tcPr>
          <w:p w14:paraId="7FC5F5CC" w14:textId="17F3D2C0" w:rsidR="003715F4" w:rsidRPr="003F66EE" w:rsidRDefault="008B55A2" w:rsidP="00215027">
            <w:pPr>
              <w:jc w:val="center"/>
              <w:rPr>
                <w:rFonts w:ascii="Arial" w:hAnsi="Arial" w:cs="Arial"/>
                <w:sz w:val="18"/>
                <w:szCs w:val="18"/>
              </w:rPr>
            </w:pPr>
            <w:r w:rsidRPr="00333439">
              <w:rPr>
                <w:rFonts w:ascii="Arial" w:hAnsi="Arial" w:cs="Arial"/>
                <w:sz w:val="18"/>
                <w:szCs w:val="18"/>
              </w:rPr>
              <w:t>Unit</w:t>
            </w:r>
          </w:p>
        </w:tc>
        <w:tc>
          <w:tcPr>
            <w:tcW w:w="1701" w:type="dxa"/>
            <w:tcBorders>
              <w:top w:val="single" w:sz="4" w:space="0" w:color="auto"/>
              <w:bottom w:val="single" w:sz="4" w:space="0" w:color="auto"/>
            </w:tcBorders>
            <w:vAlign w:val="center"/>
          </w:tcPr>
          <w:p w14:paraId="68738AC5"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4,00</w:t>
            </w:r>
          </w:p>
        </w:tc>
      </w:tr>
      <w:tr w:rsidR="00E06C6A" w:rsidRPr="003F66EE" w14:paraId="0EF09A58"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9ACFF06"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62</w:t>
            </w:r>
          </w:p>
        </w:tc>
        <w:tc>
          <w:tcPr>
            <w:tcW w:w="1443" w:type="dxa"/>
            <w:tcBorders>
              <w:top w:val="single" w:sz="4" w:space="0" w:color="auto"/>
              <w:bottom w:val="single" w:sz="4" w:space="0" w:color="auto"/>
            </w:tcBorders>
            <w:vAlign w:val="center"/>
          </w:tcPr>
          <w:p w14:paraId="4CC04EF0" w14:textId="77777777" w:rsidR="003715F4" w:rsidRPr="003F66EE" w:rsidRDefault="003715F4" w:rsidP="00215027">
            <w:pPr>
              <w:rPr>
                <w:rFonts w:ascii="Arial" w:hAnsi="Arial" w:cs="Arial"/>
                <w:sz w:val="18"/>
                <w:szCs w:val="18"/>
              </w:rPr>
            </w:pPr>
            <w:r w:rsidRPr="003F66EE">
              <w:rPr>
                <w:rFonts w:ascii="Arial" w:hAnsi="Arial" w:cs="Arial"/>
                <w:sz w:val="18"/>
                <w:szCs w:val="18"/>
              </w:rPr>
              <w:t>RpCU09C</w:t>
            </w:r>
          </w:p>
          <w:p w14:paraId="08A12B27"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08861C5C" w14:textId="022381C0" w:rsidR="003715F4" w:rsidRPr="003F66EE" w:rsidRDefault="00257140" w:rsidP="00A31F45">
            <w:pPr>
              <w:adjustRightInd w:val="0"/>
              <w:rPr>
                <w:rFonts w:ascii="Arial" w:hAnsi="Arial" w:cs="Arial"/>
                <w:sz w:val="18"/>
                <w:szCs w:val="18"/>
              </w:rPr>
            </w:pPr>
            <w:r w:rsidRPr="00257140">
              <w:rPr>
                <w:rFonts w:ascii="Arial" w:hAnsi="Arial" w:cs="Arial"/>
                <w:sz w:val="18"/>
                <w:szCs w:val="18"/>
              </w:rPr>
              <w:t xml:space="preserve">Transports by manual means carried directly at </w:t>
            </w:r>
            <w:proofErr w:type="gramStart"/>
            <w:r w:rsidRPr="00257140">
              <w:rPr>
                <w:rFonts w:ascii="Arial" w:hAnsi="Arial" w:cs="Arial"/>
                <w:sz w:val="18"/>
                <w:szCs w:val="18"/>
              </w:rPr>
              <w:t>a distance of 60</w:t>
            </w:r>
            <w:proofErr w:type="gramEnd"/>
            <w:r w:rsidRPr="00257140">
              <w:rPr>
                <w:rFonts w:ascii="Arial" w:hAnsi="Arial" w:cs="Arial"/>
                <w:sz w:val="18"/>
                <w:szCs w:val="18"/>
              </w:rPr>
              <w:t xml:space="preserve"> m with a load of up to 50 kg (for 1 m transported vertically, 10 horizontally is considered)</w:t>
            </w:r>
          </w:p>
        </w:tc>
        <w:tc>
          <w:tcPr>
            <w:tcW w:w="1018" w:type="dxa"/>
            <w:tcBorders>
              <w:top w:val="single" w:sz="4" w:space="0" w:color="auto"/>
              <w:bottom w:val="single" w:sz="4" w:space="0" w:color="auto"/>
            </w:tcBorders>
            <w:vAlign w:val="center"/>
          </w:tcPr>
          <w:p w14:paraId="1BFAB1E4"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t</w:t>
            </w:r>
          </w:p>
        </w:tc>
        <w:tc>
          <w:tcPr>
            <w:tcW w:w="1701" w:type="dxa"/>
            <w:tcBorders>
              <w:top w:val="single" w:sz="4" w:space="0" w:color="auto"/>
              <w:bottom w:val="single" w:sz="4" w:space="0" w:color="auto"/>
            </w:tcBorders>
            <w:vAlign w:val="center"/>
          </w:tcPr>
          <w:p w14:paraId="7B8741B4"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5,50</w:t>
            </w:r>
          </w:p>
        </w:tc>
      </w:tr>
      <w:tr w:rsidR="00E06C6A" w:rsidRPr="003F66EE" w14:paraId="227648D6"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F5DD080"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63</w:t>
            </w:r>
          </w:p>
        </w:tc>
        <w:tc>
          <w:tcPr>
            <w:tcW w:w="1443" w:type="dxa"/>
            <w:tcBorders>
              <w:top w:val="single" w:sz="4" w:space="0" w:color="auto"/>
              <w:bottom w:val="single" w:sz="4" w:space="0" w:color="auto"/>
            </w:tcBorders>
            <w:vAlign w:val="center"/>
          </w:tcPr>
          <w:p w14:paraId="0D1490A0" w14:textId="77777777" w:rsidR="003715F4" w:rsidRPr="003F66EE" w:rsidRDefault="003715F4" w:rsidP="00215027">
            <w:pPr>
              <w:rPr>
                <w:rFonts w:ascii="Arial" w:hAnsi="Arial" w:cs="Arial"/>
                <w:sz w:val="18"/>
                <w:szCs w:val="18"/>
              </w:rPr>
            </w:pPr>
            <w:r w:rsidRPr="003F66EE">
              <w:rPr>
                <w:rFonts w:ascii="Arial" w:hAnsi="Arial" w:cs="Arial"/>
                <w:sz w:val="18"/>
                <w:szCs w:val="18"/>
              </w:rPr>
              <w:t>TRI1AA03C1</w:t>
            </w:r>
          </w:p>
          <w:p w14:paraId="68FD0098"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7E98E869" w14:textId="1762730D" w:rsidR="003715F4" w:rsidRPr="003F66EE" w:rsidRDefault="00257140" w:rsidP="00A31F45">
            <w:pPr>
              <w:adjustRightInd w:val="0"/>
              <w:rPr>
                <w:rFonts w:ascii="Arial" w:hAnsi="Arial" w:cs="Arial"/>
                <w:sz w:val="18"/>
                <w:szCs w:val="18"/>
              </w:rPr>
            </w:pPr>
            <w:r w:rsidRPr="00257140">
              <w:rPr>
                <w:rFonts w:ascii="Arial" w:hAnsi="Arial" w:cs="Arial"/>
                <w:sz w:val="18"/>
                <w:szCs w:val="18"/>
              </w:rPr>
              <w:t>Loading materials from group A - heavy, in dust by throwing - from the ramp or field, in the car, category 1</w:t>
            </w:r>
          </w:p>
        </w:tc>
        <w:tc>
          <w:tcPr>
            <w:tcW w:w="1018" w:type="dxa"/>
            <w:tcBorders>
              <w:top w:val="single" w:sz="4" w:space="0" w:color="auto"/>
              <w:bottom w:val="single" w:sz="4" w:space="0" w:color="auto"/>
            </w:tcBorders>
            <w:vAlign w:val="center"/>
          </w:tcPr>
          <w:p w14:paraId="4B1907B8"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t</w:t>
            </w:r>
          </w:p>
        </w:tc>
        <w:tc>
          <w:tcPr>
            <w:tcW w:w="1701" w:type="dxa"/>
            <w:tcBorders>
              <w:top w:val="single" w:sz="4" w:space="0" w:color="auto"/>
              <w:bottom w:val="single" w:sz="4" w:space="0" w:color="auto"/>
            </w:tcBorders>
            <w:vAlign w:val="center"/>
          </w:tcPr>
          <w:p w14:paraId="1A49F630"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5,50</w:t>
            </w:r>
          </w:p>
        </w:tc>
      </w:tr>
      <w:tr w:rsidR="00E06C6A" w:rsidRPr="003F66EE" w14:paraId="00E5339F"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ED4F277"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64</w:t>
            </w:r>
          </w:p>
        </w:tc>
        <w:tc>
          <w:tcPr>
            <w:tcW w:w="1443" w:type="dxa"/>
            <w:tcBorders>
              <w:top w:val="single" w:sz="4" w:space="0" w:color="auto"/>
              <w:bottom w:val="single" w:sz="4" w:space="0" w:color="auto"/>
            </w:tcBorders>
            <w:vAlign w:val="center"/>
          </w:tcPr>
          <w:p w14:paraId="3A6685F7" w14:textId="77777777" w:rsidR="003715F4" w:rsidRPr="003F66EE" w:rsidRDefault="003715F4" w:rsidP="00215027">
            <w:pPr>
              <w:rPr>
                <w:rFonts w:ascii="Arial" w:hAnsi="Arial" w:cs="Arial"/>
                <w:sz w:val="18"/>
                <w:szCs w:val="18"/>
              </w:rPr>
            </w:pPr>
            <w:r w:rsidRPr="003F66EE">
              <w:rPr>
                <w:rFonts w:ascii="Arial" w:hAnsi="Arial" w:cs="Arial"/>
                <w:sz w:val="18"/>
                <w:szCs w:val="18"/>
              </w:rPr>
              <w:t>TsI50A5</w:t>
            </w:r>
          </w:p>
          <w:p w14:paraId="0A2E1A31"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5A96653F" w14:textId="70FD5FD8" w:rsidR="003715F4" w:rsidRPr="003F66EE" w:rsidRDefault="00257140" w:rsidP="00A31F45">
            <w:pPr>
              <w:adjustRightInd w:val="0"/>
              <w:rPr>
                <w:rFonts w:ascii="Arial" w:hAnsi="Arial" w:cs="Arial"/>
                <w:sz w:val="18"/>
                <w:szCs w:val="18"/>
              </w:rPr>
            </w:pPr>
            <w:r w:rsidRPr="00257140">
              <w:rPr>
                <w:rFonts w:ascii="Arial" w:hAnsi="Arial" w:cs="Arial"/>
                <w:sz w:val="18"/>
                <w:szCs w:val="18"/>
              </w:rPr>
              <w:t xml:space="preserve">Transporting the soil with a dump truck at </w:t>
            </w:r>
            <w:proofErr w:type="gramStart"/>
            <w:r w:rsidRPr="00257140">
              <w:rPr>
                <w:rFonts w:ascii="Arial" w:hAnsi="Arial" w:cs="Arial"/>
                <w:sz w:val="18"/>
                <w:szCs w:val="18"/>
              </w:rPr>
              <w:t>a distance of 5</w:t>
            </w:r>
            <w:proofErr w:type="gramEnd"/>
            <w:r w:rsidRPr="00257140">
              <w:rPr>
                <w:rFonts w:ascii="Arial" w:hAnsi="Arial" w:cs="Arial"/>
                <w:sz w:val="18"/>
                <w:szCs w:val="18"/>
              </w:rPr>
              <w:t xml:space="preserve"> km</w:t>
            </w:r>
          </w:p>
        </w:tc>
        <w:tc>
          <w:tcPr>
            <w:tcW w:w="1018" w:type="dxa"/>
            <w:tcBorders>
              <w:top w:val="single" w:sz="4" w:space="0" w:color="auto"/>
              <w:bottom w:val="single" w:sz="4" w:space="0" w:color="auto"/>
            </w:tcBorders>
            <w:vAlign w:val="center"/>
          </w:tcPr>
          <w:p w14:paraId="56B6FD4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t</w:t>
            </w:r>
          </w:p>
        </w:tc>
        <w:tc>
          <w:tcPr>
            <w:tcW w:w="1701" w:type="dxa"/>
            <w:tcBorders>
              <w:top w:val="single" w:sz="4" w:space="0" w:color="auto"/>
              <w:bottom w:val="single" w:sz="4" w:space="0" w:color="auto"/>
            </w:tcBorders>
            <w:vAlign w:val="center"/>
          </w:tcPr>
          <w:p w14:paraId="45203D87"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5,50</w:t>
            </w:r>
          </w:p>
        </w:tc>
      </w:tr>
      <w:tr w:rsidR="00E06C6A" w:rsidRPr="003F66EE" w14:paraId="4FCCA4D9"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3FA0A7D"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65</w:t>
            </w:r>
          </w:p>
        </w:tc>
        <w:tc>
          <w:tcPr>
            <w:tcW w:w="1443" w:type="dxa"/>
            <w:tcBorders>
              <w:top w:val="single" w:sz="4" w:space="0" w:color="auto"/>
              <w:bottom w:val="single" w:sz="4" w:space="0" w:color="auto"/>
            </w:tcBorders>
            <w:vAlign w:val="center"/>
          </w:tcPr>
          <w:p w14:paraId="5A71524C" w14:textId="77777777" w:rsidR="003715F4" w:rsidRPr="003F66EE" w:rsidRDefault="003715F4" w:rsidP="00215027">
            <w:pPr>
              <w:rPr>
                <w:rFonts w:ascii="Arial" w:hAnsi="Arial" w:cs="Arial"/>
                <w:sz w:val="18"/>
                <w:szCs w:val="18"/>
              </w:rPr>
            </w:pPr>
            <w:r w:rsidRPr="003F66EE">
              <w:rPr>
                <w:rFonts w:ascii="Arial" w:hAnsi="Arial" w:cs="Arial"/>
                <w:sz w:val="18"/>
                <w:szCs w:val="18"/>
              </w:rPr>
              <w:t>RpEB01A</w:t>
            </w:r>
          </w:p>
          <w:p w14:paraId="486F20C6"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14461C37" w14:textId="203D36F7" w:rsidR="003715F4" w:rsidRPr="003F66EE" w:rsidRDefault="00257140" w:rsidP="00A31F45">
            <w:pPr>
              <w:adjustRightInd w:val="0"/>
              <w:rPr>
                <w:rFonts w:ascii="Arial" w:hAnsi="Arial" w:cs="Arial"/>
                <w:sz w:val="18"/>
                <w:szCs w:val="18"/>
              </w:rPr>
            </w:pPr>
            <w:r w:rsidRPr="00257140">
              <w:rPr>
                <w:rFonts w:ascii="Arial" w:hAnsi="Arial" w:cs="Arial"/>
                <w:sz w:val="18"/>
                <w:szCs w:val="18"/>
              </w:rPr>
              <w:t xml:space="preserve">Installation of masked conductors, made of aluminum or copper, in tubes, protective elements, buried, having a section up to 16 </w:t>
            </w:r>
            <w:proofErr w:type="spellStart"/>
            <w:r w:rsidRPr="00257140">
              <w:rPr>
                <w:rFonts w:ascii="Arial" w:hAnsi="Arial" w:cs="Arial"/>
                <w:sz w:val="18"/>
                <w:szCs w:val="18"/>
              </w:rPr>
              <w:t>mmp</w:t>
            </w:r>
            <w:proofErr w:type="spellEnd"/>
          </w:p>
        </w:tc>
        <w:tc>
          <w:tcPr>
            <w:tcW w:w="1018" w:type="dxa"/>
            <w:tcBorders>
              <w:top w:val="single" w:sz="4" w:space="0" w:color="auto"/>
              <w:bottom w:val="single" w:sz="4" w:space="0" w:color="auto"/>
            </w:tcBorders>
            <w:vAlign w:val="center"/>
          </w:tcPr>
          <w:p w14:paraId="60B51D61"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1F35034F"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34,00</w:t>
            </w:r>
          </w:p>
        </w:tc>
      </w:tr>
      <w:tr w:rsidR="00E06C6A" w:rsidRPr="003F66EE" w14:paraId="7BF39BA1"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8DCE6AE"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66</w:t>
            </w:r>
          </w:p>
        </w:tc>
        <w:tc>
          <w:tcPr>
            <w:tcW w:w="1443" w:type="dxa"/>
            <w:tcBorders>
              <w:top w:val="single" w:sz="4" w:space="0" w:color="auto"/>
              <w:bottom w:val="single" w:sz="4" w:space="0" w:color="auto"/>
            </w:tcBorders>
            <w:vAlign w:val="center"/>
          </w:tcPr>
          <w:p w14:paraId="4D8A96D9" w14:textId="77777777" w:rsidR="003715F4" w:rsidRPr="003F66EE" w:rsidRDefault="003715F4" w:rsidP="00215027">
            <w:pPr>
              <w:rPr>
                <w:rFonts w:ascii="Arial" w:hAnsi="Arial" w:cs="Arial"/>
                <w:sz w:val="18"/>
                <w:szCs w:val="18"/>
              </w:rPr>
            </w:pPr>
            <w:r w:rsidRPr="003F66EE">
              <w:rPr>
                <w:rFonts w:ascii="Arial" w:hAnsi="Arial" w:cs="Arial"/>
                <w:sz w:val="18"/>
                <w:szCs w:val="18"/>
              </w:rPr>
              <w:t>CF15A k=2,5</w:t>
            </w:r>
          </w:p>
          <w:p w14:paraId="58C9E390"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35DFD9DD" w14:textId="4B384F28" w:rsidR="003715F4" w:rsidRPr="003F66EE" w:rsidRDefault="00257140" w:rsidP="00A31F45">
            <w:pPr>
              <w:adjustRightInd w:val="0"/>
              <w:rPr>
                <w:rFonts w:ascii="Arial" w:hAnsi="Arial" w:cs="Arial"/>
                <w:sz w:val="18"/>
                <w:szCs w:val="18"/>
              </w:rPr>
            </w:pPr>
            <w:r>
              <w:rPr>
                <w:rFonts w:ascii="Arial" w:hAnsi="Arial" w:cs="Arial"/>
                <w:sz w:val="18"/>
                <w:szCs w:val="18"/>
              </w:rPr>
              <w:t>I</w:t>
            </w:r>
            <w:r w:rsidRPr="00257140">
              <w:rPr>
                <w:rFonts w:ascii="Arial" w:hAnsi="Arial" w:cs="Arial"/>
                <w:sz w:val="18"/>
                <w:szCs w:val="18"/>
              </w:rPr>
              <w:t>nterior and exterior plasters, executed by hand, with M 100-T cement mortar of 2 cm medium thickness, on concrete or brick walls, with flat surfaces</w:t>
            </w:r>
          </w:p>
        </w:tc>
        <w:tc>
          <w:tcPr>
            <w:tcW w:w="1018" w:type="dxa"/>
            <w:tcBorders>
              <w:top w:val="single" w:sz="4" w:space="0" w:color="auto"/>
              <w:bottom w:val="single" w:sz="4" w:space="0" w:color="auto"/>
            </w:tcBorders>
            <w:vAlign w:val="center"/>
          </w:tcPr>
          <w:p w14:paraId="67B5BD9D"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42381111"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39,10</w:t>
            </w:r>
          </w:p>
        </w:tc>
      </w:tr>
      <w:tr w:rsidR="00E06C6A" w:rsidRPr="003F66EE" w14:paraId="4809487F"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BA66341"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67</w:t>
            </w:r>
          </w:p>
        </w:tc>
        <w:tc>
          <w:tcPr>
            <w:tcW w:w="1443" w:type="dxa"/>
            <w:tcBorders>
              <w:top w:val="single" w:sz="4" w:space="0" w:color="auto"/>
              <w:bottom w:val="single" w:sz="4" w:space="0" w:color="auto"/>
            </w:tcBorders>
            <w:vAlign w:val="center"/>
          </w:tcPr>
          <w:p w14:paraId="493A8084" w14:textId="77777777" w:rsidR="003715F4" w:rsidRPr="003F66EE" w:rsidRDefault="003715F4" w:rsidP="00215027">
            <w:pPr>
              <w:rPr>
                <w:rFonts w:ascii="Arial" w:hAnsi="Arial" w:cs="Arial"/>
                <w:sz w:val="18"/>
                <w:szCs w:val="18"/>
              </w:rPr>
            </w:pPr>
            <w:r w:rsidRPr="003F66EE">
              <w:rPr>
                <w:rFonts w:ascii="Arial" w:hAnsi="Arial" w:cs="Arial"/>
                <w:sz w:val="18"/>
                <w:szCs w:val="18"/>
              </w:rPr>
              <w:t>CN53A</w:t>
            </w:r>
          </w:p>
          <w:p w14:paraId="646121DD"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77C65E26" w14:textId="1D0A61E1" w:rsidR="003715F4" w:rsidRPr="003F66EE" w:rsidRDefault="00257140" w:rsidP="00A31F45">
            <w:pPr>
              <w:adjustRightInd w:val="0"/>
              <w:rPr>
                <w:rFonts w:ascii="Arial" w:hAnsi="Arial" w:cs="Arial"/>
                <w:sz w:val="18"/>
                <w:szCs w:val="18"/>
              </w:rPr>
            </w:pPr>
            <w:r w:rsidRPr="00257140">
              <w:rPr>
                <w:rFonts w:ascii="Arial" w:hAnsi="Arial" w:cs="Arial"/>
                <w:sz w:val="18"/>
                <w:szCs w:val="18"/>
              </w:rPr>
              <w:t>Priming the interior surfaces of the walls and ceilings</w:t>
            </w:r>
          </w:p>
        </w:tc>
        <w:tc>
          <w:tcPr>
            <w:tcW w:w="1018" w:type="dxa"/>
            <w:tcBorders>
              <w:top w:val="single" w:sz="4" w:space="0" w:color="auto"/>
              <w:bottom w:val="single" w:sz="4" w:space="0" w:color="auto"/>
            </w:tcBorders>
            <w:vAlign w:val="center"/>
          </w:tcPr>
          <w:p w14:paraId="1016CCE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55C0299D"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39,10</w:t>
            </w:r>
          </w:p>
        </w:tc>
      </w:tr>
      <w:tr w:rsidR="00E06C6A" w:rsidRPr="003F66EE" w14:paraId="4E682139"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72F0F86"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68</w:t>
            </w:r>
          </w:p>
        </w:tc>
        <w:tc>
          <w:tcPr>
            <w:tcW w:w="1443" w:type="dxa"/>
            <w:tcBorders>
              <w:top w:val="single" w:sz="4" w:space="0" w:color="auto"/>
              <w:bottom w:val="single" w:sz="4" w:space="0" w:color="auto"/>
            </w:tcBorders>
            <w:vAlign w:val="center"/>
          </w:tcPr>
          <w:p w14:paraId="537343EC" w14:textId="77777777" w:rsidR="003715F4" w:rsidRPr="003F66EE" w:rsidRDefault="003715F4" w:rsidP="00215027">
            <w:pPr>
              <w:rPr>
                <w:rFonts w:ascii="Arial" w:hAnsi="Arial" w:cs="Arial"/>
                <w:sz w:val="18"/>
                <w:szCs w:val="18"/>
              </w:rPr>
            </w:pPr>
            <w:r w:rsidRPr="003F66EE">
              <w:rPr>
                <w:rFonts w:ascii="Arial" w:hAnsi="Arial" w:cs="Arial"/>
                <w:sz w:val="18"/>
                <w:szCs w:val="18"/>
              </w:rPr>
              <w:t>CF50B</w:t>
            </w:r>
          </w:p>
          <w:p w14:paraId="08019013"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217D4B1B" w14:textId="7EF71358" w:rsidR="003715F4" w:rsidRPr="003F66EE" w:rsidRDefault="00257140" w:rsidP="00A31F45">
            <w:pPr>
              <w:adjustRightInd w:val="0"/>
              <w:rPr>
                <w:rFonts w:ascii="Arial" w:hAnsi="Arial" w:cs="Arial"/>
                <w:sz w:val="18"/>
                <w:szCs w:val="18"/>
              </w:rPr>
            </w:pPr>
            <w:r w:rsidRPr="00257140">
              <w:rPr>
                <w:rFonts w:ascii="Arial" w:hAnsi="Arial" w:cs="Arial"/>
                <w:sz w:val="18"/>
                <w:szCs w:val="18"/>
              </w:rPr>
              <w:t>Interior plasters of 5 mm thickness, executed by hand, with a dry mixture based on plaster, on walls and partitions, manual preparation of the mortar.</w:t>
            </w:r>
          </w:p>
        </w:tc>
        <w:tc>
          <w:tcPr>
            <w:tcW w:w="1018" w:type="dxa"/>
            <w:tcBorders>
              <w:top w:val="single" w:sz="4" w:space="0" w:color="auto"/>
              <w:bottom w:val="single" w:sz="4" w:space="0" w:color="auto"/>
            </w:tcBorders>
            <w:vAlign w:val="center"/>
          </w:tcPr>
          <w:p w14:paraId="5EB72086"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3267AD17"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39,10</w:t>
            </w:r>
          </w:p>
        </w:tc>
      </w:tr>
      <w:tr w:rsidR="00E06C6A" w:rsidRPr="003F66EE" w14:paraId="0E12C597"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BCF67B2"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69</w:t>
            </w:r>
          </w:p>
        </w:tc>
        <w:tc>
          <w:tcPr>
            <w:tcW w:w="1443" w:type="dxa"/>
            <w:tcBorders>
              <w:top w:val="single" w:sz="4" w:space="0" w:color="auto"/>
              <w:bottom w:val="single" w:sz="4" w:space="0" w:color="auto"/>
            </w:tcBorders>
            <w:vAlign w:val="center"/>
          </w:tcPr>
          <w:p w14:paraId="2EC9BEEE" w14:textId="77777777" w:rsidR="003715F4" w:rsidRPr="003F66EE" w:rsidRDefault="003715F4" w:rsidP="00215027">
            <w:pPr>
              <w:rPr>
                <w:rFonts w:ascii="Arial" w:hAnsi="Arial" w:cs="Arial"/>
                <w:sz w:val="18"/>
                <w:szCs w:val="18"/>
              </w:rPr>
            </w:pPr>
            <w:r w:rsidRPr="003F66EE">
              <w:rPr>
                <w:rFonts w:ascii="Arial" w:hAnsi="Arial" w:cs="Arial"/>
                <w:sz w:val="18"/>
                <w:szCs w:val="18"/>
              </w:rPr>
              <w:t>CF57A</w:t>
            </w:r>
          </w:p>
          <w:p w14:paraId="0CAE6AD5"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6BE74240" w14:textId="025D8826" w:rsidR="003715F4" w:rsidRPr="003F66EE" w:rsidRDefault="00257140" w:rsidP="00215027">
            <w:pPr>
              <w:rPr>
                <w:rFonts w:ascii="Arial" w:hAnsi="Arial" w:cs="Arial"/>
                <w:sz w:val="18"/>
                <w:szCs w:val="18"/>
              </w:rPr>
            </w:pPr>
            <w:r w:rsidRPr="00257140">
              <w:rPr>
                <w:rFonts w:ascii="Arial" w:hAnsi="Arial" w:cs="Arial"/>
                <w:sz w:val="18"/>
                <w:szCs w:val="18"/>
              </w:rPr>
              <w:t xml:space="preserve">Manual application of </w:t>
            </w:r>
            <w:r>
              <w:rPr>
                <w:rFonts w:ascii="Arial" w:hAnsi="Arial" w:cs="Arial"/>
                <w:sz w:val="18"/>
                <w:szCs w:val="18"/>
              </w:rPr>
              <w:t>the</w:t>
            </w:r>
            <w:r w:rsidRPr="00257140">
              <w:rPr>
                <w:rFonts w:ascii="Arial" w:hAnsi="Arial" w:cs="Arial"/>
                <w:sz w:val="18"/>
                <w:szCs w:val="18"/>
              </w:rPr>
              <w:t xml:space="preserve"> gypsum-based putty 1.0 mm thick on the surfaces of walls, </w:t>
            </w:r>
            <w:proofErr w:type="gramStart"/>
            <w:r w:rsidRPr="00257140">
              <w:rPr>
                <w:rFonts w:ascii="Arial" w:hAnsi="Arial" w:cs="Arial"/>
                <w:sz w:val="18"/>
                <w:szCs w:val="18"/>
              </w:rPr>
              <w:t>columns</w:t>
            </w:r>
            <w:proofErr w:type="gramEnd"/>
            <w:r w:rsidRPr="00257140">
              <w:rPr>
                <w:rFonts w:ascii="Arial" w:hAnsi="Arial" w:cs="Arial"/>
                <w:sz w:val="18"/>
                <w:szCs w:val="18"/>
              </w:rPr>
              <w:t xml:space="preserve"> and ceilings </w:t>
            </w:r>
          </w:p>
        </w:tc>
        <w:tc>
          <w:tcPr>
            <w:tcW w:w="1018" w:type="dxa"/>
            <w:tcBorders>
              <w:top w:val="single" w:sz="4" w:space="0" w:color="auto"/>
              <w:bottom w:val="single" w:sz="4" w:space="0" w:color="auto"/>
            </w:tcBorders>
            <w:vAlign w:val="center"/>
          </w:tcPr>
          <w:p w14:paraId="21E581F2"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7CB6DB94"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39,10</w:t>
            </w:r>
          </w:p>
        </w:tc>
      </w:tr>
      <w:tr w:rsidR="00E06C6A" w:rsidRPr="003F66EE" w14:paraId="146EBC3C"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132D90C"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70</w:t>
            </w:r>
          </w:p>
        </w:tc>
        <w:tc>
          <w:tcPr>
            <w:tcW w:w="1443" w:type="dxa"/>
            <w:tcBorders>
              <w:top w:val="single" w:sz="4" w:space="0" w:color="auto"/>
              <w:bottom w:val="single" w:sz="4" w:space="0" w:color="auto"/>
            </w:tcBorders>
            <w:vAlign w:val="center"/>
          </w:tcPr>
          <w:p w14:paraId="16BD54C3" w14:textId="77777777" w:rsidR="003715F4" w:rsidRPr="003F66EE" w:rsidRDefault="003715F4" w:rsidP="00215027">
            <w:pPr>
              <w:rPr>
                <w:rFonts w:ascii="Arial" w:hAnsi="Arial" w:cs="Arial"/>
                <w:sz w:val="18"/>
                <w:szCs w:val="18"/>
              </w:rPr>
            </w:pPr>
            <w:r w:rsidRPr="003F66EE">
              <w:rPr>
                <w:rFonts w:ascii="Arial" w:hAnsi="Arial" w:cs="Arial"/>
                <w:sz w:val="18"/>
                <w:szCs w:val="18"/>
              </w:rPr>
              <w:t>RpCJ06C</w:t>
            </w:r>
          </w:p>
          <w:p w14:paraId="7869878B"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24F5FFC4" w14:textId="0434A3B1" w:rsidR="003715F4" w:rsidRPr="003F66EE" w:rsidRDefault="00257140" w:rsidP="00A31F45">
            <w:pPr>
              <w:adjustRightInd w:val="0"/>
              <w:rPr>
                <w:rFonts w:ascii="Arial" w:hAnsi="Arial" w:cs="Arial"/>
                <w:sz w:val="18"/>
                <w:szCs w:val="18"/>
              </w:rPr>
            </w:pPr>
            <w:r w:rsidRPr="00257140">
              <w:rPr>
                <w:rFonts w:ascii="Arial" w:hAnsi="Arial" w:cs="Arial"/>
                <w:sz w:val="18"/>
                <w:szCs w:val="18"/>
              </w:rPr>
              <w:t>Repairs of interior plastering, around frames and sills, on doors and windows, 2 cm thick, chipped, executed with cement-lime mortar brand 25 T, having straight spalls, between 25 - 35 cm wide</w:t>
            </w:r>
          </w:p>
        </w:tc>
        <w:tc>
          <w:tcPr>
            <w:tcW w:w="1018" w:type="dxa"/>
            <w:tcBorders>
              <w:top w:val="single" w:sz="4" w:space="0" w:color="auto"/>
              <w:bottom w:val="single" w:sz="4" w:space="0" w:color="auto"/>
            </w:tcBorders>
            <w:vAlign w:val="center"/>
          </w:tcPr>
          <w:p w14:paraId="0C61C232"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1D63B04A"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5,20</w:t>
            </w:r>
          </w:p>
        </w:tc>
      </w:tr>
      <w:tr w:rsidR="00E06C6A" w:rsidRPr="003F66EE" w14:paraId="1B5F2F73"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73809DC"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71</w:t>
            </w:r>
          </w:p>
        </w:tc>
        <w:tc>
          <w:tcPr>
            <w:tcW w:w="1443" w:type="dxa"/>
            <w:tcBorders>
              <w:top w:val="single" w:sz="4" w:space="0" w:color="auto"/>
              <w:bottom w:val="single" w:sz="4" w:space="0" w:color="auto"/>
            </w:tcBorders>
            <w:vAlign w:val="center"/>
          </w:tcPr>
          <w:p w14:paraId="3BDF2260" w14:textId="77777777" w:rsidR="003715F4" w:rsidRPr="003F66EE" w:rsidRDefault="003715F4" w:rsidP="00215027">
            <w:pPr>
              <w:rPr>
                <w:rFonts w:ascii="Arial" w:hAnsi="Arial" w:cs="Arial"/>
                <w:sz w:val="18"/>
                <w:szCs w:val="18"/>
              </w:rPr>
            </w:pPr>
            <w:r w:rsidRPr="003F66EE">
              <w:rPr>
                <w:rFonts w:ascii="Arial" w:hAnsi="Arial" w:cs="Arial"/>
                <w:sz w:val="18"/>
                <w:szCs w:val="18"/>
              </w:rPr>
              <w:t>RpCU05A</w:t>
            </w:r>
          </w:p>
          <w:p w14:paraId="7A36949D"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0DCB68C6" w14:textId="56D2EACE" w:rsidR="003715F4" w:rsidRPr="003F66EE" w:rsidRDefault="00257140" w:rsidP="00A31F45">
            <w:pPr>
              <w:adjustRightInd w:val="0"/>
              <w:rPr>
                <w:rFonts w:ascii="Arial" w:hAnsi="Arial" w:cs="Arial"/>
                <w:sz w:val="18"/>
                <w:szCs w:val="18"/>
              </w:rPr>
            </w:pPr>
            <w:r w:rsidRPr="00257140">
              <w:rPr>
                <w:rFonts w:ascii="Arial" w:hAnsi="Arial" w:cs="Arial"/>
                <w:sz w:val="18"/>
                <w:szCs w:val="18"/>
              </w:rPr>
              <w:t>Execution of accesses for pipes or tie rods, for reinforcements, in walls or slabs of brick masonry up to 15 cm thick</w:t>
            </w:r>
          </w:p>
        </w:tc>
        <w:tc>
          <w:tcPr>
            <w:tcW w:w="1018" w:type="dxa"/>
            <w:tcBorders>
              <w:top w:val="single" w:sz="4" w:space="0" w:color="auto"/>
              <w:bottom w:val="single" w:sz="4" w:space="0" w:color="auto"/>
            </w:tcBorders>
            <w:vAlign w:val="center"/>
          </w:tcPr>
          <w:p w14:paraId="4F7F1F3D" w14:textId="7092778B" w:rsidR="003715F4" w:rsidRPr="003F66EE" w:rsidRDefault="00257140" w:rsidP="00215027">
            <w:pPr>
              <w:jc w:val="center"/>
              <w:rPr>
                <w:rFonts w:ascii="Arial" w:hAnsi="Arial" w:cs="Arial"/>
                <w:sz w:val="18"/>
                <w:szCs w:val="18"/>
              </w:rPr>
            </w:pPr>
            <w:r>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5ADE408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2,00</w:t>
            </w:r>
          </w:p>
        </w:tc>
      </w:tr>
      <w:tr w:rsidR="00E06C6A" w:rsidRPr="003F66EE" w14:paraId="37155DD4"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DAC1A88"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72</w:t>
            </w:r>
          </w:p>
        </w:tc>
        <w:tc>
          <w:tcPr>
            <w:tcW w:w="1443" w:type="dxa"/>
            <w:tcBorders>
              <w:top w:val="single" w:sz="4" w:space="0" w:color="auto"/>
              <w:bottom w:val="single" w:sz="4" w:space="0" w:color="auto"/>
            </w:tcBorders>
            <w:vAlign w:val="center"/>
          </w:tcPr>
          <w:p w14:paraId="3E829F62" w14:textId="77777777" w:rsidR="003715F4" w:rsidRPr="003F66EE" w:rsidRDefault="003715F4" w:rsidP="00215027">
            <w:pPr>
              <w:rPr>
                <w:rFonts w:ascii="Arial" w:hAnsi="Arial" w:cs="Arial"/>
                <w:sz w:val="18"/>
                <w:szCs w:val="18"/>
              </w:rPr>
            </w:pPr>
            <w:r w:rsidRPr="003F66EE">
              <w:rPr>
                <w:rFonts w:ascii="Arial" w:hAnsi="Arial" w:cs="Arial"/>
                <w:sz w:val="18"/>
                <w:szCs w:val="18"/>
              </w:rPr>
              <w:t>RpCU07C</w:t>
            </w:r>
          </w:p>
          <w:p w14:paraId="3429537C"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02DAE053" w14:textId="2220223F" w:rsidR="003715F4" w:rsidRPr="003F66EE" w:rsidRDefault="00257140" w:rsidP="00215027">
            <w:pPr>
              <w:rPr>
                <w:rFonts w:ascii="Arial" w:hAnsi="Arial" w:cs="Arial"/>
                <w:sz w:val="18"/>
                <w:szCs w:val="18"/>
              </w:rPr>
            </w:pPr>
            <w:r w:rsidRPr="00257140">
              <w:rPr>
                <w:rFonts w:ascii="Arial" w:hAnsi="Arial" w:cs="Arial"/>
                <w:sz w:val="18"/>
                <w:szCs w:val="18"/>
              </w:rPr>
              <w:t>Sweeping the gaps in the floors, with cement mortar, after the installations</w:t>
            </w:r>
          </w:p>
        </w:tc>
        <w:tc>
          <w:tcPr>
            <w:tcW w:w="1018" w:type="dxa"/>
            <w:tcBorders>
              <w:top w:val="single" w:sz="4" w:space="0" w:color="auto"/>
              <w:bottom w:val="single" w:sz="4" w:space="0" w:color="auto"/>
            </w:tcBorders>
            <w:vAlign w:val="center"/>
          </w:tcPr>
          <w:p w14:paraId="21DC74DF" w14:textId="2A39BF52" w:rsidR="003715F4" w:rsidRPr="003F66EE" w:rsidRDefault="00257140" w:rsidP="00215027">
            <w:pPr>
              <w:jc w:val="center"/>
              <w:rPr>
                <w:rFonts w:ascii="Arial" w:hAnsi="Arial" w:cs="Arial"/>
                <w:sz w:val="18"/>
                <w:szCs w:val="18"/>
              </w:rPr>
            </w:pPr>
            <w:r>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217C42A4"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2,00</w:t>
            </w:r>
          </w:p>
        </w:tc>
      </w:tr>
      <w:tr w:rsidR="00E06C6A" w:rsidRPr="003F66EE" w14:paraId="5C833098"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9BD5619" w14:textId="77777777" w:rsidR="003715F4" w:rsidRPr="003F66EE" w:rsidRDefault="003715F4" w:rsidP="00215027">
            <w:pPr>
              <w:rPr>
                <w:rFonts w:ascii="Arial" w:hAnsi="Arial" w:cs="Arial"/>
                <w:sz w:val="18"/>
                <w:szCs w:val="18"/>
              </w:rPr>
            </w:pPr>
            <w:r w:rsidRPr="003F66EE">
              <w:rPr>
                <w:rFonts w:ascii="Arial" w:hAnsi="Arial" w:cs="Arial"/>
                <w:sz w:val="18"/>
                <w:szCs w:val="18"/>
              </w:rPr>
              <w:lastRenderedPageBreak/>
              <w:t xml:space="preserve"> 73</w:t>
            </w:r>
          </w:p>
        </w:tc>
        <w:tc>
          <w:tcPr>
            <w:tcW w:w="1443" w:type="dxa"/>
            <w:tcBorders>
              <w:top w:val="single" w:sz="4" w:space="0" w:color="auto"/>
              <w:bottom w:val="single" w:sz="4" w:space="0" w:color="auto"/>
            </w:tcBorders>
            <w:vAlign w:val="center"/>
          </w:tcPr>
          <w:p w14:paraId="7F9CCCE1" w14:textId="77777777" w:rsidR="003715F4" w:rsidRPr="003F66EE" w:rsidRDefault="003715F4" w:rsidP="00215027">
            <w:pPr>
              <w:rPr>
                <w:rFonts w:ascii="Arial" w:hAnsi="Arial" w:cs="Arial"/>
                <w:sz w:val="18"/>
                <w:szCs w:val="18"/>
              </w:rPr>
            </w:pPr>
            <w:r w:rsidRPr="003F66EE">
              <w:rPr>
                <w:rFonts w:ascii="Arial" w:hAnsi="Arial" w:cs="Arial"/>
                <w:sz w:val="18"/>
                <w:szCs w:val="18"/>
              </w:rPr>
              <w:t>RpSB13E</w:t>
            </w:r>
          </w:p>
          <w:p w14:paraId="3D6CBEBD"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56B7D30A" w14:textId="0038BE4E" w:rsidR="003715F4" w:rsidRPr="003F66EE" w:rsidRDefault="00257140" w:rsidP="00A31F45">
            <w:pPr>
              <w:adjustRightInd w:val="0"/>
              <w:rPr>
                <w:rFonts w:ascii="Arial" w:hAnsi="Arial" w:cs="Arial"/>
                <w:sz w:val="18"/>
                <w:szCs w:val="18"/>
              </w:rPr>
            </w:pPr>
            <w:r w:rsidRPr="00257140">
              <w:rPr>
                <w:rFonts w:ascii="Arial" w:hAnsi="Arial" w:cs="Arial"/>
                <w:sz w:val="18"/>
                <w:szCs w:val="18"/>
              </w:rPr>
              <w:t xml:space="preserve">Installation of a plastic pipe for sewerage, joined with a rubber gasket, mounted </w:t>
            </w:r>
            <w:proofErr w:type="gramStart"/>
            <w:r w:rsidRPr="00257140">
              <w:rPr>
                <w:rFonts w:ascii="Arial" w:hAnsi="Arial" w:cs="Arial"/>
                <w:sz w:val="18"/>
                <w:szCs w:val="18"/>
              </w:rPr>
              <w:t>apparently</w:t>
            </w:r>
            <w:proofErr w:type="gramEnd"/>
            <w:r w:rsidRPr="00257140">
              <w:rPr>
                <w:rFonts w:ascii="Arial" w:hAnsi="Arial" w:cs="Arial"/>
                <w:sz w:val="18"/>
                <w:szCs w:val="18"/>
              </w:rPr>
              <w:t xml:space="preserve"> or buried under the floor, having a diameter of 110 mm</w:t>
            </w:r>
          </w:p>
        </w:tc>
        <w:tc>
          <w:tcPr>
            <w:tcW w:w="1018" w:type="dxa"/>
            <w:tcBorders>
              <w:top w:val="single" w:sz="4" w:space="0" w:color="auto"/>
              <w:bottom w:val="single" w:sz="4" w:space="0" w:color="auto"/>
            </w:tcBorders>
            <w:vAlign w:val="center"/>
          </w:tcPr>
          <w:p w14:paraId="6527FDE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4A453807"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13,50</w:t>
            </w:r>
          </w:p>
        </w:tc>
      </w:tr>
      <w:tr w:rsidR="00E06C6A" w:rsidRPr="003F66EE" w14:paraId="64848541"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FEC1F12"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74</w:t>
            </w:r>
          </w:p>
        </w:tc>
        <w:tc>
          <w:tcPr>
            <w:tcW w:w="1443" w:type="dxa"/>
            <w:tcBorders>
              <w:top w:val="single" w:sz="4" w:space="0" w:color="auto"/>
              <w:bottom w:val="single" w:sz="4" w:space="0" w:color="auto"/>
            </w:tcBorders>
            <w:vAlign w:val="center"/>
          </w:tcPr>
          <w:p w14:paraId="1070C5F1" w14:textId="77777777" w:rsidR="003715F4" w:rsidRPr="003F66EE" w:rsidRDefault="003715F4" w:rsidP="00215027">
            <w:pPr>
              <w:rPr>
                <w:rFonts w:ascii="Arial" w:hAnsi="Arial" w:cs="Arial"/>
                <w:sz w:val="18"/>
                <w:szCs w:val="18"/>
              </w:rPr>
            </w:pPr>
            <w:r w:rsidRPr="003F66EE">
              <w:rPr>
                <w:rFonts w:ascii="Arial" w:hAnsi="Arial" w:cs="Arial"/>
                <w:sz w:val="18"/>
                <w:szCs w:val="18"/>
              </w:rPr>
              <w:t>RpSB14E</w:t>
            </w:r>
          </w:p>
          <w:p w14:paraId="51665E34"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23C896F3" w14:textId="0E327998" w:rsidR="003715F4" w:rsidRPr="003F66EE" w:rsidRDefault="00257140" w:rsidP="00A31F45">
            <w:pPr>
              <w:adjustRightInd w:val="0"/>
              <w:rPr>
                <w:rFonts w:ascii="Arial" w:hAnsi="Arial" w:cs="Arial"/>
                <w:sz w:val="18"/>
                <w:szCs w:val="18"/>
              </w:rPr>
            </w:pPr>
            <w:r w:rsidRPr="00257140">
              <w:rPr>
                <w:rFonts w:ascii="Arial" w:hAnsi="Arial" w:cs="Arial"/>
                <w:sz w:val="18"/>
                <w:szCs w:val="18"/>
              </w:rPr>
              <w:t>Installation of the connecting part made of plastic material for sewerage, joined with the rubber seal, having a diameter of 110 mm</w:t>
            </w:r>
          </w:p>
        </w:tc>
        <w:tc>
          <w:tcPr>
            <w:tcW w:w="1018" w:type="dxa"/>
            <w:tcBorders>
              <w:top w:val="single" w:sz="4" w:space="0" w:color="auto"/>
              <w:bottom w:val="single" w:sz="4" w:space="0" w:color="auto"/>
            </w:tcBorders>
            <w:vAlign w:val="center"/>
          </w:tcPr>
          <w:p w14:paraId="6153A365" w14:textId="50F90737" w:rsidR="003715F4" w:rsidRPr="003F66EE" w:rsidRDefault="00257140" w:rsidP="00215027">
            <w:pPr>
              <w:jc w:val="center"/>
              <w:rPr>
                <w:rFonts w:ascii="Arial" w:hAnsi="Arial" w:cs="Arial"/>
                <w:sz w:val="18"/>
                <w:szCs w:val="18"/>
              </w:rPr>
            </w:pPr>
            <w:r>
              <w:rPr>
                <w:rFonts w:ascii="Arial" w:hAnsi="Arial" w:cs="Arial"/>
                <w:sz w:val="18"/>
                <w:szCs w:val="18"/>
              </w:rPr>
              <w:t>Unit</w:t>
            </w:r>
          </w:p>
        </w:tc>
        <w:tc>
          <w:tcPr>
            <w:tcW w:w="1701" w:type="dxa"/>
            <w:tcBorders>
              <w:top w:val="single" w:sz="4" w:space="0" w:color="auto"/>
              <w:bottom w:val="single" w:sz="4" w:space="0" w:color="auto"/>
            </w:tcBorders>
            <w:vAlign w:val="center"/>
          </w:tcPr>
          <w:p w14:paraId="60B03F98"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10,00</w:t>
            </w:r>
          </w:p>
        </w:tc>
      </w:tr>
      <w:tr w:rsidR="00E06C6A" w:rsidRPr="003F66EE" w14:paraId="34D3D6A0"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AF9030D"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75</w:t>
            </w:r>
          </w:p>
        </w:tc>
        <w:tc>
          <w:tcPr>
            <w:tcW w:w="1443" w:type="dxa"/>
            <w:tcBorders>
              <w:top w:val="single" w:sz="4" w:space="0" w:color="auto"/>
              <w:bottom w:val="single" w:sz="4" w:space="0" w:color="auto"/>
            </w:tcBorders>
            <w:vAlign w:val="center"/>
          </w:tcPr>
          <w:p w14:paraId="4DF6EDE7" w14:textId="77777777" w:rsidR="003715F4" w:rsidRPr="003F66EE" w:rsidRDefault="003715F4" w:rsidP="00215027">
            <w:pPr>
              <w:rPr>
                <w:rFonts w:ascii="Arial" w:hAnsi="Arial" w:cs="Arial"/>
                <w:sz w:val="18"/>
                <w:szCs w:val="18"/>
              </w:rPr>
            </w:pPr>
            <w:r w:rsidRPr="003F66EE">
              <w:rPr>
                <w:rFonts w:ascii="Arial" w:hAnsi="Arial" w:cs="Arial"/>
                <w:sz w:val="18"/>
                <w:szCs w:val="18"/>
              </w:rPr>
              <w:t>RpSB13C</w:t>
            </w:r>
          </w:p>
          <w:p w14:paraId="15118B24"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549B6965" w14:textId="6C41E4AB" w:rsidR="003715F4" w:rsidRPr="003F66EE" w:rsidRDefault="00257140" w:rsidP="00A31F45">
            <w:pPr>
              <w:adjustRightInd w:val="0"/>
              <w:rPr>
                <w:rFonts w:ascii="Arial" w:hAnsi="Arial" w:cs="Arial"/>
                <w:sz w:val="18"/>
                <w:szCs w:val="18"/>
              </w:rPr>
            </w:pPr>
            <w:r w:rsidRPr="00257140">
              <w:rPr>
                <w:rFonts w:ascii="Arial" w:hAnsi="Arial" w:cs="Arial"/>
                <w:sz w:val="18"/>
                <w:szCs w:val="18"/>
              </w:rPr>
              <w:t xml:space="preserve">Installation of a plastic pipe for sewerage, joined with a rubber gasket, mounted </w:t>
            </w:r>
            <w:proofErr w:type="gramStart"/>
            <w:r w:rsidRPr="00257140">
              <w:rPr>
                <w:rFonts w:ascii="Arial" w:hAnsi="Arial" w:cs="Arial"/>
                <w:sz w:val="18"/>
                <w:szCs w:val="18"/>
              </w:rPr>
              <w:t>apparently</w:t>
            </w:r>
            <w:proofErr w:type="gramEnd"/>
            <w:r w:rsidRPr="00257140">
              <w:rPr>
                <w:rFonts w:ascii="Arial" w:hAnsi="Arial" w:cs="Arial"/>
                <w:sz w:val="18"/>
                <w:szCs w:val="18"/>
              </w:rPr>
              <w:t xml:space="preserve"> or buried under the floor, having a diameter of 50 mm</w:t>
            </w:r>
          </w:p>
        </w:tc>
        <w:tc>
          <w:tcPr>
            <w:tcW w:w="1018" w:type="dxa"/>
            <w:tcBorders>
              <w:top w:val="single" w:sz="4" w:space="0" w:color="auto"/>
              <w:bottom w:val="single" w:sz="4" w:space="0" w:color="auto"/>
            </w:tcBorders>
            <w:vAlign w:val="center"/>
          </w:tcPr>
          <w:p w14:paraId="6927202E"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1D0A7269"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12,50</w:t>
            </w:r>
          </w:p>
        </w:tc>
      </w:tr>
      <w:tr w:rsidR="00E06C6A" w:rsidRPr="003F66EE" w14:paraId="01A7E183"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DDD7F9B"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76</w:t>
            </w:r>
          </w:p>
        </w:tc>
        <w:tc>
          <w:tcPr>
            <w:tcW w:w="1443" w:type="dxa"/>
            <w:tcBorders>
              <w:top w:val="single" w:sz="4" w:space="0" w:color="auto"/>
              <w:bottom w:val="single" w:sz="4" w:space="0" w:color="auto"/>
            </w:tcBorders>
            <w:vAlign w:val="center"/>
          </w:tcPr>
          <w:p w14:paraId="75754216" w14:textId="77777777" w:rsidR="003715F4" w:rsidRPr="003F66EE" w:rsidRDefault="003715F4" w:rsidP="00215027">
            <w:pPr>
              <w:rPr>
                <w:rFonts w:ascii="Arial" w:hAnsi="Arial" w:cs="Arial"/>
                <w:sz w:val="18"/>
                <w:szCs w:val="18"/>
              </w:rPr>
            </w:pPr>
            <w:r w:rsidRPr="003F66EE">
              <w:rPr>
                <w:rFonts w:ascii="Arial" w:hAnsi="Arial" w:cs="Arial"/>
                <w:sz w:val="18"/>
                <w:szCs w:val="18"/>
              </w:rPr>
              <w:t>RpSB14C</w:t>
            </w:r>
          </w:p>
          <w:p w14:paraId="2E752B99"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5264BCF2" w14:textId="022C1A24" w:rsidR="003715F4" w:rsidRPr="003F66EE" w:rsidRDefault="00257140" w:rsidP="00A31F45">
            <w:pPr>
              <w:adjustRightInd w:val="0"/>
              <w:rPr>
                <w:rFonts w:ascii="Arial" w:hAnsi="Arial" w:cs="Arial"/>
                <w:sz w:val="18"/>
                <w:szCs w:val="18"/>
              </w:rPr>
            </w:pPr>
            <w:r w:rsidRPr="00257140">
              <w:rPr>
                <w:rFonts w:ascii="Arial" w:hAnsi="Arial" w:cs="Arial"/>
                <w:sz w:val="18"/>
                <w:szCs w:val="18"/>
              </w:rPr>
              <w:t>Installation of the connecting part made of plastic material for sewerage, joined with the rubber seal, having a diameter of 50 mm</w:t>
            </w:r>
          </w:p>
        </w:tc>
        <w:tc>
          <w:tcPr>
            <w:tcW w:w="1018" w:type="dxa"/>
            <w:tcBorders>
              <w:top w:val="single" w:sz="4" w:space="0" w:color="auto"/>
              <w:bottom w:val="single" w:sz="4" w:space="0" w:color="auto"/>
            </w:tcBorders>
            <w:vAlign w:val="center"/>
          </w:tcPr>
          <w:p w14:paraId="7DB17297" w14:textId="049A8A29" w:rsidR="003715F4" w:rsidRPr="003F66EE" w:rsidRDefault="00257140" w:rsidP="00215027">
            <w:pPr>
              <w:jc w:val="center"/>
              <w:rPr>
                <w:rFonts w:ascii="Arial" w:hAnsi="Arial" w:cs="Arial"/>
                <w:sz w:val="18"/>
                <w:szCs w:val="18"/>
              </w:rPr>
            </w:pPr>
            <w:r>
              <w:rPr>
                <w:rFonts w:ascii="Arial" w:hAnsi="Arial" w:cs="Arial"/>
                <w:sz w:val="18"/>
                <w:szCs w:val="18"/>
              </w:rPr>
              <w:t>Unit</w:t>
            </w:r>
          </w:p>
        </w:tc>
        <w:tc>
          <w:tcPr>
            <w:tcW w:w="1701" w:type="dxa"/>
            <w:tcBorders>
              <w:top w:val="single" w:sz="4" w:space="0" w:color="auto"/>
              <w:bottom w:val="single" w:sz="4" w:space="0" w:color="auto"/>
            </w:tcBorders>
            <w:vAlign w:val="center"/>
          </w:tcPr>
          <w:p w14:paraId="1B861387"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10,00</w:t>
            </w:r>
          </w:p>
        </w:tc>
      </w:tr>
      <w:tr w:rsidR="00E06C6A" w:rsidRPr="003F66EE" w14:paraId="0B0D972E"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0830C4C"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77</w:t>
            </w:r>
          </w:p>
        </w:tc>
        <w:tc>
          <w:tcPr>
            <w:tcW w:w="1443" w:type="dxa"/>
            <w:tcBorders>
              <w:top w:val="single" w:sz="4" w:space="0" w:color="auto"/>
              <w:bottom w:val="single" w:sz="4" w:space="0" w:color="auto"/>
            </w:tcBorders>
            <w:vAlign w:val="center"/>
          </w:tcPr>
          <w:p w14:paraId="5E7B91CE" w14:textId="77777777" w:rsidR="003715F4" w:rsidRPr="003F66EE" w:rsidRDefault="003715F4" w:rsidP="00215027">
            <w:pPr>
              <w:rPr>
                <w:rFonts w:ascii="Arial" w:hAnsi="Arial" w:cs="Arial"/>
                <w:sz w:val="18"/>
                <w:szCs w:val="18"/>
              </w:rPr>
            </w:pPr>
            <w:r w:rsidRPr="003F66EE">
              <w:rPr>
                <w:rFonts w:ascii="Arial" w:hAnsi="Arial" w:cs="Arial"/>
                <w:sz w:val="18"/>
                <w:szCs w:val="18"/>
              </w:rPr>
              <w:t>RpSA19B</w:t>
            </w:r>
          </w:p>
          <w:p w14:paraId="45957B24"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6B112C71" w14:textId="2DE32F49" w:rsidR="003715F4" w:rsidRPr="003F66EE" w:rsidRDefault="00257140" w:rsidP="00A31F45">
            <w:pPr>
              <w:adjustRightInd w:val="0"/>
              <w:rPr>
                <w:rFonts w:ascii="Arial" w:hAnsi="Arial" w:cs="Arial"/>
                <w:sz w:val="18"/>
                <w:szCs w:val="18"/>
              </w:rPr>
            </w:pPr>
            <w:r w:rsidRPr="00257140">
              <w:rPr>
                <w:rFonts w:ascii="Arial" w:hAnsi="Arial" w:cs="Arial"/>
                <w:sz w:val="18"/>
                <w:szCs w:val="18"/>
              </w:rPr>
              <w:t xml:space="preserve">Installation of the plastic pipe joined by </w:t>
            </w:r>
            <w:proofErr w:type="spellStart"/>
            <w:r w:rsidRPr="00257140">
              <w:rPr>
                <w:rFonts w:ascii="Arial" w:hAnsi="Arial" w:cs="Arial"/>
                <w:sz w:val="18"/>
                <w:szCs w:val="18"/>
              </w:rPr>
              <w:t>polyfusion</w:t>
            </w:r>
            <w:proofErr w:type="spellEnd"/>
            <w:r w:rsidRPr="00257140">
              <w:rPr>
                <w:rFonts w:ascii="Arial" w:hAnsi="Arial" w:cs="Arial"/>
                <w:sz w:val="18"/>
                <w:szCs w:val="18"/>
              </w:rPr>
              <w:t xml:space="preserve"> welding, in industrial constructions, with a diameter of 20 mm</w:t>
            </w:r>
          </w:p>
        </w:tc>
        <w:tc>
          <w:tcPr>
            <w:tcW w:w="1018" w:type="dxa"/>
            <w:tcBorders>
              <w:top w:val="single" w:sz="4" w:space="0" w:color="auto"/>
              <w:bottom w:val="single" w:sz="4" w:space="0" w:color="auto"/>
            </w:tcBorders>
            <w:vAlign w:val="center"/>
          </w:tcPr>
          <w:p w14:paraId="0CE2ED21"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78AFCB0D"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30,00</w:t>
            </w:r>
          </w:p>
        </w:tc>
      </w:tr>
      <w:tr w:rsidR="00E06C6A" w:rsidRPr="003F66EE" w14:paraId="1ABF8680"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36D7117"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78</w:t>
            </w:r>
          </w:p>
        </w:tc>
        <w:tc>
          <w:tcPr>
            <w:tcW w:w="1443" w:type="dxa"/>
            <w:tcBorders>
              <w:top w:val="single" w:sz="4" w:space="0" w:color="auto"/>
              <w:bottom w:val="single" w:sz="4" w:space="0" w:color="auto"/>
            </w:tcBorders>
            <w:vAlign w:val="center"/>
          </w:tcPr>
          <w:p w14:paraId="38984DBB" w14:textId="77777777" w:rsidR="003715F4" w:rsidRPr="003F66EE" w:rsidRDefault="003715F4" w:rsidP="00215027">
            <w:pPr>
              <w:rPr>
                <w:rFonts w:ascii="Arial" w:hAnsi="Arial" w:cs="Arial"/>
                <w:sz w:val="18"/>
                <w:szCs w:val="18"/>
              </w:rPr>
            </w:pPr>
            <w:r w:rsidRPr="003F66EE">
              <w:rPr>
                <w:rFonts w:ascii="Arial" w:hAnsi="Arial" w:cs="Arial"/>
                <w:sz w:val="18"/>
                <w:szCs w:val="18"/>
              </w:rPr>
              <w:t>CG22A</w:t>
            </w:r>
          </w:p>
          <w:p w14:paraId="45EAD89F"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5A701A8D" w14:textId="351A6359" w:rsidR="003715F4" w:rsidRPr="003F66EE" w:rsidRDefault="00257140" w:rsidP="00A31F45">
            <w:pPr>
              <w:adjustRightInd w:val="0"/>
              <w:rPr>
                <w:rFonts w:ascii="Arial" w:hAnsi="Arial" w:cs="Arial"/>
                <w:sz w:val="18"/>
                <w:szCs w:val="18"/>
              </w:rPr>
            </w:pPr>
            <w:r w:rsidRPr="00257140">
              <w:rPr>
                <w:rFonts w:ascii="Arial" w:hAnsi="Arial" w:cs="Arial"/>
                <w:sz w:val="18"/>
                <w:szCs w:val="18"/>
              </w:rPr>
              <w:t>Plain concrete floors class C 10/8 (</w:t>
            </w:r>
            <w:proofErr w:type="spellStart"/>
            <w:r w:rsidRPr="00257140">
              <w:rPr>
                <w:rFonts w:ascii="Arial" w:hAnsi="Arial" w:cs="Arial"/>
                <w:sz w:val="18"/>
                <w:szCs w:val="18"/>
              </w:rPr>
              <w:t>Bc</w:t>
            </w:r>
            <w:proofErr w:type="spellEnd"/>
            <w:r w:rsidRPr="00257140">
              <w:rPr>
                <w:rFonts w:ascii="Arial" w:hAnsi="Arial" w:cs="Arial"/>
                <w:sz w:val="18"/>
                <w:szCs w:val="18"/>
              </w:rPr>
              <w:t xml:space="preserve"> 10/B 150) 10 cm thick, in a continuous field, screed, cast in place, in rooms with an area of more than 16 square meters</w:t>
            </w:r>
          </w:p>
        </w:tc>
        <w:tc>
          <w:tcPr>
            <w:tcW w:w="1018" w:type="dxa"/>
            <w:tcBorders>
              <w:top w:val="single" w:sz="4" w:space="0" w:color="auto"/>
              <w:bottom w:val="single" w:sz="4" w:space="0" w:color="auto"/>
            </w:tcBorders>
            <w:vAlign w:val="center"/>
          </w:tcPr>
          <w:p w14:paraId="19B78711"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30C5439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10,78</w:t>
            </w:r>
          </w:p>
        </w:tc>
      </w:tr>
      <w:tr w:rsidR="00E06C6A" w:rsidRPr="003F66EE" w14:paraId="47C5456C"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0979346"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79</w:t>
            </w:r>
          </w:p>
        </w:tc>
        <w:tc>
          <w:tcPr>
            <w:tcW w:w="1443" w:type="dxa"/>
            <w:tcBorders>
              <w:top w:val="single" w:sz="4" w:space="0" w:color="auto"/>
              <w:bottom w:val="single" w:sz="4" w:space="0" w:color="auto"/>
            </w:tcBorders>
            <w:vAlign w:val="center"/>
          </w:tcPr>
          <w:p w14:paraId="11F9B5CE" w14:textId="77777777" w:rsidR="003715F4" w:rsidRPr="003F66EE" w:rsidRDefault="003715F4" w:rsidP="00215027">
            <w:pPr>
              <w:rPr>
                <w:rFonts w:ascii="Arial" w:hAnsi="Arial" w:cs="Arial"/>
                <w:sz w:val="18"/>
                <w:szCs w:val="18"/>
              </w:rPr>
            </w:pPr>
            <w:r w:rsidRPr="003F66EE">
              <w:rPr>
                <w:rFonts w:ascii="Arial" w:hAnsi="Arial" w:cs="Arial"/>
                <w:sz w:val="18"/>
                <w:szCs w:val="18"/>
              </w:rPr>
              <w:t>CC03C</w:t>
            </w:r>
          </w:p>
          <w:p w14:paraId="33C05D5A"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66E37408" w14:textId="569C0152" w:rsidR="003715F4" w:rsidRPr="003F66EE" w:rsidRDefault="00257140" w:rsidP="00A31F45">
            <w:pPr>
              <w:adjustRightInd w:val="0"/>
              <w:rPr>
                <w:rFonts w:ascii="Arial" w:hAnsi="Arial" w:cs="Arial"/>
                <w:sz w:val="18"/>
                <w:szCs w:val="18"/>
              </w:rPr>
            </w:pPr>
            <w:r w:rsidRPr="00257140">
              <w:rPr>
                <w:rFonts w:ascii="Arial" w:hAnsi="Arial" w:cs="Arial"/>
                <w:sz w:val="18"/>
                <w:szCs w:val="18"/>
              </w:rPr>
              <w:t>Installation of welded nets at heights less than or equal to 35 m, on slabs</w:t>
            </w:r>
          </w:p>
        </w:tc>
        <w:tc>
          <w:tcPr>
            <w:tcW w:w="1018" w:type="dxa"/>
            <w:tcBorders>
              <w:top w:val="single" w:sz="4" w:space="0" w:color="auto"/>
              <w:bottom w:val="single" w:sz="4" w:space="0" w:color="auto"/>
            </w:tcBorders>
            <w:vAlign w:val="center"/>
          </w:tcPr>
          <w:p w14:paraId="3EE75769"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kg</w:t>
            </w:r>
          </w:p>
        </w:tc>
        <w:tc>
          <w:tcPr>
            <w:tcW w:w="1701" w:type="dxa"/>
            <w:tcBorders>
              <w:top w:val="single" w:sz="4" w:space="0" w:color="auto"/>
              <w:bottom w:val="single" w:sz="4" w:space="0" w:color="auto"/>
            </w:tcBorders>
            <w:vAlign w:val="center"/>
          </w:tcPr>
          <w:p w14:paraId="4C111E53"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10,78</w:t>
            </w:r>
          </w:p>
        </w:tc>
      </w:tr>
      <w:tr w:rsidR="00E06C6A" w:rsidRPr="003F66EE" w14:paraId="69A1E0A8"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6050FF5"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80</w:t>
            </w:r>
          </w:p>
        </w:tc>
        <w:tc>
          <w:tcPr>
            <w:tcW w:w="1443" w:type="dxa"/>
            <w:tcBorders>
              <w:top w:val="single" w:sz="4" w:space="0" w:color="auto"/>
              <w:bottom w:val="single" w:sz="4" w:space="0" w:color="auto"/>
            </w:tcBorders>
            <w:vAlign w:val="center"/>
          </w:tcPr>
          <w:p w14:paraId="3B420E09" w14:textId="77777777" w:rsidR="003715F4" w:rsidRPr="003F66EE" w:rsidRDefault="003715F4" w:rsidP="00215027">
            <w:pPr>
              <w:rPr>
                <w:rFonts w:ascii="Arial" w:hAnsi="Arial" w:cs="Arial"/>
                <w:sz w:val="18"/>
                <w:szCs w:val="18"/>
              </w:rPr>
            </w:pPr>
            <w:r w:rsidRPr="003F66EE">
              <w:rPr>
                <w:rFonts w:ascii="Arial" w:hAnsi="Arial" w:cs="Arial"/>
                <w:sz w:val="18"/>
                <w:szCs w:val="18"/>
              </w:rPr>
              <w:t>CG01A</w:t>
            </w:r>
          </w:p>
          <w:p w14:paraId="702135A0"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0B511470" w14:textId="1F438A24" w:rsidR="003715F4" w:rsidRPr="003F66EE" w:rsidRDefault="00257140" w:rsidP="00A31F45">
            <w:pPr>
              <w:adjustRightInd w:val="0"/>
              <w:rPr>
                <w:rFonts w:ascii="Arial" w:hAnsi="Arial" w:cs="Arial"/>
                <w:sz w:val="18"/>
                <w:szCs w:val="18"/>
              </w:rPr>
            </w:pPr>
            <w:r w:rsidRPr="00257140">
              <w:rPr>
                <w:rFonts w:ascii="Arial" w:hAnsi="Arial" w:cs="Arial"/>
                <w:sz w:val="18"/>
                <w:szCs w:val="18"/>
              </w:rPr>
              <w:t xml:space="preserve">Support layer for floors made of cement mortar M 100-T 3 cm thick with a finely </w:t>
            </w:r>
            <w:proofErr w:type="spellStart"/>
            <w:r w:rsidRPr="00257140">
              <w:rPr>
                <w:rFonts w:ascii="Arial" w:hAnsi="Arial" w:cs="Arial"/>
                <w:sz w:val="18"/>
                <w:szCs w:val="18"/>
              </w:rPr>
              <w:t>chipped</w:t>
            </w:r>
            <w:proofErr w:type="spellEnd"/>
            <w:r w:rsidRPr="00257140">
              <w:rPr>
                <w:rFonts w:ascii="Arial" w:hAnsi="Arial" w:cs="Arial"/>
                <w:sz w:val="18"/>
                <w:szCs w:val="18"/>
              </w:rPr>
              <w:t xml:space="preserve"> surface</w:t>
            </w:r>
          </w:p>
        </w:tc>
        <w:tc>
          <w:tcPr>
            <w:tcW w:w="1018" w:type="dxa"/>
            <w:tcBorders>
              <w:top w:val="single" w:sz="4" w:space="0" w:color="auto"/>
              <w:bottom w:val="single" w:sz="4" w:space="0" w:color="auto"/>
            </w:tcBorders>
            <w:vAlign w:val="center"/>
          </w:tcPr>
          <w:p w14:paraId="4089D42B"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029D5A67"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10,78</w:t>
            </w:r>
          </w:p>
        </w:tc>
      </w:tr>
      <w:tr w:rsidR="00E06C6A" w:rsidRPr="003F66EE" w14:paraId="24CD8468"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2347291"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81</w:t>
            </w:r>
          </w:p>
        </w:tc>
        <w:tc>
          <w:tcPr>
            <w:tcW w:w="1443" w:type="dxa"/>
            <w:tcBorders>
              <w:top w:val="single" w:sz="4" w:space="0" w:color="auto"/>
              <w:bottom w:val="single" w:sz="4" w:space="0" w:color="auto"/>
            </w:tcBorders>
            <w:vAlign w:val="center"/>
          </w:tcPr>
          <w:p w14:paraId="311BCD83" w14:textId="77777777" w:rsidR="003715F4" w:rsidRPr="003F66EE" w:rsidRDefault="003715F4" w:rsidP="00215027">
            <w:pPr>
              <w:rPr>
                <w:rFonts w:ascii="Arial" w:hAnsi="Arial" w:cs="Arial"/>
                <w:sz w:val="18"/>
                <w:szCs w:val="18"/>
              </w:rPr>
            </w:pPr>
            <w:r w:rsidRPr="003F66EE">
              <w:rPr>
                <w:rFonts w:ascii="Arial" w:hAnsi="Arial" w:cs="Arial"/>
                <w:sz w:val="18"/>
                <w:szCs w:val="18"/>
              </w:rPr>
              <w:t>CK23A</w:t>
            </w:r>
          </w:p>
          <w:p w14:paraId="12A7F436"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37D9E7DE" w14:textId="52E509D9" w:rsidR="003715F4" w:rsidRPr="003F66EE" w:rsidRDefault="00257140" w:rsidP="00257140">
            <w:pPr>
              <w:adjustRightInd w:val="0"/>
              <w:rPr>
                <w:rFonts w:ascii="Arial" w:hAnsi="Arial" w:cs="Arial"/>
                <w:sz w:val="18"/>
                <w:szCs w:val="18"/>
              </w:rPr>
            </w:pPr>
            <w:r w:rsidRPr="00257140">
              <w:rPr>
                <w:rFonts w:ascii="Arial" w:hAnsi="Arial" w:cs="Arial"/>
                <w:sz w:val="18"/>
                <w:szCs w:val="18"/>
              </w:rPr>
              <w:t>Plastic windows with one or more sashes in buildings with heights up to 35 m inclusive, with a frame area up to 1.00 m2 inclusive</w:t>
            </w:r>
          </w:p>
        </w:tc>
        <w:tc>
          <w:tcPr>
            <w:tcW w:w="1018" w:type="dxa"/>
            <w:tcBorders>
              <w:top w:val="single" w:sz="4" w:space="0" w:color="auto"/>
              <w:bottom w:val="single" w:sz="4" w:space="0" w:color="auto"/>
            </w:tcBorders>
            <w:vAlign w:val="center"/>
          </w:tcPr>
          <w:p w14:paraId="3DA0FD93"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642CC6A5"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0,80</w:t>
            </w:r>
          </w:p>
        </w:tc>
      </w:tr>
      <w:tr w:rsidR="00E06C6A" w:rsidRPr="003F66EE" w14:paraId="24058E22"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B5D42CC"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82</w:t>
            </w:r>
          </w:p>
        </w:tc>
        <w:tc>
          <w:tcPr>
            <w:tcW w:w="1443" w:type="dxa"/>
            <w:tcBorders>
              <w:top w:val="single" w:sz="4" w:space="0" w:color="auto"/>
              <w:bottom w:val="single" w:sz="4" w:space="0" w:color="auto"/>
            </w:tcBorders>
            <w:vAlign w:val="center"/>
          </w:tcPr>
          <w:p w14:paraId="43D89514" w14:textId="77777777" w:rsidR="003715F4" w:rsidRPr="003F66EE" w:rsidRDefault="003715F4" w:rsidP="00215027">
            <w:pPr>
              <w:rPr>
                <w:rFonts w:ascii="Arial" w:hAnsi="Arial" w:cs="Arial"/>
                <w:sz w:val="18"/>
                <w:szCs w:val="18"/>
              </w:rPr>
            </w:pPr>
            <w:r w:rsidRPr="003F66EE">
              <w:rPr>
                <w:rFonts w:ascii="Arial" w:hAnsi="Arial" w:cs="Arial"/>
                <w:sz w:val="18"/>
                <w:szCs w:val="18"/>
              </w:rPr>
              <w:t>CK26C</w:t>
            </w:r>
          </w:p>
          <w:p w14:paraId="66DBFB9A"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3ED720E3" w14:textId="7C2918C7" w:rsidR="003715F4" w:rsidRPr="003F66EE" w:rsidRDefault="00257140" w:rsidP="00215027">
            <w:pPr>
              <w:rPr>
                <w:rFonts w:ascii="Arial" w:hAnsi="Arial" w:cs="Arial"/>
                <w:sz w:val="18"/>
                <w:szCs w:val="18"/>
              </w:rPr>
            </w:pPr>
            <w:r w:rsidRPr="00257140">
              <w:rPr>
                <w:rFonts w:ascii="Arial" w:hAnsi="Arial" w:cs="Arial"/>
                <w:sz w:val="18"/>
                <w:szCs w:val="18"/>
              </w:rPr>
              <w:t>Sills mounted on windows or doors made of plastics</w:t>
            </w:r>
            <w:r w:rsidRPr="003F66EE">
              <w:rPr>
                <w:rFonts w:ascii="Arial" w:hAnsi="Arial" w:cs="Arial"/>
                <w:sz w:val="18"/>
                <w:szCs w:val="18"/>
              </w:rPr>
              <w:t xml:space="preserve"> </w:t>
            </w:r>
          </w:p>
        </w:tc>
        <w:tc>
          <w:tcPr>
            <w:tcW w:w="1018" w:type="dxa"/>
            <w:tcBorders>
              <w:top w:val="single" w:sz="4" w:space="0" w:color="auto"/>
              <w:bottom w:val="single" w:sz="4" w:space="0" w:color="auto"/>
            </w:tcBorders>
            <w:vAlign w:val="center"/>
          </w:tcPr>
          <w:p w14:paraId="5E157A2E"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78FD2F1E"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1,50</w:t>
            </w:r>
          </w:p>
        </w:tc>
      </w:tr>
      <w:tr w:rsidR="00E06C6A" w:rsidRPr="003F66EE" w14:paraId="44BF5D69"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42A6820"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83</w:t>
            </w:r>
          </w:p>
        </w:tc>
        <w:tc>
          <w:tcPr>
            <w:tcW w:w="1443" w:type="dxa"/>
            <w:tcBorders>
              <w:top w:val="single" w:sz="4" w:space="0" w:color="auto"/>
              <w:bottom w:val="single" w:sz="4" w:space="0" w:color="auto"/>
            </w:tcBorders>
            <w:vAlign w:val="center"/>
          </w:tcPr>
          <w:p w14:paraId="69E948D2" w14:textId="77777777" w:rsidR="003715F4" w:rsidRPr="003F66EE" w:rsidRDefault="003715F4" w:rsidP="00215027">
            <w:pPr>
              <w:rPr>
                <w:rFonts w:ascii="Arial" w:hAnsi="Arial" w:cs="Arial"/>
                <w:sz w:val="18"/>
                <w:szCs w:val="18"/>
              </w:rPr>
            </w:pPr>
            <w:r w:rsidRPr="003F66EE">
              <w:rPr>
                <w:rFonts w:ascii="Arial" w:hAnsi="Arial" w:cs="Arial"/>
                <w:sz w:val="18"/>
                <w:szCs w:val="18"/>
              </w:rPr>
              <w:t>CK25A</w:t>
            </w:r>
          </w:p>
          <w:p w14:paraId="359B9F25"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59123C6" w14:textId="2494EA55" w:rsidR="003715F4" w:rsidRPr="003F66EE" w:rsidRDefault="00257140" w:rsidP="00A31F45">
            <w:pPr>
              <w:adjustRightInd w:val="0"/>
              <w:rPr>
                <w:rFonts w:ascii="Arial" w:hAnsi="Arial" w:cs="Arial"/>
                <w:sz w:val="18"/>
                <w:szCs w:val="18"/>
              </w:rPr>
            </w:pPr>
            <w:r w:rsidRPr="00257140">
              <w:rPr>
                <w:rFonts w:ascii="Arial" w:hAnsi="Arial" w:cs="Arial"/>
                <w:sz w:val="18"/>
                <w:szCs w:val="18"/>
              </w:rPr>
              <w:t>Doors made of plastic profiles, including the necessary fittings and accessories for doors mounted in masonry of any kind in constructions with a height of up to 35 m inclusive, in one leaf, with a frame surface of up to 7 m2 inclusive</w:t>
            </w:r>
          </w:p>
        </w:tc>
        <w:tc>
          <w:tcPr>
            <w:tcW w:w="1018" w:type="dxa"/>
            <w:tcBorders>
              <w:top w:val="single" w:sz="4" w:space="0" w:color="auto"/>
              <w:bottom w:val="single" w:sz="4" w:space="0" w:color="auto"/>
            </w:tcBorders>
            <w:vAlign w:val="center"/>
          </w:tcPr>
          <w:p w14:paraId="6C162A69"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2965E2ED"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1,40</w:t>
            </w:r>
          </w:p>
        </w:tc>
      </w:tr>
      <w:tr w:rsidR="00E06C6A" w:rsidRPr="003F66EE" w14:paraId="120830D7"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C6F71A3"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84</w:t>
            </w:r>
          </w:p>
        </w:tc>
        <w:tc>
          <w:tcPr>
            <w:tcW w:w="1443" w:type="dxa"/>
            <w:tcBorders>
              <w:top w:val="single" w:sz="4" w:space="0" w:color="auto"/>
              <w:bottom w:val="single" w:sz="4" w:space="0" w:color="auto"/>
            </w:tcBorders>
            <w:vAlign w:val="center"/>
          </w:tcPr>
          <w:p w14:paraId="5A677B04" w14:textId="77777777" w:rsidR="003715F4" w:rsidRPr="003F66EE" w:rsidRDefault="003715F4" w:rsidP="00215027">
            <w:pPr>
              <w:rPr>
                <w:rFonts w:ascii="Arial" w:hAnsi="Arial" w:cs="Arial"/>
                <w:sz w:val="18"/>
                <w:szCs w:val="18"/>
              </w:rPr>
            </w:pPr>
            <w:r w:rsidRPr="003F66EE">
              <w:rPr>
                <w:rFonts w:ascii="Arial" w:hAnsi="Arial" w:cs="Arial"/>
                <w:sz w:val="18"/>
                <w:szCs w:val="18"/>
              </w:rPr>
              <w:t>CK50A</w:t>
            </w:r>
          </w:p>
          <w:p w14:paraId="4EE72B95"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64B02333" w14:textId="055BA08D" w:rsidR="003715F4" w:rsidRPr="003F66EE" w:rsidRDefault="00257140" w:rsidP="00A31F45">
            <w:pPr>
              <w:adjustRightInd w:val="0"/>
              <w:rPr>
                <w:rFonts w:ascii="Arial" w:hAnsi="Arial" w:cs="Arial"/>
                <w:sz w:val="18"/>
                <w:szCs w:val="18"/>
              </w:rPr>
            </w:pPr>
            <w:r w:rsidRPr="00257140">
              <w:rPr>
                <w:rFonts w:ascii="Arial" w:hAnsi="Arial" w:cs="Arial"/>
                <w:sz w:val="18"/>
                <w:szCs w:val="18"/>
              </w:rPr>
              <w:t xml:space="preserve">Moisture Resistant Suspended ceilings made on site from plasterboard, 9.5 mm thick on a galvanized profile structure: flat ceiling surfaces </w:t>
            </w:r>
          </w:p>
        </w:tc>
        <w:tc>
          <w:tcPr>
            <w:tcW w:w="1018" w:type="dxa"/>
            <w:tcBorders>
              <w:top w:val="single" w:sz="4" w:space="0" w:color="auto"/>
              <w:bottom w:val="single" w:sz="4" w:space="0" w:color="auto"/>
            </w:tcBorders>
            <w:vAlign w:val="center"/>
          </w:tcPr>
          <w:p w14:paraId="54435835"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369BCCAF"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10,78</w:t>
            </w:r>
          </w:p>
        </w:tc>
      </w:tr>
      <w:tr w:rsidR="00E06C6A" w:rsidRPr="003F66EE" w14:paraId="4DF1143F"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F4664B9"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85</w:t>
            </w:r>
          </w:p>
        </w:tc>
        <w:tc>
          <w:tcPr>
            <w:tcW w:w="1443" w:type="dxa"/>
            <w:tcBorders>
              <w:top w:val="single" w:sz="4" w:space="0" w:color="auto"/>
              <w:bottom w:val="single" w:sz="4" w:space="0" w:color="auto"/>
            </w:tcBorders>
            <w:vAlign w:val="center"/>
          </w:tcPr>
          <w:p w14:paraId="2A92E506" w14:textId="77777777" w:rsidR="003715F4" w:rsidRPr="003F66EE" w:rsidRDefault="003715F4" w:rsidP="00215027">
            <w:pPr>
              <w:rPr>
                <w:rFonts w:ascii="Arial" w:hAnsi="Arial" w:cs="Arial"/>
                <w:sz w:val="18"/>
                <w:szCs w:val="18"/>
              </w:rPr>
            </w:pPr>
            <w:r w:rsidRPr="003F66EE">
              <w:rPr>
                <w:rFonts w:ascii="Arial" w:hAnsi="Arial" w:cs="Arial"/>
                <w:sz w:val="18"/>
                <w:szCs w:val="18"/>
              </w:rPr>
              <w:t>CN53A</w:t>
            </w:r>
          </w:p>
          <w:p w14:paraId="6068EC85"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1564A95D" w14:textId="1690C125" w:rsidR="003715F4" w:rsidRPr="003F66EE" w:rsidRDefault="00257140" w:rsidP="00A31F45">
            <w:pPr>
              <w:adjustRightInd w:val="0"/>
              <w:rPr>
                <w:rFonts w:ascii="Arial" w:hAnsi="Arial" w:cs="Arial"/>
                <w:sz w:val="18"/>
                <w:szCs w:val="18"/>
              </w:rPr>
            </w:pPr>
            <w:r w:rsidRPr="00257140">
              <w:rPr>
                <w:rFonts w:ascii="Arial" w:hAnsi="Arial" w:cs="Arial"/>
                <w:sz w:val="18"/>
                <w:szCs w:val="18"/>
              </w:rPr>
              <w:t>Priming the interior surfaces of the walls and ceilings</w:t>
            </w:r>
          </w:p>
        </w:tc>
        <w:tc>
          <w:tcPr>
            <w:tcW w:w="1018" w:type="dxa"/>
            <w:tcBorders>
              <w:top w:val="single" w:sz="4" w:space="0" w:color="auto"/>
              <w:bottom w:val="single" w:sz="4" w:space="0" w:color="auto"/>
            </w:tcBorders>
            <w:vAlign w:val="center"/>
          </w:tcPr>
          <w:p w14:paraId="51C20C88"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1C679CA5"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31,76</w:t>
            </w:r>
          </w:p>
        </w:tc>
      </w:tr>
      <w:tr w:rsidR="00E06C6A" w:rsidRPr="003F66EE" w14:paraId="1A472FAC"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4A29878"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86</w:t>
            </w:r>
          </w:p>
        </w:tc>
        <w:tc>
          <w:tcPr>
            <w:tcW w:w="1443" w:type="dxa"/>
            <w:tcBorders>
              <w:top w:val="single" w:sz="4" w:space="0" w:color="auto"/>
              <w:bottom w:val="single" w:sz="4" w:space="0" w:color="auto"/>
            </w:tcBorders>
            <w:vAlign w:val="center"/>
          </w:tcPr>
          <w:p w14:paraId="5CBFF66E" w14:textId="77777777" w:rsidR="003715F4" w:rsidRPr="003F66EE" w:rsidRDefault="003715F4" w:rsidP="00215027">
            <w:pPr>
              <w:rPr>
                <w:rFonts w:ascii="Arial" w:hAnsi="Arial" w:cs="Arial"/>
                <w:sz w:val="18"/>
                <w:szCs w:val="18"/>
              </w:rPr>
            </w:pPr>
            <w:r w:rsidRPr="003F66EE">
              <w:rPr>
                <w:rFonts w:ascii="Arial" w:hAnsi="Arial" w:cs="Arial"/>
                <w:sz w:val="18"/>
                <w:szCs w:val="18"/>
              </w:rPr>
              <w:t>CF50B</w:t>
            </w:r>
          </w:p>
          <w:p w14:paraId="4B5DB4B3"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02650886" w14:textId="4EA306EE" w:rsidR="003715F4" w:rsidRPr="003F66EE" w:rsidRDefault="00257140" w:rsidP="00A31F45">
            <w:pPr>
              <w:adjustRightInd w:val="0"/>
              <w:rPr>
                <w:rFonts w:ascii="Arial" w:hAnsi="Arial" w:cs="Arial"/>
                <w:sz w:val="18"/>
                <w:szCs w:val="18"/>
              </w:rPr>
            </w:pPr>
            <w:r w:rsidRPr="00257140">
              <w:rPr>
                <w:rFonts w:ascii="Arial" w:hAnsi="Arial" w:cs="Arial"/>
                <w:sz w:val="18"/>
                <w:szCs w:val="18"/>
              </w:rPr>
              <w:t>Interior plasters of 5 mm thickness, executed by hand, with a dry mixture based on plaster, on walls and partitions, manual preparation of the mortar.</w:t>
            </w:r>
          </w:p>
        </w:tc>
        <w:tc>
          <w:tcPr>
            <w:tcW w:w="1018" w:type="dxa"/>
            <w:tcBorders>
              <w:top w:val="single" w:sz="4" w:space="0" w:color="auto"/>
              <w:bottom w:val="single" w:sz="4" w:space="0" w:color="auto"/>
            </w:tcBorders>
            <w:vAlign w:val="center"/>
          </w:tcPr>
          <w:p w14:paraId="7904A909"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42D5AC7E"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20,98</w:t>
            </w:r>
          </w:p>
        </w:tc>
      </w:tr>
      <w:tr w:rsidR="00E06C6A" w:rsidRPr="003F66EE" w14:paraId="37AD921D"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7FCA16B"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87</w:t>
            </w:r>
          </w:p>
        </w:tc>
        <w:tc>
          <w:tcPr>
            <w:tcW w:w="1443" w:type="dxa"/>
            <w:tcBorders>
              <w:top w:val="single" w:sz="4" w:space="0" w:color="auto"/>
              <w:bottom w:val="single" w:sz="4" w:space="0" w:color="auto"/>
            </w:tcBorders>
            <w:vAlign w:val="center"/>
          </w:tcPr>
          <w:p w14:paraId="71C947BB" w14:textId="77777777" w:rsidR="003715F4" w:rsidRPr="003F66EE" w:rsidRDefault="003715F4" w:rsidP="00215027">
            <w:pPr>
              <w:rPr>
                <w:rFonts w:ascii="Arial" w:hAnsi="Arial" w:cs="Arial"/>
                <w:sz w:val="18"/>
                <w:szCs w:val="18"/>
              </w:rPr>
            </w:pPr>
            <w:r w:rsidRPr="003F66EE">
              <w:rPr>
                <w:rFonts w:ascii="Arial" w:hAnsi="Arial" w:cs="Arial"/>
                <w:sz w:val="18"/>
                <w:szCs w:val="18"/>
              </w:rPr>
              <w:t>CF52B</w:t>
            </w:r>
          </w:p>
          <w:p w14:paraId="51D1C42C"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2D85C903" w14:textId="313BA19D" w:rsidR="003715F4" w:rsidRPr="003F66EE" w:rsidRDefault="00257140" w:rsidP="00A31F45">
            <w:pPr>
              <w:adjustRightInd w:val="0"/>
              <w:rPr>
                <w:rFonts w:ascii="Arial" w:hAnsi="Arial" w:cs="Arial"/>
                <w:sz w:val="18"/>
                <w:szCs w:val="18"/>
              </w:rPr>
            </w:pPr>
            <w:r w:rsidRPr="00257140">
              <w:rPr>
                <w:rFonts w:ascii="Arial" w:hAnsi="Arial" w:cs="Arial"/>
                <w:sz w:val="18"/>
                <w:szCs w:val="18"/>
              </w:rPr>
              <w:t>Interior plasters of 5 mm thickness, executed by hand, with dry mixture based on gypsum, on the ceiling, manual preparation of the mortar</w:t>
            </w:r>
          </w:p>
        </w:tc>
        <w:tc>
          <w:tcPr>
            <w:tcW w:w="1018" w:type="dxa"/>
            <w:tcBorders>
              <w:top w:val="single" w:sz="4" w:space="0" w:color="auto"/>
              <w:bottom w:val="single" w:sz="4" w:space="0" w:color="auto"/>
            </w:tcBorders>
            <w:vAlign w:val="center"/>
          </w:tcPr>
          <w:p w14:paraId="007D4A24"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6191F695"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10,78</w:t>
            </w:r>
          </w:p>
        </w:tc>
      </w:tr>
      <w:tr w:rsidR="00E06C6A" w:rsidRPr="003F66EE" w14:paraId="4239A075"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8CB3BA1"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88</w:t>
            </w:r>
          </w:p>
        </w:tc>
        <w:tc>
          <w:tcPr>
            <w:tcW w:w="1443" w:type="dxa"/>
            <w:tcBorders>
              <w:top w:val="single" w:sz="4" w:space="0" w:color="auto"/>
              <w:bottom w:val="single" w:sz="4" w:space="0" w:color="auto"/>
            </w:tcBorders>
            <w:vAlign w:val="center"/>
          </w:tcPr>
          <w:p w14:paraId="47BB41D7" w14:textId="77777777" w:rsidR="003715F4" w:rsidRPr="003F66EE" w:rsidRDefault="003715F4" w:rsidP="00215027">
            <w:pPr>
              <w:rPr>
                <w:rFonts w:ascii="Arial" w:hAnsi="Arial" w:cs="Arial"/>
                <w:sz w:val="18"/>
                <w:szCs w:val="18"/>
              </w:rPr>
            </w:pPr>
            <w:r w:rsidRPr="003F66EE">
              <w:rPr>
                <w:rFonts w:ascii="Arial" w:hAnsi="Arial" w:cs="Arial"/>
                <w:sz w:val="18"/>
                <w:szCs w:val="18"/>
              </w:rPr>
              <w:t>CF57A</w:t>
            </w:r>
          </w:p>
          <w:p w14:paraId="75D9B157"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1D42CF89" w14:textId="1E55C4F4" w:rsidR="003715F4" w:rsidRPr="003F66EE" w:rsidRDefault="00257140" w:rsidP="00A31F45">
            <w:pPr>
              <w:adjustRightInd w:val="0"/>
              <w:rPr>
                <w:rFonts w:ascii="Arial" w:hAnsi="Arial" w:cs="Arial"/>
                <w:sz w:val="18"/>
                <w:szCs w:val="18"/>
              </w:rPr>
            </w:pPr>
            <w:r w:rsidRPr="00257140">
              <w:rPr>
                <w:rFonts w:ascii="Arial" w:hAnsi="Arial" w:cs="Arial"/>
                <w:sz w:val="18"/>
                <w:szCs w:val="18"/>
              </w:rPr>
              <w:t xml:space="preserve">Manual application </w:t>
            </w:r>
            <w:r>
              <w:rPr>
                <w:rFonts w:ascii="Arial" w:hAnsi="Arial" w:cs="Arial"/>
                <w:sz w:val="18"/>
                <w:szCs w:val="18"/>
              </w:rPr>
              <w:t>of the</w:t>
            </w:r>
            <w:r w:rsidRPr="00257140">
              <w:rPr>
                <w:rFonts w:ascii="Arial" w:hAnsi="Arial" w:cs="Arial"/>
                <w:sz w:val="18"/>
                <w:szCs w:val="18"/>
              </w:rPr>
              <w:t xml:space="preserve"> gypsum-based putty 1.0 mm thick on the surfaces of walls, </w:t>
            </w:r>
            <w:proofErr w:type="gramStart"/>
            <w:r w:rsidRPr="00257140">
              <w:rPr>
                <w:rFonts w:ascii="Arial" w:hAnsi="Arial" w:cs="Arial"/>
                <w:sz w:val="18"/>
                <w:szCs w:val="18"/>
              </w:rPr>
              <w:t>columns</w:t>
            </w:r>
            <w:proofErr w:type="gramEnd"/>
            <w:r w:rsidRPr="00257140">
              <w:rPr>
                <w:rFonts w:ascii="Arial" w:hAnsi="Arial" w:cs="Arial"/>
                <w:sz w:val="18"/>
                <w:szCs w:val="18"/>
              </w:rPr>
              <w:t xml:space="preserve"> and ceilings</w:t>
            </w:r>
          </w:p>
        </w:tc>
        <w:tc>
          <w:tcPr>
            <w:tcW w:w="1018" w:type="dxa"/>
            <w:tcBorders>
              <w:top w:val="single" w:sz="4" w:space="0" w:color="auto"/>
              <w:bottom w:val="single" w:sz="4" w:space="0" w:color="auto"/>
            </w:tcBorders>
            <w:vAlign w:val="center"/>
          </w:tcPr>
          <w:p w14:paraId="27207C8F"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24573FD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23,95</w:t>
            </w:r>
          </w:p>
        </w:tc>
      </w:tr>
      <w:tr w:rsidR="00E06C6A" w:rsidRPr="003F66EE" w14:paraId="6F4DB7D9"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7CD718F"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89</w:t>
            </w:r>
          </w:p>
        </w:tc>
        <w:tc>
          <w:tcPr>
            <w:tcW w:w="1443" w:type="dxa"/>
            <w:tcBorders>
              <w:top w:val="single" w:sz="4" w:space="0" w:color="auto"/>
              <w:bottom w:val="single" w:sz="4" w:space="0" w:color="auto"/>
            </w:tcBorders>
            <w:vAlign w:val="center"/>
          </w:tcPr>
          <w:p w14:paraId="5F8A589C" w14:textId="77777777" w:rsidR="003715F4" w:rsidRPr="003F66EE" w:rsidRDefault="003715F4" w:rsidP="00215027">
            <w:pPr>
              <w:rPr>
                <w:rFonts w:ascii="Arial" w:hAnsi="Arial" w:cs="Arial"/>
                <w:sz w:val="18"/>
                <w:szCs w:val="18"/>
              </w:rPr>
            </w:pPr>
            <w:r w:rsidRPr="003F66EE">
              <w:rPr>
                <w:rFonts w:ascii="Arial" w:hAnsi="Arial" w:cs="Arial"/>
                <w:sz w:val="18"/>
                <w:szCs w:val="18"/>
              </w:rPr>
              <w:t>CN53A</w:t>
            </w:r>
          </w:p>
          <w:p w14:paraId="59763475"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8D0ADE3" w14:textId="1DED726B" w:rsidR="003715F4" w:rsidRPr="003F66EE" w:rsidRDefault="00257140" w:rsidP="00215027">
            <w:pPr>
              <w:rPr>
                <w:rFonts w:ascii="Arial" w:hAnsi="Arial" w:cs="Arial"/>
                <w:sz w:val="18"/>
                <w:szCs w:val="18"/>
              </w:rPr>
            </w:pPr>
            <w:r w:rsidRPr="00257140">
              <w:rPr>
                <w:rFonts w:ascii="Arial" w:hAnsi="Arial" w:cs="Arial"/>
                <w:sz w:val="18"/>
                <w:szCs w:val="18"/>
              </w:rPr>
              <w:t xml:space="preserve">Priming the interior surfaces of the walls and ceilings </w:t>
            </w:r>
          </w:p>
        </w:tc>
        <w:tc>
          <w:tcPr>
            <w:tcW w:w="1018" w:type="dxa"/>
            <w:tcBorders>
              <w:top w:val="single" w:sz="4" w:space="0" w:color="auto"/>
              <w:bottom w:val="single" w:sz="4" w:space="0" w:color="auto"/>
            </w:tcBorders>
            <w:vAlign w:val="center"/>
          </w:tcPr>
          <w:p w14:paraId="08ABB56F"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3E5C203E"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31,76</w:t>
            </w:r>
          </w:p>
        </w:tc>
      </w:tr>
      <w:tr w:rsidR="00E06C6A" w:rsidRPr="003F66EE" w14:paraId="297192D5"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392EB0F"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90</w:t>
            </w:r>
          </w:p>
        </w:tc>
        <w:tc>
          <w:tcPr>
            <w:tcW w:w="1443" w:type="dxa"/>
            <w:tcBorders>
              <w:top w:val="single" w:sz="4" w:space="0" w:color="auto"/>
              <w:bottom w:val="single" w:sz="4" w:space="0" w:color="auto"/>
            </w:tcBorders>
            <w:vAlign w:val="center"/>
          </w:tcPr>
          <w:p w14:paraId="06504F3B" w14:textId="77777777" w:rsidR="003715F4" w:rsidRPr="003F66EE" w:rsidRDefault="003715F4" w:rsidP="00215027">
            <w:pPr>
              <w:rPr>
                <w:rFonts w:ascii="Arial" w:hAnsi="Arial" w:cs="Arial"/>
                <w:sz w:val="18"/>
                <w:szCs w:val="18"/>
              </w:rPr>
            </w:pPr>
            <w:r w:rsidRPr="003F66EE">
              <w:rPr>
                <w:rFonts w:ascii="Arial" w:hAnsi="Arial" w:cs="Arial"/>
                <w:sz w:val="18"/>
                <w:szCs w:val="18"/>
              </w:rPr>
              <w:t>CN06A</w:t>
            </w:r>
          </w:p>
          <w:p w14:paraId="51FC476D"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615BB5EE" w14:textId="037066A2" w:rsidR="003715F4" w:rsidRPr="003F66EE" w:rsidRDefault="00EA1163" w:rsidP="00A31F45">
            <w:pPr>
              <w:adjustRightInd w:val="0"/>
              <w:rPr>
                <w:rFonts w:ascii="Arial" w:hAnsi="Arial" w:cs="Arial"/>
                <w:sz w:val="18"/>
                <w:szCs w:val="18"/>
              </w:rPr>
            </w:pPr>
            <w:r w:rsidRPr="00EA1163">
              <w:rPr>
                <w:rFonts w:ascii="Arial" w:hAnsi="Arial" w:cs="Arial"/>
                <w:sz w:val="18"/>
                <w:szCs w:val="18"/>
              </w:rPr>
              <w:t xml:space="preserve">Interior painters with paint based on vinyl copolymers in aqueous emulsion, applied in 2 layers on the existing screed, executed </w:t>
            </w:r>
            <w:r>
              <w:rPr>
                <w:rFonts w:ascii="Arial" w:hAnsi="Arial" w:cs="Arial"/>
                <w:sz w:val="18"/>
                <w:szCs w:val="18"/>
              </w:rPr>
              <w:t xml:space="preserve">manually </w:t>
            </w:r>
          </w:p>
        </w:tc>
        <w:tc>
          <w:tcPr>
            <w:tcW w:w="1018" w:type="dxa"/>
            <w:tcBorders>
              <w:top w:val="single" w:sz="4" w:space="0" w:color="auto"/>
              <w:bottom w:val="single" w:sz="4" w:space="0" w:color="auto"/>
            </w:tcBorders>
            <w:vAlign w:val="center"/>
          </w:tcPr>
          <w:p w14:paraId="165F42E8"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5F9670C8"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31,76</w:t>
            </w:r>
          </w:p>
        </w:tc>
      </w:tr>
      <w:tr w:rsidR="00E06C6A" w:rsidRPr="003F66EE" w14:paraId="500D5CF6"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51AB79F"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91</w:t>
            </w:r>
          </w:p>
        </w:tc>
        <w:tc>
          <w:tcPr>
            <w:tcW w:w="1443" w:type="dxa"/>
            <w:tcBorders>
              <w:top w:val="single" w:sz="4" w:space="0" w:color="auto"/>
              <w:bottom w:val="single" w:sz="4" w:space="0" w:color="auto"/>
            </w:tcBorders>
            <w:vAlign w:val="center"/>
          </w:tcPr>
          <w:p w14:paraId="6D02F1C0" w14:textId="77777777" w:rsidR="003715F4" w:rsidRPr="003F66EE" w:rsidRDefault="003715F4" w:rsidP="00215027">
            <w:pPr>
              <w:rPr>
                <w:rFonts w:ascii="Arial" w:hAnsi="Arial" w:cs="Arial"/>
                <w:sz w:val="18"/>
                <w:szCs w:val="18"/>
              </w:rPr>
            </w:pPr>
            <w:r w:rsidRPr="003F66EE">
              <w:rPr>
                <w:rFonts w:ascii="Arial" w:hAnsi="Arial" w:cs="Arial"/>
                <w:sz w:val="18"/>
                <w:szCs w:val="18"/>
              </w:rPr>
              <w:t>CI06C</w:t>
            </w:r>
          </w:p>
          <w:p w14:paraId="25014C49"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2FB3C1ED" w14:textId="1EEE02B1" w:rsidR="003715F4" w:rsidRPr="003F66EE" w:rsidRDefault="00EA1163" w:rsidP="00A31F45">
            <w:pPr>
              <w:adjustRightInd w:val="0"/>
              <w:rPr>
                <w:rFonts w:ascii="Arial" w:hAnsi="Arial" w:cs="Arial"/>
                <w:sz w:val="18"/>
                <w:szCs w:val="18"/>
              </w:rPr>
            </w:pPr>
            <w:r w:rsidRPr="00EA1163">
              <w:rPr>
                <w:rFonts w:ascii="Arial" w:hAnsi="Arial" w:cs="Arial"/>
                <w:sz w:val="18"/>
                <w:szCs w:val="18"/>
              </w:rPr>
              <w:t xml:space="preserve">Glazed, unglazed, matte or glossy flour plywood with boards of the same color and format with dimensions from 15 x 15 cm to 30 x 30 cm, executed on flat surfaces on walls and pillars, including the jambs and edges, with alternating </w:t>
            </w:r>
            <w:proofErr w:type="gramStart"/>
            <w:r w:rsidRPr="00EA1163">
              <w:rPr>
                <w:rFonts w:ascii="Arial" w:hAnsi="Arial" w:cs="Arial"/>
                <w:sz w:val="18"/>
                <w:szCs w:val="18"/>
              </w:rPr>
              <w:t>joints</w:t>
            </w:r>
            <w:r>
              <w:rPr>
                <w:rFonts w:ascii="Arial" w:hAnsi="Arial" w:cs="Arial"/>
                <w:sz w:val="18"/>
                <w:szCs w:val="18"/>
              </w:rPr>
              <w:t xml:space="preserve"> </w:t>
            </w:r>
            <w:r>
              <w:t xml:space="preserve"> </w:t>
            </w:r>
            <w:r w:rsidRPr="00EA1163">
              <w:rPr>
                <w:rFonts w:ascii="Arial" w:hAnsi="Arial" w:cs="Arial"/>
                <w:sz w:val="18"/>
                <w:szCs w:val="18"/>
              </w:rPr>
              <w:t>in</w:t>
            </w:r>
            <w:proofErr w:type="gramEnd"/>
            <w:r w:rsidRPr="00EA1163">
              <w:rPr>
                <w:rFonts w:ascii="Arial" w:hAnsi="Arial" w:cs="Arial"/>
                <w:sz w:val="18"/>
                <w:szCs w:val="18"/>
              </w:rPr>
              <w:t xml:space="preserve"> rooms with an area of more than 10 square meters, fixed with glue for the installation of plywood</w:t>
            </w:r>
          </w:p>
        </w:tc>
        <w:tc>
          <w:tcPr>
            <w:tcW w:w="1018" w:type="dxa"/>
            <w:tcBorders>
              <w:top w:val="single" w:sz="4" w:space="0" w:color="auto"/>
              <w:bottom w:val="single" w:sz="4" w:space="0" w:color="auto"/>
            </w:tcBorders>
            <w:vAlign w:val="center"/>
          </w:tcPr>
          <w:p w14:paraId="1E236C1A"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4FF6F477"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34,28</w:t>
            </w:r>
          </w:p>
        </w:tc>
      </w:tr>
      <w:tr w:rsidR="00E06C6A" w:rsidRPr="003F66EE" w14:paraId="23ABB00F"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BB41A24"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92</w:t>
            </w:r>
          </w:p>
        </w:tc>
        <w:tc>
          <w:tcPr>
            <w:tcW w:w="1443" w:type="dxa"/>
            <w:tcBorders>
              <w:top w:val="single" w:sz="4" w:space="0" w:color="auto"/>
              <w:bottom w:val="single" w:sz="4" w:space="0" w:color="auto"/>
            </w:tcBorders>
            <w:vAlign w:val="center"/>
          </w:tcPr>
          <w:p w14:paraId="375BA993" w14:textId="77777777" w:rsidR="003715F4" w:rsidRPr="003F66EE" w:rsidRDefault="003715F4" w:rsidP="00215027">
            <w:pPr>
              <w:rPr>
                <w:rFonts w:ascii="Arial" w:hAnsi="Arial" w:cs="Arial"/>
                <w:sz w:val="18"/>
                <w:szCs w:val="18"/>
              </w:rPr>
            </w:pPr>
            <w:r w:rsidRPr="003F66EE">
              <w:rPr>
                <w:rFonts w:ascii="Arial" w:hAnsi="Arial" w:cs="Arial"/>
                <w:sz w:val="18"/>
                <w:szCs w:val="18"/>
              </w:rPr>
              <w:t>CG17D1</w:t>
            </w:r>
          </w:p>
          <w:p w14:paraId="528545B7"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1FA99452" w14:textId="750A1961" w:rsidR="003715F4" w:rsidRPr="003F66EE" w:rsidRDefault="00EA1163" w:rsidP="00A31F45">
            <w:pPr>
              <w:adjustRightInd w:val="0"/>
              <w:rPr>
                <w:rFonts w:ascii="Arial" w:hAnsi="Arial" w:cs="Arial"/>
                <w:sz w:val="18"/>
                <w:szCs w:val="18"/>
              </w:rPr>
            </w:pPr>
            <w:r w:rsidRPr="00EA1163">
              <w:rPr>
                <w:rFonts w:ascii="Arial" w:hAnsi="Arial" w:cs="Arial"/>
                <w:sz w:val="18"/>
                <w:szCs w:val="18"/>
              </w:rPr>
              <w:t>Floors made of ceramic tiles including the support layer of adhesive mortar, executed on surfaces: equal to or smaller than 16 m2</w:t>
            </w:r>
          </w:p>
        </w:tc>
        <w:tc>
          <w:tcPr>
            <w:tcW w:w="1018" w:type="dxa"/>
            <w:tcBorders>
              <w:top w:val="single" w:sz="4" w:space="0" w:color="auto"/>
              <w:bottom w:val="single" w:sz="4" w:space="0" w:color="auto"/>
            </w:tcBorders>
            <w:vAlign w:val="center"/>
          </w:tcPr>
          <w:p w14:paraId="47ABD964"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26BFB5B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10,78</w:t>
            </w:r>
          </w:p>
        </w:tc>
      </w:tr>
      <w:tr w:rsidR="00E06C6A" w:rsidRPr="003F66EE" w14:paraId="757F0FB4"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C8E0339" w14:textId="77777777" w:rsidR="00257140" w:rsidRPr="003F66EE" w:rsidRDefault="00257140" w:rsidP="00257140">
            <w:pPr>
              <w:rPr>
                <w:rFonts w:ascii="Arial" w:hAnsi="Arial" w:cs="Arial"/>
                <w:sz w:val="18"/>
                <w:szCs w:val="18"/>
              </w:rPr>
            </w:pPr>
            <w:r w:rsidRPr="003F66EE">
              <w:rPr>
                <w:rFonts w:ascii="Arial" w:hAnsi="Arial" w:cs="Arial"/>
                <w:sz w:val="18"/>
                <w:szCs w:val="18"/>
              </w:rPr>
              <w:t xml:space="preserve"> 93</w:t>
            </w:r>
          </w:p>
        </w:tc>
        <w:tc>
          <w:tcPr>
            <w:tcW w:w="1443" w:type="dxa"/>
            <w:tcBorders>
              <w:top w:val="single" w:sz="4" w:space="0" w:color="auto"/>
              <w:bottom w:val="single" w:sz="4" w:space="0" w:color="auto"/>
            </w:tcBorders>
            <w:vAlign w:val="center"/>
          </w:tcPr>
          <w:p w14:paraId="3F1E5808" w14:textId="77777777" w:rsidR="00257140" w:rsidRPr="003F66EE" w:rsidRDefault="00257140" w:rsidP="00257140">
            <w:pPr>
              <w:rPr>
                <w:rFonts w:ascii="Arial" w:hAnsi="Arial" w:cs="Arial"/>
                <w:sz w:val="18"/>
                <w:szCs w:val="18"/>
              </w:rPr>
            </w:pPr>
            <w:r w:rsidRPr="003F66EE">
              <w:rPr>
                <w:rFonts w:ascii="Arial" w:hAnsi="Arial" w:cs="Arial"/>
                <w:sz w:val="18"/>
                <w:szCs w:val="18"/>
              </w:rPr>
              <w:t>RpEE01A</w:t>
            </w:r>
          </w:p>
          <w:p w14:paraId="0A23F8D6" w14:textId="77777777" w:rsidR="00257140" w:rsidRPr="003F66EE" w:rsidRDefault="00257140" w:rsidP="00257140">
            <w:pPr>
              <w:rPr>
                <w:rFonts w:ascii="Arial" w:hAnsi="Arial" w:cs="Arial"/>
                <w:sz w:val="18"/>
                <w:szCs w:val="18"/>
              </w:rPr>
            </w:pPr>
          </w:p>
        </w:tc>
        <w:tc>
          <w:tcPr>
            <w:tcW w:w="5219" w:type="dxa"/>
            <w:tcBorders>
              <w:top w:val="single" w:sz="4" w:space="0" w:color="auto"/>
              <w:bottom w:val="single" w:sz="4" w:space="0" w:color="auto"/>
            </w:tcBorders>
            <w:vAlign w:val="center"/>
          </w:tcPr>
          <w:p w14:paraId="2B62853A" w14:textId="72CCDB85" w:rsidR="00257140" w:rsidRPr="003F66EE" w:rsidRDefault="00EA1163" w:rsidP="00257140">
            <w:pPr>
              <w:adjustRightInd w:val="0"/>
              <w:rPr>
                <w:rFonts w:ascii="Arial" w:hAnsi="Arial" w:cs="Arial"/>
                <w:sz w:val="18"/>
                <w:szCs w:val="18"/>
              </w:rPr>
            </w:pPr>
            <w:r w:rsidRPr="00EA1163">
              <w:rPr>
                <w:rFonts w:ascii="Arial" w:hAnsi="Arial" w:cs="Arial"/>
                <w:sz w:val="18"/>
                <w:szCs w:val="18"/>
              </w:rPr>
              <w:t xml:space="preserve">Installation </w:t>
            </w:r>
            <w:proofErr w:type="gramStart"/>
            <w:r w:rsidRPr="00EA1163">
              <w:rPr>
                <w:rFonts w:ascii="Arial" w:hAnsi="Arial" w:cs="Arial"/>
                <w:sz w:val="18"/>
                <w:szCs w:val="18"/>
              </w:rPr>
              <w:t>of 10-25 A unipolar or bipolar switches,</w:t>
            </w:r>
            <w:proofErr w:type="gramEnd"/>
            <w:r w:rsidRPr="00EA1163">
              <w:rPr>
                <w:rFonts w:ascii="Arial" w:hAnsi="Arial" w:cs="Arial"/>
                <w:sz w:val="18"/>
                <w:szCs w:val="18"/>
              </w:rPr>
              <w:t xml:space="preserve"> of normal construction, waterproof or sealed in </w:t>
            </w:r>
            <w:proofErr w:type="spellStart"/>
            <w:r w:rsidRPr="00EA1163">
              <w:rPr>
                <w:rFonts w:ascii="Arial" w:hAnsi="Arial" w:cs="Arial"/>
                <w:sz w:val="18"/>
                <w:szCs w:val="18"/>
              </w:rPr>
              <w:t>aminoplast</w:t>
            </w:r>
            <w:proofErr w:type="spellEnd"/>
            <w:r w:rsidRPr="00EA1163">
              <w:rPr>
                <w:rFonts w:ascii="Arial" w:hAnsi="Arial" w:cs="Arial"/>
                <w:sz w:val="18"/>
                <w:szCs w:val="18"/>
              </w:rPr>
              <w:t xml:space="preserve">, </w:t>
            </w:r>
            <w:proofErr w:type="spellStart"/>
            <w:r w:rsidRPr="00EA1163">
              <w:rPr>
                <w:rFonts w:ascii="Arial" w:hAnsi="Arial" w:cs="Arial"/>
                <w:sz w:val="18"/>
                <w:szCs w:val="18"/>
              </w:rPr>
              <w:t>bakelite</w:t>
            </w:r>
            <w:proofErr w:type="spellEnd"/>
            <w:r w:rsidRPr="00EA1163">
              <w:rPr>
                <w:rFonts w:ascii="Arial" w:hAnsi="Arial" w:cs="Arial"/>
                <w:sz w:val="18"/>
                <w:szCs w:val="18"/>
              </w:rPr>
              <w:t>, metal or porcelain casing, mounted buried or visible on wooden or plastic dowels, connected to copper or aluminum conductors</w:t>
            </w:r>
          </w:p>
        </w:tc>
        <w:tc>
          <w:tcPr>
            <w:tcW w:w="1018" w:type="dxa"/>
            <w:tcBorders>
              <w:top w:val="single" w:sz="4" w:space="0" w:color="auto"/>
              <w:bottom w:val="single" w:sz="4" w:space="0" w:color="auto"/>
            </w:tcBorders>
          </w:tcPr>
          <w:p w14:paraId="7D9DBB16" w14:textId="3470C728" w:rsidR="00257140" w:rsidRPr="003F66EE" w:rsidRDefault="00257140" w:rsidP="00257140">
            <w:pPr>
              <w:jc w:val="center"/>
              <w:rPr>
                <w:rFonts w:ascii="Arial" w:hAnsi="Arial" w:cs="Arial"/>
                <w:sz w:val="18"/>
                <w:szCs w:val="18"/>
              </w:rPr>
            </w:pPr>
            <w:r w:rsidRPr="004D2717">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271F43F7" w14:textId="77777777" w:rsidR="00257140" w:rsidRPr="003F66EE" w:rsidRDefault="00257140" w:rsidP="00257140">
            <w:pPr>
              <w:jc w:val="center"/>
              <w:rPr>
                <w:rFonts w:ascii="Arial" w:hAnsi="Arial" w:cs="Arial"/>
                <w:sz w:val="18"/>
                <w:szCs w:val="18"/>
              </w:rPr>
            </w:pPr>
            <w:r w:rsidRPr="003F66EE">
              <w:rPr>
                <w:rFonts w:ascii="Arial" w:hAnsi="Arial" w:cs="Arial"/>
                <w:sz w:val="18"/>
                <w:szCs w:val="18"/>
              </w:rPr>
              <w:t>1,00</w:t>
            </w:r>
          </w:p>
        </w:tc>
      </w:tr>
      <w:tr w:rsidR="00E06C6A" w:rsidRPr="003F66EE" w14:paraId="3FC7E006"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68A5657" w14:textId="77777777" w:rsidR="00257140" w:rsidRPr="003F66EE" w:rsidRDefault="00257140" w:rsidP="00257140">
            <w:pPr>
              <w:rPr>
                <w:rFonts w:ascii="Arial" w:hAnsi="Arial" w:cs="Arial"/>
                <w:sz w:val="18"/>
                <w:szCs w:val="18"/>
              </w:rPr>
            </w:pPr>
            <w:r w:rsidRPr="003F66EE">
              <w:rPr>
                <w:rFonts w:ascii="Arial" w:hAnsi="Arial" w:cs="Arial"/>
                <w:sz w:val="18"/>
                <w:szCs w:val="18"/>
              </w:rPr>
              <w:t xml:space="preserve"> 94</w:t>
            </w:r>
          </w:p>
        </w:tc>
        <w:tc>
          <w:tcPr>
            <w:tcW w:w="1443" w:type="dxa"/>
            <w:tcBorders>
              <w:top w:val="single" w:sz="4" w:space="0" w:color="auto"/>
              <w:bottom w:val="single" w:sz="4" w:space="0" w:color="auto"/>
            </w:tcBorders>
            <w:vAlign w:val="center"/>
          </w:tcPr>
          <w:p w14:paraId="241F1B74" w14:textId="77777777" w:rsidR="00257140" w:rsidRPr="003F66EE" w:rsidRDefault="00257140" w:rsidP="00257140">
            <w:pPr>
              <w:rPr>
                <w:rFonts w:ascii="Arial" w:hAnsi="Arial" w:cs="Arial"/>
                <w:sz w:val="18"/>
                <w:szCs w:val="18"/>
              </w:rPr>
            </w:pPr>
            <w:r w:rsidRPr="003F66EE">
              <w:rPr>
                <w:rFonts w:ascii="Arial" w:hAnsi="Arial" w:cs="Arial"/>
                <w:sz w:val="18"/>
                <w:szCs w:val="18"/>
              </w:rPr>
              <w:t>RpEE03A</w:t>
            </w:r>
          </w:p>
          <w:p w14:paraId="586CEE6E" w14:textId="77777777" w:rsidR="00257140" w:rsidRPr="003F66EE" w:rsidRDefault="00257140" w:rsidP="00257140">
            <w:pPr>
              <w:rPr>
                <w:rFonts w:ascii="Arial" w:hAnsi="Arial" w:cs="Arial"/>
                <w:sz w:val="18"/>
                <w:szCs w:val="18"/>
              </w:rPr>
            </w:pPr>
          </w:p>
        </w:tc>
        <w:tc>
          <w:tcPr>
            <w:tcW w:w="5219" w:type="dxa"/>
            <w:tcBorders>
              <w:top w:val="single" w:sz="4" w:space="0" w:color="auto"/>
              <w:bottom w:val="single" w:sz="4" w:space="0" w:color="auto"/>
            </w:tcBorders>
            <w:vAlign w:val="center"/>
          </w:tcPr>
          <w:p w14:paraId="3E06E29B" w14:textId="33E64BD3" w:rsidR="00257140" w:rsidRPr="003F66EE" w:rsidRDefault="00EA1163" w:rsidP="00257140">
            <w:pPr>
              <w:adjustRightInd w:val="0"/>
              <w:rPr>
                <w:rFonts w:ascii="Arial" w:hAnsi="Arial" w:cs="Arial"/>
                <w:sz w:val="18"/>
                <w:szCs w:val="18"/>
              </w:rPr>
            </w:pPr>
            <w:r w:rsidRPr="00EA1163">
              <w:rPr>
                <w:rFonts w:ascii="Arial" w:hAnsi="Arial" w:cs="Arial"/>
                <w:sz w:val="18"/>
                <w:szCs w:val="18"/>
              </w:rPr>
              <w:t xml:space="preserve">Installation of bipolar sockets, normal construction in </w:t>
            </w:r>
            <w:proofErr w:type="spellStart"/>
            <w:r w:rsidRPr="00EA1163">
              <w:rPr>
                <w:rFonts w:ascii="Arial" w:hAnsi="Arial" w:cs="Arial"/>
                <w:sz w:val="18"/>
                <w:szCs w:val="18"/>
              </w:rPr>
              <w:t>bakelite</w:t>
            </w:r>
            <w:proofErr w:type="spellEnd"/>
            <w:r w:rsidRPr="00EA1163">
              <w:rPr>
                <w:rFonts w:ascii="Arial" w:hAnsi="Arial" w:cs="Arial"/>
                <w:sz w:val="18"/>
                <w:szCs w:val="18"/>
              </w:rPr>
              <w:t xml:space="preserve"> or </w:t>
            </w:r>
            <w:proofErr w:type="spellStart"/>
            <w:r w:rsidRPr="00EA1163">
              <w:rPr>
                <w:rFonts w:ascii="Arial" w:hAnsi="Arial" w:cs="Arial"/>
                <w:sz w:val="18"/>
                <w:szCs w:val="18"/>
              </w:rPr>
              <w:t>aminoplast</w:t>
            </w:r>
            <w:proofErr w:type="spellEnd"/>
            <w:r w:rsidRPr="00EA1163">
              <w:rPr>
                <w:rFonts w:ascii="Arial" w:hAnsi="Arial" w:cs="Arial"/>
                <w:sz w:val="18"/>
                <w:szCs w:val="18"/>
              </w:rPr>
              <w:t>, single, double, waterproof construction, sealed, metal sealed or similar, mounted buried under the plaster or apparently on wooden or plastic dowels</w:t>
            </w:r>
          </w:p>
        </w:tc>
        <w:tc>
          <w:tcPr>
            <w:tcW w:w="1018" w:type="dxa"/>
            <w:tcBorders>
              <w:top w:val="single" w:sz="4" w:space="0" w:color="auto"/>
              <w:bottom w:val="single" w:sz="4" w:space="0" w:color="auto"/>
            </w:tcBorders>
          </w:tcPr>
          <w:p w14:paraId="29302D40" w14:textId="2504EA7D" w:rsidR="00257140" w:rsidRPr="003F66EE" w:rsidRDefault="00257140" w:rsidP="00257140">
            <w:pPr>
              <w:jc w:val="center"/>
              <w:rPr>
                <w:rFonts w:ascii="Arial" w:hAnsi="Arial" w:cs="Arial"/>
                <w:sz w:val="18"/>
                <w:szCs w:val="18"/>
              </w:rPr>
            </w:pPr>
            <w:r w:rsidRPr="004D2717">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3844BB07" w14:textId="77777777" w:rsidR="00257140" w:rsidRPr="003F66EE" w:rsidRDefault="00257140" w:rsidP="00257140">
            <w:pPr>
              <w:jc w:val="center"/>
              <w:rPr>
                <w:rFonts w:ascii="Arial" w:hAnsi="Arial" w:cs="Arial"/>
                <w:sz w:val="18"/>
                <w:szCs w:val="18"/>
              </w:rPr>
            </w:pPr>
            <w:r w:rsidRPr="003F66EE">
              <w:rPr>
                <w:rFonts w:ascii="Arial" w:hAnsi="Arial" w:cs="Arial"/>
                <w:sz w:val="18"/>
                <w:szCs w:val="18"/>
              </w:rPr>
              <w:t>1,00</w:t>
            </w:r>
          </w:p>
        </w:tc>
      </w:tr>
      <w:tr w:rsidR="00E06C6A" w:rsidRPr="003F66EE" w14:paraId="065B01AA"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1EA0FE8" w14:textId="77777777" w:rsidR="00257140" w:rsidRPr="003F66EE" w:rsidRDefault="00257140" w:rsidP="00257140">
            <w:pPr>
              <w:rPr>
                <w:rFonts w:ascii="Arial" w:hAnsi="Arial" w:cs="Arial"/>
                <w:sz w:val="18"/>
                <w:szCs w:val="18"/>
              </w:rPr>
            </w:pPr>
            <w:r w:rsidRPr="003F66EE">
              <w:rPr>
                <w:rFonts w:ascii="Arial" w:hAnsi="Arial" w:cs="Arial"/>
                <w:sz w:val="18"/>
                <w:szCs w:val="18"/>
              </w:rPr>
              <w:t xml:space="preserve"> 95</w:t>
            </w:r>
          </w:p>
        </w:tc>
        <w:tc>
          <w:tcPr>
            <w:tcW w:w="1443" w:type="dxa"/>
            <w:tcBorders>
              <w:top w:val="single" w:sz="4" w:space="0" w:color="auto"/>
              <w:bottom w:val="single" w:sz="4" w:space="0" w:color="auto"/>
            </w:tcBorders>
            <w:vAlign w:val="center"/>
          </w:tcPr>
          <w:p w14:paraId="3B712D4B" w14:textId="77777777" w:rsidR="00257140" w:rsidRPr="003F66EE" w:rsidRDefault="00257140" w:rsidP="00257140">
            <w:pPr>
              <w:rPr>
                <w:rFonts w:ascii="Arial" w:hAnsi="Arial" w:cs="Arial"/>
                <w:sz w:val="18"/>
                <w:szCs w:val="18"/>
              </w:rPr>
            </w:pPr>
            <w:r w:rsidRPr="003F66EE">
              <w:rPr>
                <w:rFonts w:ascii="Arial" w:hAnsi="Arial" w:cs="Arial"/>
                <w:sz w:val="18"/>
                <w:szCs w:val="18"/>
              </w:rPr>
              <w:t>RpEF02A</w:t>
            </w:r>
          </w:p>
          <w:p w14:paraId="7FE37361" w14:textId="77777777" w:rsidR="00257140" w:rsidRPr="003F66EE" w:rsidRDefault="00257140" w:rsidP="00257140">
            <w:pPr>
              <w:rPr>
                <w:rFonts w:ascii="Arial" w:hAnsi="Arial" w:cs="Arial"/>
                <w:sz w:val="18"/>
                <w:szCs w:val="18"/>
              </w:rPr>
            </w:pPr>
          </w:p>
        </w:tc>
        <w:tc>
          <w:tcPr>
            <w:tcW w:w="5219" w:type="dxa"/>
            <w:tcBorders>
              <w:top w:val="single" w:sz="4" w:space="0" w:color="auto"/>
              <w:bottom w:val="single" w:sz="4" w:space="0" w:color="auto"/>
            </w:tcBorders>
            <w:vAlign w:val="center"/>
          </w:tcPr>
          <w:p w14:paraId="2BABFF7D" w14:textId="4E4FBE5D" w:rsidR="00257140" w:rsidRPr="003F66EE" w:rsidRDefault="00EA1163" w:rsidP="00257140">
            <w:pPr>
              <w:adjustRightInd w:val="0"/>
              <w:rPr>
                <w:rFonts w:ascii="Arial" w:hAnsi="Arial" w:cs="Arial"/>
                <w:sz w:val="18"/>
                <w:szCs w:val="18"/>
              </w:rPr>
            </w:pPr>
            <w:r w:rsidRPr="00EA1163">
              <w:rPr>
                <w:rFonts w:ascii="Arial" w:hAnsi="Arial" w:cs="Arial"/>
                <w:sz w:val="18"/>
                <w:szCs w:val="18"/>
              </w:rPr>
              <w:t xml:space="preserve">Installation of multiple lighting fixtures, for tubular fluorescent lamps, any type, </w:t>
            </w:r>
            <w:proofErr w:type="gramStart"/>
            <w:r w:rsidRPr="00EA1163">
              <w:rPr>
                <w:rFonts w:ascii="Arial" w:hAnsi="Arial" w:cs="Arial"/>
                <w:sz w:val="18"/>
                <w:szCs w:val="18"/>
              </w:rPr>
              <w:t>ceiling</w:t>
            </w:r>
            <w:proofErr w:type="gramEnd"/>
            <w:r w:rsidRPr="00EA1163">
              <w:rPr>
                <w:rFonts w:ascii="Arial" w:hAnsi="Arial" w:cs="Arial"/>
                <w:sz w:val="18"/>
                <w:szCs w:val="18"/>
              </w:rPr>
              <w:t xml:space="preserve"> or wall, including the support device, type CGA 140-485 fully equipped</w:t>
            </w:r>
            <w:r w:rsidR="00257140" w:rsidRPr="003F66EE">
              <w:rPr>
                <w:rFonts w:ascii="Arial" w:hAnsi="Arial" w:cs="Arial"/>
                <w:sz w:val="18"/>
                <w:szCs w:val="18"/>
              </w:rPr>
              <w:t xml:space="preserve">, </w:t>
            </w:r>
          </w:p>
        </w:tc>
        <w:tc>
          <w:tcPr>
            <w:tcW w:w="1018" w:type="dxa"/>
            <w:tcBorders>
              <w:top w:val="single" w:sz="4" w:space="0" w:color="auto"/>
              <w:bottom w:val="single" w:sz="4" w:space="0" w:color="auto"/>
            </w:tcBorders>
          </w:tcPr>
          <w:p w14:paraId="007524B2" w14:textId="69CD4C24" w:rsidR="00257140" w:rsidRPr="003F66EE" w:rsidRDefault="00257140" w:rsidP="00257140">
            <w:pPr>
              <w:jc w:val="center"/>
              <w:rPr>
                <w:rFonts w:ascii="Arial" w:hAnsi="Arial" w:cs="Arial"/>
                <w:sz w:val="18"/>
                <w:szCs w:val="18"/>
              </w:rPr>
            </w:pPr>
            <w:r w:rsidRPr="004D2717">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290D82AD" w14:textId="77777777" w:rsidR="00257140" w:rsidRPr="003F66EE" w:rsidRDefault="00257140" w:rsidP="00257140">
            <w:pPr>
              <w:jc w:val="center"/>
              <w:rPr>
                <w:rFonts w:ascii="Arial" w:hAnsi="Arial" w:cs="Arial"/>
                <w:sz w:val="18"/>
                <w:szCs w:val="18"/>
              </w:rPr>
            </w:pPr>
            <w:r w:rsidRPr="003F66EE">
              <w:rPr>
                <w:rFonts w:ascii="Arial" w:hAnsi="Arial" w:cs="Arial"/>
                <w:sz w:val="18"/>
                <w:szCs w:val="18"/>
              </w:rPr>
              <w:t>3,00</w:t>
            </w:r>
          </w:p>
        </w:tc>
      </w:tr>
      <w:tr w:rsidR="00E06C6A" w:rsidRPr="003F66EE" w14:paraId="54221986"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6C5B9B6D" w14:textId="77777777" w:rsidR="003715F4" w:rsidRPr="003F66EE" w:rsidRDefault="003715F4" w:rsidP="00215027">
            <w:pPr>
              <w:rPr>
                <w:rFonts w:ascii="Arial" w:hAnsi="Arial" w:cs="Arial"/>
                <w:sz w:val="18"/>
                <w:szCs w:val="18"/>
              </w:rPr>
            </w:pPr>
            <w:r w:rsidRPr="003F66EE">
              <w:rPr>
                <w:rFonts w:ascii="Arial" w:hAnsi="Arial" w:cs="Arial"/>
                <w:sz w:val="18"/>
                <w:szCs w:val="18"/>
              </w:rPr>
              <w:lastRenderedPageBreak/>
              <w:t xml:space="preserve"> 96</w:t>
            </w:r>
          </w:p>
        </w:tc>
        <w:tc>
          <w:tcPr>
            <w:tcW w:w="1443" w:type="dxa"/>
            <w:tcBorders>
              <w:top w:val="single" w:sz="4" w:space="0" w:color="auto"/>
              <w:bottom w:val="single" w:sz="4" w:space="0" w:color="auto"/>
            </w:tcBorders>
            <w:vAlign w:val="center"/>
          </w:tcPr>
          <w:p w14:paraId="1166A3CB" w14:textId="77777777" w:rsidR="003715F4" w:rsidRPr="003F66EE" w:rsidRDefault="003715F4" w:rsidP="00215027">
            <w:pPr>
              <w:rPr>
                <w:rFonts w:ascii="Arial" w:hAnsi="Arial" w:cs="Arial"/>
                <w:sz w:val="18"/>
                <w:szCs w:val="18"/>
              </w:rPr>
            </w:pPr>
            <w:r w:rsidRPr="003F66EE">
              <w:rPr>
                <w:rFonts w:ascii="Arial" w:hAnsi="Arial" w:cs="Arial"/>
                <w:sz w:val="18"/>
                <w:szCs w:val="18"/>
              </w:rPr>
              <w:t>CK22C</w:t>
            </w:r>
          </w:p>
          <w:p w14:paraId="29A64FEE"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198295D1" w14:textId="606F9F30" w:rsidR="003715F4" w:rsidRPr="003F66EE" w:rsidRDefault="00EA1163" w:rsidP="00A31F45">
            <w:pPr>
              <w:adjustRightInd w:val="0"/>
              <w:rPr>
                <w:rFonts w:ascii="Arial" w:hAnsi="Arial" w:cs="Arial"/>
                <w:sz w:val="18"/>
                <w:szCs w:val="18"/>
              </w:rPr>
            </w:pPr>
            <w:r>
              <w:rPr>
                <w:rFonts w:ascii="Arial" w:hAnsi="Arial" w:cs="Arial"/>
                <w:sz w:val="18"/>
                <w:szCs w:val="18"/>
              </w:rPr>
              <w:t>A</w:t>
            </w:r>
            <w:r w:rsidRPr="00EA1163">
              <w:rPr>
                <w:rFonts w:ascii="Arial" w:hAnsi="Arial" w:cs="Arial"/>
                <w:sz w:val="18"/>
                <w:szCs w:val="18"/>
              </w:rPr>
              <w:t>luminum profiles for constructions with heights up to 35 m from fixed panels and door leaves</w:t>
            </w:r>
          </w:p>
        </w:tc>
        <w:tc>
          <w:tcPr>
            <w:tcW w:w="1018" w:type="dxa"/>
            <w:tcBorders>
              <w:top w:val="single" w:sz="4" w:space="0" w:color="auto"/>
              <w:bottom w:val="single" w:sz="4" w:space="0" w:color="auto"/>
            </w:tcBorders>
            <w:vAlign w:val="center"/>
          </w:tcPr>
          <w:p w14:paraId="41BA21C2"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1CADD71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13,68</w:t>
            </w:r>
          </w:p>
        </w:tc>
      </w:tr>
      <w:tr w:rsidR="00E06C6A" w:rsidRPr="003F66EE" w14:paraId="742941B3"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B3A070A" w14:textId="77777777" w:rsidR="00257140" w:rsidRPr="003F66EE" w:rsidRDefault="00257140" w:rsidP="00257140">
            <w:pPr>
              <w:rPr>
                <w:rFonts w:ascii="Arial" w:hAnsi="Arial" w:cs="Arial"/>
                <w:sz w:val="18"/>
                <w:szCs w:val="18"/>
              </w:rPr>
            </w:pPr>
            <w:r w:rsidRPr="003F66EE">
              <w:rPr>
                <w:rFonts w:ascii="Arial" w:hAnsi="Arial" w:cs="Arial"/>
                <w:sz w:val="18"/>
                <w:szCs w:val="18"/>
              </w:rPr>
              <w:t xml:space="preserve"> 97</w:t>
            </w:r>
          </w:p>
        </w:tc>
        <w:tc>
          <w:tcPr>
            <w:tcW w:w="1443" w:type="dxa"/>
            <w:tcBorders>
              <w:top w:val="single" w:sz="4" w:space="0" w:color="auto"/>
              <w:bottom w:val="single" w:sz="4" w:space="0" w:color="auto"/>
            </w:tcBorders>
            <w:vAlign w:val="center"/>
          </w:tcPr>
          <w:p w14:paraId="3C2CF0E9" w14:textId="77777777" w:rsidR="00257140" w:rsidRPr="003F66EE" w:rsidRDefault="00257140" w:rsidP="00257140">
            <w:pPr>
              <w:rPr>
                <w:rFonts w:ascii="Arial" w:hAnsi="Arial" w:cs="Arial"/>
                <w:sz w:val="18"/>
                <w:szCs w:val="18"/>
              </w:rPr>
            </w:pPr>
            <w:r w:rsidRPr="003F66EE">
              <w:rPr>
                <w:rFonts w:ascii="Arial" w:hAnsi="Arial" w:cs="Arial"/>
                <w:sz w:val="18"/>
                <w:szCs w:val="18"/>
              </w:rPr>
              <w:t>RpSC24A</w:t>
            </w:r>
          </w:p>
          <w:p w14:paraId="2322F22A" w14:textId="77777777" w:rsidR="00257140" w:rsidRPr="003F66EE" w:rsidRDefault="00257140" w:rsidP="00257140">
            <w:pPr>
              <w:rPr>
                <w:rFonts w:ascii="Arial" w:hAnsi="Arial" w:cs="Arial"/>
                <w:sz w:val="18"/>
                <w:szCs w:val="18"/>
              </w:rPr>
            </w:pPr>
          </w:p>
        </w:tc>
        <w:tc>
          <w:tcPr>
            <w:tcW w:w="5219" w:type="dxa"/>
            <w:tcBorders>
              <w:top w:val="single" w:sz="4" w:space="0" w:color="auto"/>
              <w:bottom w:val="single" w:sz="4" w:space="0" w:color="auto"/>
            </w:tcBorders>
            <w:vAlign w:val="center"/>
          </w:tcPr>
          <w:p w14:paraId="34C33BA0" w14:textId="342E722D" w:rsidR="00257140" w:rsidRPr="003F66EE" w:rsidRDefault="00EA1163" w:rsidP="00257140">
            <w:pPr>
              <w:adjustRightInd w:val="0"/>
              <w:rPr>
                <w:rFonts w:ascii="Arial" w:hAnsi="Arial" w:cs="Arial"/>
                <w:sz w:val="18"/>
                <w:szCs w:val="18"/>
              </w:rPr>
            </w:pPr>
            <w:r w:rsidRPr="00EA1163">
              <w:rPr>
                <w:rFonts w:ascii="Arial" w:hAnsi="Arial" w:cs="Arial"/>
                <w:sz w:val="18"/>
                <w:szCs w:val="18"/>
              </w:rPr>
              <w:t>Installation of the toilet bowl, fully equipped, made of semi-porcelain, sanitary porcelain, etc. including for the disabled, placed on the floor, with the water tank mounted at height or half height, having the internal siphon type S</w:t>
            </w:r>
          </w:p>
        </w:tc>
        <w:tc>
          <w:tcPr>
            <w:tcW w:w="1018" w:type="dxa"/>
            <w:tcBorders>
              <w:top w:val="single" w:sz="4" w:space="0" w:color="auto"/>
              <w:bottom w:val="single" w:sz="4" w:space="0" w:color="auto"/>
            </w:tcBorders>
          </w:tcPr>
          <w:p w14:paraId="40D32BBD" w14:textId="7C846E3E" w:rsidR="00257140" w:rsidRPr="003F66EE" w:rsidRDefault="00257140" w:rsidP="00257140">
            <w:pPr>
              <w:jc w:val="center"/>
              <w:rPr>
                <w:rFonts w:ascii="Arial" w:hAnsi="Arial" w:cs="Arial"/>
                <w:sz w:val="18"/>
                <w:szCs w:val="18"/>
              </w:rPr>
            </w:pPr>
            <w:r w:rsidRPr="00281613">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0041B77F" w14:textId="77777777" w:rsidR="00257140" w:rsidRPr="003F66EE" w:rsidRDefault="00257140" w:rsidP="00257140">
            <w:pPr>
              <w:jc w:val="center"/>
              <w:rPr>
                <w:rFonts w:ascii="Arial" w:hAnsi="Arial" w:cs="Arial"/>
                <w:sz w:val="18"/>
                <w:szCs w:val="18"/>
              </w:rPr>
            </w:pPr>
            <w:r w:rsidRPr="003F66EE">
              <w:rPr>
                <w:rFonts w:ascii="Arial" w:hAnsi="Arial" w:cs="Arial"/>
                <w:sz w:val="18"/>
                <w:szCs w:val="18"/>
              </w:rPr>
              <w:t>4,00</w:t>
            </w:r>
          </w:p>
        </w:tc>
      </w:tr>
      <w:tr w:rsidR="00E06C6A" w:rsidRPr="003F66EE" w14:paraId="5D9139B1"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6DCA6391" w14:textId="77777777" w:rsidR="00257140" w:rsidRPr="003F66EE" w:rsidRDefault="00257140" w:rsidP="00257140">
            <w:pPr>
              <w:rPr>
                <w:rFonts w:ascii="Arial" w:hAnsi="Arial" w:cs="Arial"/>
                <w:sz w:val="18"/>
                <w:szCs w:val="18"/>
              </w:rPr>
            </w:pPr>
            <w:r w:rsidRPr="003F66EE">
              <w:rPr>
                <w:rFonts w:ascii="Arial" w:hAnsi="Arial" w:cs="Arial"/>
                <w:sz w:val="18"/>
                <w:szCs w:val="18"/>
              </w:rPr>
              <w:t xml:space="preserve"> 98</w:t>
            </w:r>
          </w:p>
        </w:tc>
        <w:tc>
          <w:tcPr>
            <w:tcW w:w="1443" w:type="dxa"/>
            <w:tcBorders>
              <w:top w:val="single" w:sz="4" w:space="0" w:color="auto"/>
              <w:bottom w:val="single" w:sz="4" w:space="0" w:color="auto"/>
            </w:tcBorders>
            <w:vAlign w:val="center"/>
          </w:tcPr>
          <w:p w14:paraId="085A9D5A" w14:textId="77777777" w:rsidR="00257140" w:rsidRPr="003F66EE" w:rsidRDefault="00257140" w:rsidP="00257140">
            <w:pPr>
              <w:rPr>
                <w:rFonts w:ascii="Arial" w:hAnsi="Arial" w:cs="Arial"/>
                <w:sz w:val="18"/>
                <w:szCs w:val="18"/>
              </w:rPr>
            </w:pPr>
            <w:r w:rsidRPr="003F66EE">
              <w:rPr>
                <w:rFonts w:ascii="Arial" w:hAnsi="Arial" w:cs="Arial"/>
                <w:sz w:val="18"/>
                <w:szCs w:val="18"/>
              </w:rPr>
              <w:t>RpSC21A</w:t>
            </w:r>
          </w:p>
          <w:p w14:paraId="175339EC" w14:textId="77777777" w:rsidR="00257140" w:rsidRPr="003F66EE" w:rsidRDefault="00257140" w:rsidP="00257140">
            <w:pPr>
              <w:rPr>
                <w:rFonts w:ascii="Arial" w:hAnsi="Arial" w:cs="Arial"/>
                <w:sz w:val="18"/>
                <w:szCs w:val="18"/>
              </w:rPr>
            </w:pPr>
          </w:p>
        </w:tc>
        <w:tc>
          <w:tcPr>
            <w:tcW w:w="5219" w:type="dxa"/>
            <w:tcBorders>
              <w:top w:val="single" w:sz="4" w:space="0" w:color="auto"/>
              <w:bottom w:val="single" w:sz="4" w:space="0" w:color="auto"/>
            </w:tcBorders>
            <w:vAlign w:val="center"/>
          </w:tcPr>
          <w:p w14:paraId="69F60F53" w14:textId="743F7729" w:rsidR="00257140" w:rsidRPr="003F66EE" w:rsidRDefault="00EA1163" w:rsidP="00257140">
            <w:pPr>
              <w:adjustRightInd w:val="0"/>
              <w:rPr>
                <w:rFonts w:ascii="Arial" w:hAnsi="Arial" w:cs="Arial"/>
                <w:sz w:val="18"/>
                <w:szCs w:val="18"/>
              </w:rPr>
            </w:pPr>
            <w:r w:rsidRPr="00EA1163">
              <w:rPr>
                <w:rFonts w:ascii="Arial" w:hAnsi="Arial" w:cs="Arial"/>
                <w:sz w:val="18"/>
                <w:szCs w:val="18"/>
              </w:rPr>
              <w:t xml:space="preserve">Installing the semi-porcelain sink, sanitary porcelain, etc. including for the disabled, having a </w:t>
            </w:r>
            <w:proofErr w:type="gramStart"/>
            <w:r w:rsidRPr="00EA1163">
              <w:rPr>
                <w:rFonts w:ascii="Arial" w:hAnsi="Arial" w:cs="Arial"/>
                <w:sz w:val="18"/>
                <w:szCs w:val="18"/>
              </w:rPr>
              <w:t>drain pipe</w:t>
            </w:r>
            <w:proofErr w:type="gramEnd"/>
            <w:r w:rsidRPr="00EA1163">
              <w:rPr>
                <w:rFonts w:ascii="Arial" w:hAnsi="Arial" w:cs="Arial"/>
                <w:sz w:val="18"/>
                <w:szCs w:val="18"/>
              </w:rPr>
              <w:t xml:space="preserve"> made of plastic material, mounted on brackets fixed on the walls made of brick or </w:t>
            </w:r>
            <w:proofErr w:type="spellStart"/>
            <w:r w:rsidRPr="00EA1163">
              <w:rPr>
                <w:rFonts w:ascii="Arial" w:hAnsi="Arial" w:cs="Arial"/>
                <w:sz w:val="18"/>
                <w:szCs w:val="18"/>
              </w:rPr>
              <w:t>b.c.a.</w:t>
            </w:r>
            <w:proofErr w:type="spellEnd"/>
          </w:p>
        </w:tc>
        <w:tc>
          <w:tcPr>
            <w:tcW w:w="1018" w:type="dxa"/>
            <w:tcBorders>
              <w:top w:val="single" w:sz="4" w:space="0" w:color="auto"/>
              <w:bottom w:val="single" w:sz="4" w:space="0" w:color="auto"/>
            </w:tcBorders>
          </w:tcPr>
          <w:p w14:paraId="1FB6DB90" w14:textId="5D008ACC" w:rsidR="00257140" w:rsidRPr="003F66EE" w:rsidRDefault="00257140" w:rsidP="00257140">
            <w:pPr>
              <w:jc w:val="center"/>
              <w:rPr>
                <w:rFonts w:ascii="Arial" w:hAnsi="Arial" w:cs="Arial"/>
                <w:sz w:val="18"/>
                <w:szCs w:val="18"/>
              </w:rPr>
            </w:pPr>
            <w:r w:rsidRPr="00281613">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4511F92E" w14:textId="77777777" w:rsidR="00257140" w:rsidRPr="003F66EE" w:rsidRDefault="00257140" w:rsidP="00257140">
            <w:pPr>
              <w:jc w:val="center"/>
              <w:rPr>
                <w:rFonts w:ascii="Arial" w:hAnsi="Arial" w:cs="Arial"/>
                <w:sz w:val="18"/>
                <w:szCs w:val="18"/>
              </w:rPr>
            </w:pPr>
            <w:r w:rsidRPr="003F66EE">
              <w:rPr>
                <w:rFonts w:ascii="Arial" w:hAnsi="Arial" w:cs="Arial"/>
                <w:sz w:val="18"/>
                <w:szCs w:val="18"/>
              </w:rPr>
              <w:t>2,00</w:t>
            </w:r>
          </w:p>
        </w:tc>
      </w:tr>
      <w:tr w:rsidR="00E06C6A" w:rsidRPr="003F66EE" w14:paraId="16A1C386"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75F2F4B" w14:textId="77777777" w:rsidR="00257140" w:rsidRPr="003F66EE" w:rsidRDefault="00257140" w:rsidP="00257140">
            <w:pPr>
              <w:rPr>
                <w:rFonts w:ascii="Arial" w:hAnsi="Arial" w:cs="Arial"/>
                <w:sz w:val="18"/>
                <w:szCs w:val="18"/>
              </w:rPr>
            </w:pPr>
            <w:r w:rsidRPr="003F66EE">
              <w:rPr>
                <w:rFonts w:ascii="Arial" w:hAnsi="Arial" w:cs="Arial"/>
                <w:sz w:val="18"/>
                <w:szCs w:val="18"/>
              </w:rPr>
              <w:t xml:space="preserve"> 99</w:t>
            </w:r>
          </w:p>
        </w:tc>
        <w:tc>
          <w:tcPr>
            <w:tcW w:w="1443" w:type="dxa"/>
            <w:tcBorders>
              <w:top w:val="single" w:sz="4" w:space="0" w:color="auto"/>
              <w:bottom w:val="single" w:sz="4" w:space="0" w:color="auto"/>
            </w:tcBorders>
            <w:vAlign w:val="center"/>
          </w:tcPr>
          <w:p w14:paraId="09A60A9E" w14:textId="77777777" w:rsidR="00257140" w:rsidRPr="003F66EE" w:rsidRDefault="00257140" w:rsidP="00257140">
            <w:pPr>
              <w:rPr>
                <w:rFonts w:ascii="Arial" w:hAnsi="Arial" w:cs="Arial"/>
                <w:sz w:val="18"/>
                <w:szCs w:val="18"/>
              </w:rPr>
            </w:pPr>
            <w:r w:rsidRPr="003F66EE">
              <w:rPr>
                <w:rFonts w:ascii="Arial" w:hAnsi="Arial" w:cs="Arial"/>
                <w:sz w:val="18"/>
                <w:szCs w:val="18"/>
              </w:rPr>
              <w:t>RpSD34A</w:t>
            </w:r>
          </w:p>
          <w:p w14:paraId="41F215FB" w14:textId="77777777" w:rsidR="00257140" w:rsidRPr="003F66EE" w:rsidRDefault="00257140" w:rsidP="00257140">
            <w:pPr>
              <w:rPr>
                <w:rFonts w:ascii="Arial" w:hAnsi="Arial" w:cs="Arial"/>
                <w:sz w:val="18"/>
                <w:szCs w:val="18"/>
              </w:rPr>
            </w:pPr>
          </w:p>
        </w:tc>
        <w:tc>
          <w:tcPr>
            <w:tcW w:w="5219" w:type="dxa"/>
            <w:tcBorders>
              <w:top w:val="single" w:sz="4" w:space="0" w:color="auto"/>
              <w:bottom w:val="single" w:sz="4" w:space="0" w:color="auto"/>
            </w:tcBorders>
            <w:vAlign w:val="center"/>
          </w:tcPr>
          <w:p w14:paraId="263BA8DF" w14:textId="0333F8EF" w:rsidR="00257140" w:rsidRPr="003F66EE" w:rsidRDefault="00EA1163" w:rsidP="00257140">
            <w:pPr>
              <w:adjustRightInd w:val="0"/>
              <w:rPr>
                <w:rFonts w:ascii="Arial" w:hAnsi="Arial" w:cs="Arial"/>
                <w:sz w:val="18"/>
                <w:szCs w:val="18"/>
              </w:rPr>
            </w:pPr>
            <w:r w:rsidRPr="00EA1163">
              <w:rPr>
                <w:rFonts w:ascii="Arial" w:hAnsi="Arial" w:cs="Arial"/>
                <w:sz w:val="18"/>
                <w:szCs w:val="18"/>
              </w:rPr>
              <w:t>Installation of the faucet for the sink or washing machine, regardless of the closing method, including for the disabled, having a diameter of 1/2"</w:t>
            </w:r>
          </w:p>
        </w:tc>
        <w:tc>
          <w:tcPr>
            <w:tcW w:w="1018" w:type="dxa"/>
            <w:tcBorders>
              <w:top w:val="single" w:sz="4" w:space="0" w:color="auto"/>
              <w:bottom w:val="single" w:sz="4" w:space="0" w:color="auto"/>
            </w:tcBorders>
          </w:tcPr>
          <w:p w14:paraId="59CA2DAE" w14:textId="4C6F7D3A" w:rsidR="00257140" w:rsidRPr="003F66EE" w:rsidRDefault="00257140" w:rsidP="00257140">
            <w:pPr>
              <w:jc w:val="center"/>
              <w:rPr>
                <w:rFonts w:ascii="Arial" w:hAnsi="Arial" w:cs="Arial"/>
                <w:sz w:val="18"/>
                <w:szCs w:val="18"/>
              </w:rPr>
            </w:pPr>
            <w:r w:rsidRPr="00281613">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3C474EAB" w14:textId="77777777" w:rsidR="00257140" w:rsidRPr="003F66EE" w:rsidRDefault="00257140" w:rsidP="00257140">
            <w:pPr>
              <w:jc w:val="center"/>
              <w:rPr>
                <w:rFonts w:ascii="Arial" w:hAnsi="Arial" w:cs="Arial"/>
                <w:sz w:val="18"/>
                <w:szCs w:val="18"/>
              </w:rPr>
            </w:pPr>
            <w:r w:rsidRPr="003F66EE">
              <w:rPr>
                <w:rFonts w:ascii="Arial" w:hAnsi="Arial" w:cs="Arial"/>
                <w:sz w:val="18"/>
                <w:szCs w:val="18"/>
              </w:rPr>
              <w:t>3,00</w:t>
            </w:r>
          </w:p>
        </w:tc>
      </w:tr>
      <w:tr w:rsidR="00E06C6A" w:rsidRPr="003F66EE" w14:paraId="6D21ECCA"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6D6B782" w14:textId="77777777" w:rsidR="00257140" w:rsidRPr="003F66EE" w:rsidRDefault="00257140" w:rsidP="00257140">
            <w:pPr>
              <w:rPr>
                <w:rFonts w:ascii="Arial" w:hAnsi="Arial" w:cs="Arial"/>
                <w:sz w:val="18"/>
                <w:szCs w:val="18"/>
              </w:rPr>
            </w:pPr>
            <w:r w:rsidRPr="003F66EE">
              <w:rPr>
                <w:rFonts w:ascii="Arial" w:hAnsi="Arial" w:cs="Arial"/>
                <w:sz w:val="18"/>
                <w:szCs w:val="18"/>
              </w:rPr>
              <w:t xml:space="preserve"> 100</w:t>
            </w:r>
          </w:p>
        </w:tc>
        <w:tc>
          <w:tcPr>
            <w:tcW w:w="1443" w:type="dxa"/>
            <w:tcBorders>
              <w:top w:val="single" w:sz="4" w:space="0" w:color="auto"/>
              <w:bottom w:val="single" w:sz="4" w:space="0" w:color="auto"/>
            </w:tcBorders>
            <w:vAlign w:val="center"/>
          </w:tcPr>
          <w:p w14:paraId="064AC92D" w14:textId="77777777" w:rsidR="00257140" w:rsidRPr="003F66EE" w:rsidRDefault="00257140" w:rsidP="00257140">
            <w:pPr>
              <w:rPr>
                <w:rFonts w:ascii="Arial" w:hAnsi="Arial" w:cs="Arial"/>
                <w:sz w:val="18"/>
                <w:szCs w:val="18"/>
              </w:rPr>
            </w:pPr>
            <w:r w:rsidRPr="003F66EE">
              <w:rPr>
                <w:rFonts w:ascii="Arial" w:hAnsi="Arial" w:cs="Arial"/>
                <w:sz w:val="18"/>
                <w:szCs w:val="18"/>
              </w:rPr>
              <w:t>RoSD18A</w:t>
            </w:r>
          </w:p>
          <w:p w14:paraId="7E1479BE" w14:textId="77777777" w:rsidR="00257140" w:rsidRPr="003F66EE" w:rsidRDefault="00257140" w:rsidP="00257140">
            <w:pPr>
              <w:rPr>
                <w:rFonts w:ascii="Arial" w:hAnsi="Arial" w:cs="Arial"/>
                <w:sz w:val="18"/>
                <w:szCs w:val="18"/>
              </w:rPr>
            </w:pPr>
          </w:p>
        </w:tc>
        <w:tc>
          <w:tcPr>
            <w:tcW w:w="5219" w:type="dxa"/>
            <w:tcBorders>
              <w:top w:val="single" w:sz="4" w:space="0" w:color="auto"/>
              <w:bottom w:val="single" w:sz="4" w:space="0" w:color="auto"/>
            </w:tcBorders>
            <w:vAlign w:val="center"/>
          </w:tcPr>
          <w:p w14:paraId="02C6C15B" w14:textId="639C78C1" w:rsidR="00257140" w:rsidRPr="003F66EE" w:rsidRDefault="00EA1163" w:rsidP="00257140">
            <w:pPr>
              <w:adjustRightInd w:val="0"/>
              <w:rPr>
                <w:rFonts w:ascii="Arial" w:hAnsi="Arial" w:cs="Arial"/>
                <w:sz w:val="18"/>
                <w:szCs w:val="18"/>
              </w:rPr>
            </w:pPr>
            <w:r w:rsidRPr="00EA1163">
              <w:rPr>
                <w:rFonts w:ascii="Arial" w:hAnsi="Arial" w:cs="Arial"/>
                <w:sz w:val="18"/>
                <w:szCs w:val="18"/>
              </w:rPr>
              <w:t>Installation of the service valve, single or double with connection, regardless of the closing method, having a diameter of 3/8" - 1/2"</w:t>
            </w:r>
          </w:p>
        </w:tc>
        <w:tc>
          <w:tcPr>
            <w:tcW w:w="1018" w:type="dxa"/>
            <w:tcBorders>
              <w:top w:val="single" w:sz="4" w:space="0" w:color="auto"/>
              <w:bottom w:val="single" w:sz="4" w:space="0" w:color="auto"/>
            </w:tcBorders>
          </w:tcPr>
          <w:p w14:paraId="1DF47D94" w14:textId="398D8C1C" w:rsidR="00257140" w:rsidRPr="003F66EE" w:rsidRDefault="00257140" w:rsidP="00257140">
            <w:pPr>
              <w:jc w:val="center"/>
              <w:rPr>
                <w:rFonts w:ascii="Arial" w:hAnsi="Arial" w:cs="Arial"/>
                <w:sz w:val="18"/>
                <w:szCs w:val="18"/>
              </w:rPr>
            </w:pPr>
            <w:r w:rsidRPr="00281613">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47824F1D" w14:textId="77777777" w:rsidR="00257140" w:rsidRPr="003F66EE" w:rsidRDefault="00257140" w:rsidP="00257140">
            <w:pPr>
              <w:jc w:val="center"/>
              <w:rPr>
                <w:rFonts w:ascii="Arial" w:hAnsi="Arial" w:cs="Arial"/>
                <w:sz w:val="18"/>
                <w:szCs w:val="18"/>
              </w:rPr>
            </w:pPr>
            <w:r w:rsidRPr="003F66EE">
              <w:rPr>
                <w:rFonts w:ascii="Arial" w:hAnsi="Arial" w:cs="Arial"/>
                <w:sz w:val="18"/>
                <w:szCs w:val="18"/>
              </w:rPr>
              <w:t>8,00</w:t>
            </w:r>
          </w:p>
        </w:tc>
      </w:tr>
      <w:tr w:rsidR="00E06C6A" w:rsidRPr="003F66EE" w14:paraId="6F46A3F0"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985F8BE" w14:textId="77777777" w:rsidR="00257140" w:rsidRPr="003F66EE" w:rsidRDefault="00257140" w:rsidP="00257140">
            <w:pPr>
              <w:rPr>
                <w:rFonts w:ascii="Arial" w:hAnsi="Arial" w:cs="Arial"/>
                <w:sz w:val="18"/>
                <w:szCs w:val="18"/>
              </w:rPr>
            </w:pPr>
            <w:r w:rsidRPr="003F66EE">
              <w:rPr>
                <w:rFonts w:ascii="Arial" w:hAnsi="Arial" w:cs="Arial"/>
                <w:sz w:val="18"/>
                <w:szCs w:val="18"/>
              </w:rPr>
              <w:t xml:space="preserve"> 101</w:t>
            </w:r>
          </w:p>
        </w:tc>
        <w:tc>
          <w:tcPr>
            <w:tcW w:w="1443" w:type="dxa"/>
            <w:tcBorders>
              <w:top w:val="single" w:sz="4" w:space="0" w:color="auto"/>
              <w:bottom w:val="single" w:sz="4" w:space="0" w:color="auto"/>
            </w:tcBorders>
            <w:vAlign w:val="center"/>
          </w:tcPr>
          <w:p w14:paraId="33A47880" w14:textId="77777777" w:rsidR="00257140" w:rsidRPr="003F66EE" w:rsidRDefault="00257140" w:rsidP="00257140">
            <w:pPr>
              <w:rPr>
                <w:rFonts w:ascii="Arial" w:hAnsi="Arial" w:cs="Arial"/>
                <w:sz w:val="18"/>
                <w:szCs w:val="18"/>
              </w:rPr>
            </w:pPr>
            <w:r w:rsidRPr="003F66EE">
              <w:rPr>
                <w:rFonts w:ascii="Arial" w:hAnsi="Arial" w:cs="Arial"/>
                <w:sz w:val="18"/>
                <w:szCs w:val="18"/>
              </w:rPr>
              <w:t>RpSC30A</w:t>
            </w:r>
          </w:p>
          <w:p w14:paraId="47AF9A6B" w14:textId="77777777" w:rsidR="00257140" w:rsidRPr="003F66EE" w:rsidRDefault="00257140" w:rsidP="00257140">
            <w:pPr>
              <w:rPr>
                <w:rFonts w:ascii="Arial" w:hAnsi="Arial" w:cs="Arial"/>
                <w:sz w:val="18"/>
                <w:szCs w:val="18"/>
              </w:rPr>
            </w:pPr>
          </w:p>
        </w:tc>
        <w:tc>
          <w:tcPr>
            <w:tcW w:w="5219" w:type="dxa"/>
            <w:tcBorders>
              <w:top w:val="single" w:sz="4" w:space="0" w:color="auto"/>
              <w:bottom w:val="single" w:sz="4" w:space="0" w:color="auto"/>
            </w:tcBorders>
            <w:vAlign w:val="center"/>
          </w:tcPr>
          <w:p w14:paraId="1447FED3" w14:textId="428CDEDC" w:rsidR="00257140" w:rsidRPr="003F66EE" w:rsidRDefault="00EA1163" w:rsidP="00257140">
            <w:pPr>
              <w:adjustRightInd w:val="0"/>
              <w:rPr>
                <w:rFonts w:ascii="Arial" w:hAnsi="Arial" w:cs="Arial"/>
                <w:sz w:val="18"/>
                <w:szCs w:val="18"/>
              </w:rPr>
            </w:pPr>
            <w:r w:rsidRPr="00EA1163">
              <w:rPr>
                <w:rFonts w:ascii="Arial" w:hAnsi="Arial" w:cs="Arial"/>
                <w:sz w:val="18"/>
                <w:szCs w:val="18"/>
              </w:rPr>
              <w:t xml:space="preserve">Installation of the semi-crystal sanitary mirror with polished edges, avid dimensions of 400 x 500 x 600 mm, mounted on a brick wall or </w:t>
            </w:r>
            <w:proofErr w:type="spellStart"/>
            <w:r w:rsidRPr="00EA1163">
              <w:rPr>
                <w:rFonts w:ascii="Arial" w:hAnsi="Arial" w:cs="Arial"/>
                <w:sz w:val="18"/>
                <w:szCs w:val="18"/>
              </w:rPr>
              <w:t>b.c.a.</w:t>
            </w:r>
            <w:proofErr w:type="spellEnd"/>
          </w:p>
        </w:tc>
        <w:tc>
          <w:tcPr>
            <w:tcW w:w="1018" w:type="dxa"/>
            <w:tcBorders>
              <w:top w:val="single" w:sz="4" w:space="0" w:color="auto"/>
              <w:bottom w:val="single" w:sz="4" w:space="0" w:color="auto"/>
            </w:tcBorders>
          </w:tcPr>
          <w:p w14:paraId="29079548" w14:textId="1E3A791B" w:rsidR="00257140" w:rsidRPr="003F66EE" w:rsidRDefault="00257140" w:rsidP="00257140">
            <w:pPr>
              <w:jc w:val="center"/>
              <w:rPr>
                <w:rFonts w:ascii="Arial" w:hAnsi="Arial" w:cs="Arial"/>
                <w:sz w:val="18"/>
                <w:szCs w:val="18"/>
              </w:rPr>
            </w:pPr>
            <w:r w:rsidRPr="00281613">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22F6C094" w14:textId="77777777" w:rsidR="00257140" w:rsidRPr="003F66EE" w:rsidRDefault="00257140" w:rsidP="00257140">
            <w:pPr>
              <w:jc w:val="center"/>
              <w:rPr>
                <w:rFonts w:ascii="Arial" w:hAnsi="Arial" w:cs="Arial"/>
                <w:sz w:val="18"/>
                <w:szCs w:val="18"/>
              </w:rPr>
            </w:pPr>
            <w:r w:rsidRPr="003F66EE">
              <w:rPr>
                <w:rFonts w:ascii="Arial" w:hAnsi="Arial" w:cs="Arial"/>
                <w:sz w:val="18"/>
                <w:szCs w:val="18"/>
              </w:rPr>
              <w:t>2,00</w:t>
            </w:r>
          </w:p>
        </w:tc>
      </w:tr>
      <w:tr w:rsidR="00E06C6A" w:rsidRPr="003F66EE" w14:paraId="78969DB9"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40C148B" w14:textId="77777777" w:rsidR="00257140" w:rsidRPr="003F66EE" w:rsidRDefault="00257140" w:rsidP="00257140">
            <w:pPr>
              <w:rPr>
                <w:rFonts w:ascii="Arial" w:hAnsi="Arial" w:cs="Arial"/>
                <w:sz w:val="18"/>
                <w:szCs w:val="18"/>
              </w:rPr>
            </w:pPr>
            <w:r w:rsidRPr="003F66EE">
              <w:rPr>
                <w:rFonts w:ascii="Arial" w:hAnsi="Arial" w:cs="Arial"/>
                <w:sz w:val="18"/>
                <w:szCs w:val="18"/>
              </w:rPr>
              <w:t xml:space="preserve"> 102</w:t>
            </w:r>
          </w:p>
        </w:tc>
        <w:tc>
          <w:tcPr>
            <w:tcW w:w="1443" w:type="dxa"/>
            <w:tcBorders>
              <w:top w:val="single" w:sz="4" w:space="0" w:color="auto"/>
              <w:bottom w:val="single" w:sz="4" w:space="0" w:color="auto"/>
            </w:tcBorders>
            <w:vAlign w:val="center"/>
          </w:tcPr>
          <w:p w14:paraId="5E7CD0C4" w14:textId="77777777" w:rsidR="00257140" w:rsidRPr="003F66EE" w:rsidRDefault="00257140" w:rsidP="00257140">
            <w:pPr>
              <w:rPr>
                <w:rFonts w:ascii="Arial" w:hAnsi="Arial" w:cs="Arial"/>
                <w:sz w:val="18"/>
                <w:szCs w:val="18"/>
              </w:rPr>
            </w:pPr>
            <w:r w:rsidRPr="003F66EE">
              <w:rPr>
                <w:rFonts w:ascii="Arial" w:hAnsi="Arial" w:cs="Arial"/>
                <w:sz w:val="18"/>
                <w:szCs w:val="18"/>
              </w:rPr>
              <w:t>SE59A</w:t>
            </w:r>
          </w:p>
          <w:p w14:paraId="7561D8D9" w14:textId="77777777" w:rsidR="00257140" w:rsidRPr="003F66EE" w:rsidRDefault="00257140" w:rsidP="00257140">
            <w:pPr>
              <w:rPr>
                <w:rFonts w:ascii="Arial" w:hAnsi="Arial" w:cs="Arial"/>
                <w:sz w:val="18"/>
                <w:szCs w:val="18"/>
              </w:rPr>
            </w:pPr>
          </w:p>
        </w:tc>
        <w:tc>
          <w:tcPr>
            <w:tcW w:w="5219" w:type="dxa"/>
            <w:tcBorders>
              <w:top w:val="single" w:sz="4" w:space="0" w:color="auto"/>
              <w:bottom w:val="single" w:sz="4" w:space="0" w:color="auto"/>
            </w:tcBorders>
            <w:vAlign w:val="center"/>
          </w:tcPr>
          <w:p w14:paraId="4B46CC84" w14:textId="130094BD" w:rsidR="00257140" w:rsidRPr="003F66EE" w:rsidRDefault="00EA1163" w:rsidP="00257140">
            <w:pPr>
              <w:adjustRightInd w:val="0"/>
              <w:rPr>
                <w:rFonts w:ascii="Arial" w:hAnsi="Arial" w:cs="Arial"/>
                <w:sz w:val="18"/>
                <w:szCs w:val="18"/>
              </w:rPr>
            </w:pPr>
            <w:r>
              <w:rPr>
                <w:rFonts w:ascii="Arial" w:hAnsi="Arial" w:cs="Arial"/>
                <w:sz w:val="18"/>
                <w:szCs w:val="18"/>
              </w:rPr>
              <w:t xml:space="preserve">Automatic Hand dryer </w:t>
            </w:r>
          </w:p>
        </w:tc>
        <w:tc>
          <w:tcPr>
            <w:tcW w:w="1018" w:type="dxa"/>
            <w:tcBorders>
              <w:top w:val="single" w:sz="4" w:space="0" w:color="auto"/>
              <w:bottom w:val="single" w:sz="4" w:space="0" w:color="auto"/>
            </w:tcBorders>
          </w:tcPr>
          <w:p w14:paraId="7620BB77" w14:textId="1E90BA7B" w:rsidR="00257140" w:rsidRPr="003F66EE" w:rsidRDefault="00257140" w:rsidP="00257140">
            <w:pPr>
              <w:jc w:val="center"/>
              <w:rPr>
                <w:rFonts w:ascii="Arial" w:hAnsi="Arial" w:cs="Arial"/>
                <w:sz w:val="18"/>
                <w:szCs w:val="18"/>
              </w:rPr>
            </w:pPr>
            <w:r w:rsidRPr="00281613">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60C4CA6D" w14:textId="77777777" w:rsidR="00257140" w:rsidRPr="003F66EE" w:rsidRDefault="00257140" w:rsidP="00257140">
            <w:pPr>
              <w:jc w:val="center"/>
              <w:rPr>
                <w:rFonts w:ascii="Arial" w:hAnsi="Arial" w:cs="Arial"/>
                <w:sz w:val="18"/>
                <w:szCs w:val="18"/>
              </w:rPr>
            </w:pPr>
            <w:r w:rsidRPr="003F66EE">
              <w:rPr>
                <w:rFonts w:ascii="Arial" w:hAnsi="Arial" w:cs="Arial"/>
                <w:sz w:val="18"/>
                <w:szCs w:val="18"/>
              </w:rPr>
              <w:t>1,00</w:t>
            </w:r>
          </w:p>
        </w:tc>
      </w:tr>
      <w:tr w:rsidR="00E06C6A" w:rsidRPr="003F66EE" w14:paraId="010F732B"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52DB226" w14:textId="77777777" w:rsidR="00257140" w:rsidRPr="003F66EE" w:rsidRDefault="00257140" w:rsidP="00257140">
            <w:pPr>
              <w:rPr>
                <w:rFonts w:ascii="Arial" w:hAnsi="Arial" w:cs="Arial"/>
                <w:sz w:val="18"/>
                <w:szCs w:val="18"/>
              </w:rPr>
            </w:pPr>
            <w:r w:rsidRPr="003F66EE">
              <w:rPr>
                <w:rFonts w:ascii="Arial" w:hAnsi="Arial" w:cs="Arial"/>
                <w:sz w:val="18"/>
                <w:szCs w:val="18"/>
              </w:rPr>
              <w:t xml:space="preserve"> 103</w:t>
            </w:r>
          </w:p>
        </w:tc>
        <w:tc>
          <w:tcPr>
            <w:tcW w:w="1443" w:type="dxa"/>
            <w:tcBorders>
              <w:top w:val="single" w:sz="4" w:space="0" w:color="auto"/>
              <w:bottom w:val="single" w:sz="4" w:space="0" w:color="auto"/>
            </w:tcBorders>
            <w:vAlign w:val="center"/>
          </w:tcPr>
          <w:p w14:paraId="05184409" w14:textId="77777777" w:rsidR="00257140" w:rsidRPr="003F66EE" w:rsidRDefault="00257140" w:rsidP="00257140">
            <w:pPr>
              <w:rPr>
                <w:rFonts w:ascii="Arial" w:hAnsi="Arial" w:cs="Arial"/>
                <w:sz w:val="18"/>
                <w:szCs w:val="18"/>
              </w:rPr>
            </w:pPr>
            <w:r w:rsidRPr="003F66EE">
              <w:rPr>
                <w:rFonts w:ascii="Arial" w:hAnsi="Arial" w:cs="Arial"/>
                <w:sz w:val="18"/>
                <w:szCs w:val="18"/>
              </w:rPr>
              <w:t>SE59A</w:t>
            </w:r>
          </w:p>
          <w:p w14:paraId="0EF6B3C9" w14:textId="77777777" w:rsidR="00257140" w:rsidRPr="003F66EE" w:rsidRDefault="00257140" w:rsidP="00257140">
            <w:pPr>
              <w:rPr>
                <w:rFonts w:ascii="Arial" w:hAnsi="Arial" w:cs="Arial"/>
                <w:sz w:val="18"/>
                <w:szCs w:val="18"/>
              </w:rPr>
            </w:pPr>
          </w:p>
        </w:tc>
        <w:tc>
          <w:tcPr>
            <w:tcW w:w="5219" w:type="dxa"/>
            <w:tcBorders>
              <w:top w:val="single" w:sz="4" w:space="0" w:color="auto"/>
              <w:bottom w:val="single" w:sz="4" w:space="0" w:color="auto"/>
            </w:tcBorders>
            <w:vAlign w:val="center"/>
          </w:tcPr>
          <w:p w14:paraId="45CA56C1" w14:textId="2F8C5A99" w:rsidR="00257140" w:rsidRPr="003F66EE" w:rsidRDefault="00EA1163" w:rsidP="00257140">
            <w:pPr>
              <w:adjustRightInd w:val="0"/>
              <w:rPr>
                <w:rFonts w:ascii="Arial" w:hAnsi="Arial" w:cs="Arial"/>
                <w:sz w:val="18"/>
                <w:szCs w:val="18"/>
              </w:rPr>
            </w:pPr>
            <w:r w:rsidRPr="00EA1163">
              <w:rPr>
                <w:rFonts w:ascii="Arial" w:hAnsi="Arial" w:cs="Arial"/>
                <w:sz w:val="18"/>
                <w:szCs w:val="18"/>
              </w:rPr>
              <w:t xml:space="preserve">Automatic liquid soap dispenser, mounted on a brick or </w:t>
            </w:r>
            <w:proofErr w:type="spellStart"/>
            <w:r w:rsidRPr="00EA1163">
              <w:rPr>
                <w:rFonts w:ascii="Arial" w:hAnsi="Arial" w:cs="Arial"/>
                <w:sz w:val="18"/>
                <w:szCs w:val="18"/>
              </w:rPr>
              <w:t>b.c.a.</w:t>
            </w:r>
            <w:proofErr w:type="spellEnd"/>
            <w:r w:rsidRPr="00EA1163">
              <w:rPr>
                <w:rFonts w:ascii="Arial" w:hAnsi="Arial" w:cs="Arial"/>
                <w:sz w:val="18"/>
                <w:szCs w:val="18"/>
              </w:rPr>
              <w:t xml:space="preserve"> wall.</w:t>
            </w:r>
          </w:p>
        </w:tc>
        <w:tc>
          <w:tcPr>
            <w:tcW w:w="1018" w:type="dxa"/>
            <w:tcBorders>
              <w:top w:val="single" w:sz="4" w:space="0" w:color="auto"/>
              <w:bottom w:val="single" w:sz="4" w:space="0" w:color="auto"/>
            </w:tcBorders>
          </w:tcPr>
          <w:p w14:paraId="7E6F0440" w14:textId="374AAD90" w:rsidR="00257140" w:rsidRPr="003F66EE" w:rsidRDefault="00257140" w:rsidP="00257140">
            <w:pPr>
              <w:jc w:val="center"/>
              <w:rPr>
                <w:rFonts w:ascii="Arial" w:hAnsi="Arial" w:cs="Arial"/>
                <w:sz w:val="18"/>
                <w:szCs w:val="18"/>
              </w:rPr>
            </w:pPr>
            <w:r w:rsidRPr="00281613">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0402F8CD" w14:textId="77777777" w:rsidR="00257140" w:rsidRPr="003F66EE" w:rsidRDefault="00257140" w:rsidP="00257140">
            <w:pPr>
              <w:jc w:val="center"/>
              <w:rPr>
                <w:rFonts w:ascii="Arial" w:hAnsi="Arial" w:cs="Arial"/>
                <w:sz w:val="18"/>
                <w:szCs w:val="18"/>
              </w:rPr>
            </w:pPr>
            <w:r w:rsidRPr="003F66EE">
              <w:rPr>
                <w:rFonts w:ascii="Arial" w:hAnsi="Arial" w:cs="Arial"/>
                <w:sz w:val="18"/>
                <w:szCs w:val="18"/>
              </w:rPr>
              <w:t>2,00</w:t>
            </w:r>
          </w:p>
        </w:tc>
      </w:tr>
      <w:tr w:rsidR="00E06C6A" w:rsidRPr="003F66EE" w14:paraId="7071B238"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8C1EFEB" w14:textId="77777777" w:rsidR="00257140" w:rsidRPr="003F66EE" w:rsidRDefault="00257140" w:rsidP="00257140">
            <w:pPr>
              <w:rPr>
                <w:rFonts w:ascii="Arial" w:hAnsi="Arial" w:cs="Arial"/>
                <w:sz w:val="18"/>
                <w:szCs w:val="18"/>
              </w:rPr>
            </w:pPr>
            <w:r w:rsidRPr="003F66EE">
              <w:rPr>
                <w:rFonts w:ascii="Arial" w:hAnsi="Arial" w:cs="Arial"/>
                <w:sz w:val="18"/>
                <w:szCs w:val="18"/>
              </w:rPr>
              <w:t xml:space="preserve"> 104</w:t>
            </w:r>
          </w:p>
        </w:tc>
        <w:tc>
          <w:tcPr>
            <w:tcW w:w="1443" w:type="dxa"/>
            <w:tcBorders>
              <w:top w:val="single" w:sz="4" w:space="0" w:color="auto"/>
              <w:bottom w:val="single" w:sz="4" w:space="0" w:color="auto"/>
            </w:tcBorders>
            <w:vAlign w:val="center"/>
          </w:tcPr>
          <w:p w14:paraId="531DE629" w14:textId="77777777" w:rsidR="00257140" w:rsidRPr="003F66EE" w:rsidRDefault="00257140" w:rsidP="00257140">
            <w:pPr>
              <w:rPr>
                <w:rFonts w:ascii="Arial" w:hAnsi="Arial" w:cs="Arial"/>
                <w:sz w:val="18"/>
                <w:szCs w:val="18"/>
              </w:rPr>
            </w:pPr>
            <w:r w:rsidRPr="003F66EE">
              <w:rPr>
                <w:rFonts w:ascii="Arial" w:hAnsi="Arial" w:cs="Arial"/>
                <w:sz w:val="18"/>
                <w:szCs w:val="18"/>
              </w:rPr>
              <w:t>CL20A</w:t>
            </w:r>
          </w:p>
          <w:p w14:paraId="3D138564" w14:textId="77777777" w:rsidR="00257140" w:rsidRPr="003F66EE" w:rsidRDefault="00257140" w:rsidP="00257140">
            <w:pPr>
              <w:rPr>
                <w:rFonts w:ascii="Arial" w:hAnsi="Arial" w:cs="Arial"/>
                <w:sz w:val="18"/>
                <w:szCs w:val="18"/>
              </w:rPr>
            </w:pPr>
          </w:p>
        </w:tc>
        <w:tc>
          <w:tcPr>
            <w:tcW w:w="5219" w:type="dxa"/>
            <w:tcBorders>
              <w:top w:val="single" w:sz="4" w:space="0" w:color="auto"/>
              <w:bottom w:val="single" w:sz="4" w:space="0" w:color="auto"/>
            </w:tcBorders>
            <w:vAlign w:val="center"/>
          </w:tcPr>
          <w:p w14:paraId="2E644F33" w14:textId="73BBD56F" w:rsidR="00257140" w:rsidRPr="003F66EE" w:rsidRDefault="00EA1163" w:rsidP="00257140">
            <w:pPr>
              <w:adjustRightInd w:val="0"/>
              <w:rPr>
                <w:rFonts w:ascii="Arial" w:hAnsi="Arial" w:cs="Arial"/>
                <w:sz w:val="18"/>
                <w:szCs w:val="18"/>
              </w:rPr>
            </w:pPr>
            <w:r w:rsidRPr="00EA1163">
              <w:rPr>
                <w:rFonts w:ascii="Arial" w:hAnsi="Arial" w:cs="Arial"/>
                <w:sz w:val="18"/>
                <w:szCs w:val="18"/>
              </w:rPr>
              <w:t>Ready-made ventilation grilles made of black sheet, with manually adjustable blinds, painted and mounted in masonry</w:t>
            </w:r>
          </w:p>
        </w:tc>
        <w:tc>
          <w:tcPr>
            <w:tcW w:w="1018" w:type="dxa"/>
            <w:tcBorders>
              <w:top w:val="single" w:sz="4" w:space="0" w:color="auto"/>
              <w:bottom w:val="single" w:sz="4" w:space="0" w:color="auto"/>
            </w:tcBorders>
          </w:tcPr>
          <w:p w14:paraId="593F2766" w14:textId="2EFECEF7" w:rsidR="00257140" w:rsidRPr="003F66EE" w:rsidRDefault="00257140" w:rsidP="00257140">
            <w:pPr>
              <w:jc w:val="center"/>
              <w:rPr>
                <w:rFonts w:ascii="Arial" w:hAnsi="Arial" w:cs="Arial"/>
                <w:sz w:val="18"/>
                <w:szCs w:val="18"/>
              </w:rPr>
            </w:pPr>
            <w:r w:rsidRPr="00281613">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66D76605" w14:textId="77777777" w:rsidR="00257140" w:rsidRPr="003F66EE" w:rsidRDefault="00257140" w:rsidP="00257140">
            <w:pPr>
              <w:jc w:val="center"/>
              <w:rPr>
                <w:rFonts w:ascii="Arial" w:hAnsi="Arial" w:cs="Arial"/>
                <w:sz w:val="18"/>
                <w:szCs w:val="18"/>
              </w:rPr>
            </w:pPr>
            <w:r w:rsidRPr="003F66EE">
              <w:rPr>
                <w:rFonts w:ascii="Arial" w:hAnsi="Arial" w:cs="Arial"/>
                <w:sz w:val="18"/>
                <w:szCs w:val="18"/>
              </w:rPr>
              <w:t>1,00</w:t>
            </w:r>
          </w:p>
        </w:tc>
      </w:tr>
      <w:tr w:rsidR="003B42FC" w:rsidRPr="003F66EE" w14:paraId="02084755" w14:textId="77777777" w:rsidTr="00A6751A">
        <w:tc>
          <w:tcPr>
            <w:tcW w:w="709" w:type="dxa"/>
            <w:tcBorders>
              <w:top w:val="nil"/>
              <w:left w:val="single" w:sz="6" w:space="0" w:color="auto"/>
              <w:bottom w:val="nil"/>
              <w:right w:val="nil"/>
            </w:tcBorders>
          </w:tcPr>
          <w:p w14:paraId="54CEF778"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 xml:space="preserve"> </w:t>
            </w:r>
          </w:p>
        </w:tc>
        <w:tc>
          <w:tcPr>
            <w:tcW w:w="1443" w:type="dxa"/>
            <w:tcBorders>
              <w:top w:val="nil"/>
              <w:left w:val="single" w:sz="6" w:space="0" w:color="auto"/>
              <w:bottom w:val="nil"/>
              <w:right w:val="nil"/>
            </w:tcBorders>
          </w:tcPr>
          <w:p w14:paraId="22F88A71" w14:textId="77777777" w:rsidR="003715F4" w:rsidRPr="003F66EE" w:rsidRDefault="003715F4" w:rsidP="00215027">
            <w:pPr>
              <w:rPr>
                <w:rFonts w:ascii="Arial" w:hAnsi="Arial" w:cs="Arial"/>
                <w:sz w:val="18"/>
                <w:szCs w:val="18"/>
              </w:rPr>
            </w:pPr>
          </w:p>
        </w:tc>
        <w:tc>
          <w:tcPr>
            <w:tcW w:w="5219" w:type="dxa"/>
            <w:tcBorders>
              <w:top w:val="nil"/>
              <w:left w:val="single" w:sz="6" w:space="0" w:color="auto"/>
              <w:bottom w:val="nil"/>
              <w:right w:val="nil"/>
            </w:tcBorders>
          </w:tcPr>
          <w:p w14:paraId="456FCFC6" w14:textId="397AFF04" w:rsidR="003715F4" w:rsidRPr="003F66EE" w:rsidRDefault="00613C0D" w:rsidP="00A31F45">
            <w:pPr>
              <w:rPr>
                <w:rFonts w:ascii="Arial" w:hAnsi="Arial" w:cs="Arial"/>
                <w:b/>
                <w:bCs/>
                <w:sz w:val="18"/>
                <w:szCs w:val="18"/>
              </w:rPr>
            </w:pPr>
            <w:r w:rsidRPr="003F66EE">
              <w:rPr>
                <w:rFonts w:ascii="Arial" w:hAnsi="Arial" w:cs="Arial"/>
                <w:b/>
                <w:bCs/>
                <w:sz w:val="18"/>
                <w:szCs w:val="18"/>
              </w:rPr>
              <w:t>C</w:t>
            </w:r>
            <w:r>
              <w:rPr>
                <w:rFonts w:ascii="Arial" w:hAnsi="Arial" w:cs="Arial"/>
                <w:b/>
                <w:bCs/>
                <w:sz w:val="18"/>
                <w:szCs w:val="18"/>
              </w:rPr>
              <w:t xml:space="preserve">hapter </w:t>
            </w:r>
            <w:r w:rsidRPr="003F66EE">
              <w:rPr>
                <w:rFonts w:ascii="Arial" w:hAnsi="Arial" w:cs="Arial"/>
                <w:b/>
                <w:bCs/>
                <w:sz w:val="18"/>
                <w:szCs w:val="18"/>
              </w:rPr>
              <w:t>3</w:t>
            </w:r>
            <w:r w:rsidR="003715F4" w:rsidRPr="003F66EE">
              <w:rPr>
                <w:rFonts w:ascii="Arial" w:hAnsi="Arial" w:cs="Arial"/>
                <w:b/>
                <w:bCs/>
                <w:sz w:val="18"/>
                <w:szCs w:val="18"/>
              </w:rPr>
              <w:t>.</w:t>
            </w:r>
            <w:r w:rsidR="00EA1163">
              <w:rPr>
                <w:rFonts w:ascii="Arial" w:hAnsi="Arial" w:cs="Arial"/>
                <w:b/>
                <w:bCs/>
                <w:sz w:val="18"/>
                <w:szCs w:val="18"/>
              </w:rPr>
              <w:t xml:space="preserve"> Sanitary Block second floor, for boys </w:t>
            </w:r>
          </w:p>
        </w:tc>
        <w:tc>
          <w:tcPr>
            <w:tcW w:w="1018" w:type="dxa"/>
            <w:tcBorders>
              <w:top w:val="nil"/>
              <w:left w:val="single" w:sz="6" w:space="0" w:color="auto"/>
              <w:bottom w:val="nil"/>
              <w:right w:val="nil"/>
            </w:tcBorders>
          </w:tcPr>
          <w:p w14:paraId="6D82B58B" w14:textId="77777777" w:rsidR="003715F4" w:rsidRPr="003F66EE" w:rsidRDefault="003715F4" w:rsidP="00215027">
            <w:pPr>
              <w:rPr>
                <w:rFonts w:ascii="Arial" w:hAnsi="Arial" w:cs="Arial"/>
                <w:sz w:val="18"/>
                <w:szCs w:val="18"/>
              </w:rPr>
            </w:pPr>
          </w:p>
        </w:tc>
        <w:tc>
          <w:tcPr>
            <w:tcW w:w="1701" w:type="dxa"/>
            <w:tcBorders>
              <w:top w:val="nil"/>
              <w:left w:val="single" w:sz="6" w:space="0" w:color="auto"/>
              <w:bottom w:val="nil"/>
              <w:right w:val="single" w:sz="4" w:space="0" w:color="auto"/>
            </w:tcBorders>
          </w:tcPr>
          <w:p w14:paraId="4A7B94CD" w14:textId="77777777" w:rsidR="003715F4" w:rsidRPr="003F66EE" w:rsidRDefault="003715F4" w:rsidP="00215027">
            <w:pPr>
              <w:rPr>
                <w:rFonts w:ascii="Arial" w:hAnsi="Arial" w:cs="Arial"/>
                <w:sz w:val="18"/>
                <w:szCs w:val="18"/>
              </w:rPr>
            </w:pPr>
          </w:p>
        </w:tc>
      </w:tr>
      <w:tr w:rsidR="00E06C6A" w:rsidRPr="003F66EE" w14:paraId="2841AB57"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2A5269A" w14:textId="77777777" w:rsidR="00EA1163" w:rsidRPr="003F66EE" w:rsidRDefault="00EA1163" w:rsidP="00EA1163">
            <w:pPr>
              <w:rPr>
                <w:rFonts w:ascii="Arial" w:hAnsi="Arial" w:cs="Arial"/>
                <w:sz w:val="18"/>
                <w:szCs w:val="18"/>
              </w:rPr>
            </w:pPr>
            <w:r w:rsidRPr="003F66EE">
              <w:rPr>
                <w:rFonts w:ascii="Arial" w:hAnsi="Arial" w:cs="Arial"/>
                <w:sz w:val="18"/>
                <w:szCs w:val="18"/>
              </w:rPr>
              <w:t>105</w:t>
            </w:r>
          </w:p>
        </w:tc>
        <w:tc>
          <w:tcPr>
            <w:tcW w:w="1443" w:type="dxa"/>
            <w:tcBorders>
              <w:top w:val="single" w:sz="4" w:space="0" w:color="auto"/>
              <w:bottom w:val="single" w:sz="4" w:space="0" w:color="auto"/>
            </w:tcBorders>
            <w:vAlign w:val="center"/>
          </w:tcPr>
          <w:p w14:paraId="64C6A78E" w14:textId="77777777" w:rsidR="00EA1163" w:rsidRPr="003F66EE" w:rsidRDefault="00EA1163" w:rsidP="00EA1163">
            <w:pPr>
              <w:rPr>
                <w:rFonts w:ascii="Arial" w:hAnsi="Arial" w:cs="Arial"/>
                <w:sz w:val="18"/>
                <w:szCs w:val="18"/>
              </w:rPr>
            </w:pPr>
            <w:r w:rsidRPr="003F66EE">
              <w:rPr>
                <w:rFonts w:ascii="Arial" w:hAnsi="Arial" w:cs="Arial"/>
                <w:sz w:val="18"/>
                <w:szCs w:val="18"/>
              </w:rPr>
              <w:t>RpCG29A</w:t>
            </w:r>
          </w:p>
          <w:p w14:paraId="3416D99D" w14:textId="77777777" w:rsidR="00EA1163" w:rsidRPr="003F66EE" w:rsidRDefault="00EA1163" w:rsidP="00EA1163">
            <w:pPr>
              <w:rPr>
                <w:rFonts w:ascii="Arial" w:hAnsi="Arial" w:cs="Arial"/>
                <w:sz w:val="18"/>
                <w:szCs w:val="18"/>
              </w:rPr>
            </w:pPr>
          </w:p>
        </w:tc>
        <w:tc>
          <w:tcPr>
            <w:tcW w:w="5219" w:type="dxa"/>
            <w:tcBorders>
              <w:top w:val="single" w:sz="4" w:space="0" w:color="auto"/>
              <w:bottom w:val="single" w:sz="4" w:space="0" w:color="auto"/>
            </w:tcBorders>
            <w:vAlign w:val="center"/>
          </w:tcPr>
          <w:p w14:paraId="07635437" w14:textId="70E3D09B" w:rsidR="00EA1163" w:rsidRPr="003F66EE" w:rsidRDefault="00EA1163" w:rsidP="00EA1163">
            <w:pPr>
              <w:adjustRightInd w:val="0"/>
              <w:rPr>
                <w:rFonts w:ascii="Arial" w:hAnsi="Arial" w:cs="Arial"/>
                <w:sz w:val="18"/>
                <w:szCs w:val="18"/>
              </w:rPr>
            </w:pPr>
            <w:r>
              <w:rPr>
                <w:rFonts w:ascii="Arial" w:hAnsi="Arial" w:cs="Arial"/>
                <w:sz w:val="18"/>
                <w:szCs w:val="18"/>
              </w:rPr>
              <w:t>Dismantling</w:t>
            </w:r>
            <w:r w:rsidRPr="00257140">
              <w:rPr>
                <w:rFonts w:ascii="Arial" w:hAnsi="Arial" w:cs="Arial"/>
                <w:sz w:val="18"/>
                <w:szCs w:val="18"/>
              </w:rPr>
              <w:t xml:space="preserve"> of 6-8 cm thick brick or BCA masonry walls</w:t>
            </w:r>
          </w:p>
        </w:tc>
        <w:tc>
          <w:tcPr>
            <w:tcW w:w="1018" w:type="dxa"/>
            <w:tcBorders>
              <w:top w:val="single" w:sz="4" w:space="0" w:color="auto"/>
              <w:bottom w:val="single" w:sz="4" w:space="0" w:color="auto"/>
            </w:tcBorders>
            <w:vAlign w:val="center"/>
          </w:tcPr>
          <w:p w14:paraId="08A2857F" w14:textId="77777777" w:rsidR="00EA1163" w:rsidRPr="003F66EE" w:rsidRDefault="00EA1163" w:rsidP="00EA1163">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5DE7FF80" w14:textId="77777777" w:rsidR="00EA1163" w:rsidRPr="003F66EE" w:rsidRDefault="00EA1163" w:rsidP="00EA1163">
            <w:pPr>
              <w:jc w:val="center"/>
              <w:rPr>
                <w:rFonts w:ascii="Arial" w:hAnsi="Arial" w:cs="Arial"/>
                <w:sz w:val="18"/>
                <w:szCs w:val="18"/>
              </w:rPr>
            </w:pPr>
            <w:r w:rsidRPr="003F66EE">
              <w:rPr>
                <w:rFonts w:ascii="Arial" w:hAnsi="Arial" w:cs="Arial"/>
                <w:sz w:val="18"/>
                <w:szCs w:val="18"/>
              </w:rPr>
              <w:t>6,55</w:t>
            </w:r>
          </w:p>
        </w:tc>
      </w:tr>
      <w:tr w:rsidR="00E06C6A" w:rsidRPr="003F66EE" w14:paraId="112F086B"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A56FA46" w14:textId="77777777" w:rsidR="00EA1163" w:rsidRPr="003F66EE" w:rsidRDefault="00EA1163" w:rsidP="00EA1163">
            <w:pPr>
              <w:rPr>
                <w:rFonts w:ascii="Arial" w:hAnsi="Arial" w:cs="Arial"/>
                <w:sz w:val="18"/>
                <w:szCs w:val="18"/>
              </w:rPr>
            </w:pPr>
            <w:r w:rsidRPr="003F66EE">
              <w:rPr>
                <w:rFonts w:ascii="Arial" w:hAnsi="Arial" w:cs="Arial"/>
                <w:sz w:val="18"/>
                <w:szCs w:val="18"/>
              </w:rPr>
              <w:t xml:space="preserve"> 106</w:t>
            </w:r>
          </w:p>
        </w:tc>
        <w:tc>
          <w:tcPr>
            <w:tcW w:w="1443" w:type="dxa"/>
            <w:tcBorders>
              <w:top w:val="single" w:sz="4" w:space="0" w:color="auto"/>
              <w:bottom w:val="single" w:sz="4" w:space="0" w:color="auto"/>
            </w:tcBorders>
            <w:vAlign w:val="center"/>
          </w:tcPr>
          <w:p w14:paraId="75CC4F2E" w14:textId="77777777" w:rsidR="00EA1163" w:rsidRPr="003F66EE" w:rsidRDefault="00EA1163" w:rsidP="00EA1163">
            <w:pPr>
              <w:rPr>
                <w:rFonts w:ascii="Arial" w:hAnsi="Arial" w:cs="Arial"/>
                <w:sz w:val="18"/>
                <w:szCs w:val="18"/>
              </w:rPr>
            </w:pPr>
            <w:r w:rsidRPr="003F66EE">
              <w:rPr>
                <w:rFonts w:ascii="Arial" w:hAnsi="Arial" w:cs="Arial"/>
                <w:sz w:val="18"/>
                <w:szCs w:val="18"/>
              </w:rPr>
              <w:t>RpCJ35A</w:t>
            </w:r>
          </w:p>
          <w:p w14:paraId="3A068C60" w14:textId="77777777" w:rsidR="00EA1163" w:rsidRPr="003F66EE" w:rsidRDefault="00EA1163" w:rsidP="00EA1163">
            <w:pPr>
              <w:rPr>
                <w:rFonts w:ascii="Arial" w:hAnsi="Arial" w:cs="Arial"/>
                <w:sz w:val="18"/>
                <w:szCs w:val="18"/>
              </w:rPr>
            </w:pPr>
          </w:p>
        </w:tc>
        <w:tc>
          <w:tcPr>
            <w:tcW w:w="5219" w:type="dxa"/>
            <w:tcBorders>
              <w:top w:val="single" w:sz="4" w:space="0" w:color="auto"/>
              <w:bottom w:val="single" w:sz="4" w:space="0" w:color="auto"/>
            </w:tcBorders>
            <w:vAlign w:val="center"/>
          </w:tcPr>
          <w:p w14:paraId="5666C24F" w14:textId="5C3CAAC9" w:rsidR="00EA1163" w:rsidRPr="003F66EE" w:rsidRDefault="00EA1163" w:rsidP="00EA1163">
            <w:pPr>
              <w:adjustRightInd w:val="0"/>
              <w:rPr>
                <w:rFonts w:ascii="Arial" w:hAnsi="Arial" w:cs="Arial"/>
                <w:sz w:val="18"/>
                <w:szCs w:val="18"/>
              </w:rPr>
            </w:pPr>
            <w:r>
              <w:rPr>
                <w:rFonts w:ascii="Arial" w:hAnsi="Arial" w:cs="Arial"/>
                <w:sz w:val="18"/>
                <w:szCs w:val="18"/>
              </w:rPr>
              <w:t xml:space="preserve">Dismantling </w:t>
            </w:r>
            <w:r w:rsidRPr="00257140">
              <w:rPr>
                <w:rFonts w:ascii="Arial" w:hAnsi="Arial" w:cs="Arial"/>
                <w:sz w:val="18"/>
                <w:szCs w:val="18"/>
              </w:rPr>
              <w:t xml:space="preserve">of internal or external plastering on the walls </w:t>
            </w:r>
          </w:p>
        </w:tc>
        <w:tc>
          <w:tcPr>
            <w:tcW w:w="1018" w:type="dxa"/>
            <w:tcBorders>
              <w:top w:val="single" w:sz="4" w:space="0" w:color="auto"/>
              <w:bottom w:val="single" w:sz="4" w:space="0" w:color="auto"/>
            </w:tcBorders>
            <w:vAlign w:val="center"/>
          </w:tcPr>
          <w:p w14:paraId="3F392DD6" w14:textId="77777777" w:rsidR="00EA1163" w:rsidRPr="003F66EE" w:rsidRDefault="00EA1163" w:rsidP="00EA1163">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0FA03C1E" w14:textId="77777777" w:rsidR="00EA1163" w:rsidRPr="003F66EE" w:rsidRDefault="00EA1163" w:rsidP="00EA1163">
            <w:pPr>
              <w:jc w:val="center"/>
              <w:rPr>
                <w:rFonts w:ascii="Arial" w:hAnsi="Arial" w:cs="Arial"/>
                <w:sz w:val="18"/>
                <w:szCs w:val="18"/>
              </w:rPr>
            </w:pPr>
            <w:r w:rsidRPr="003F66EE">
              <w:rPr>
                <w:rFonts w:ascii="Arial" w:hAnsi="Arial" w:cs="Arial"/>
                <w:sz w:val="18"/>
                <w:szCs w:val="18"/>
              </w:rPr>
              <w:t>49,04</w:t>
            </w:r>
          </w:p>
        </w:tc>
      </w:tr>
      <w:tr w:rsidR="00E06C6A" w:rsidRPr="003F66EE" w14:paraId="333CE795"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462A937"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107</w:t>
            </w:r>
          </w:p>
        </w:tc>
        <w:tc>
          <w:tcPr>
            <w:tcW w:w="1443" w:type="dxa"/>
            <w:tcBorders>
              <w:top w:val="single" w:sz="4" w:space="0" w:color="auto"/>
              <w:bottom w:val="single" w:sz="4" w:space="0" w:color="auto"/>
            </w:tcBorders>
            <w:vAlign w:val="center"/>
          </w:tcPr>
          <w:p w14:paraId="68029398" w14:textId="77777777" w:rsidR="003715F4" w:rsidRPr="003F66EE" w:rsidRDefault="003715F4" w:rsidP="00215027">
            <w:pPr>
              <w:rPr>
                <w:rFonts w:ascii="Arial" w:hAnsi="Arial" w:cs="Arial"/>
                <w:sz w:val="18"/>
                <w:szCs w:val="18"/>
              </w:rPr>
            </w:pPr>
            <w:r w:rsidRPr="003F66EE">
              <w:rPr>
                <w:rFonts w:ascii="Arial" w:hAnsi="Arial" w:cs="Arial"/>
                <w:sz w:val="18"/>
                <w:szCs w:val="18"/>
              </w:rPr>
              <w:t>RpCO56A</w:t>
            </w:r>
          </w:p>
          <w:p w14:paraId="45E52EA5"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7372F957" w14:textId="6766C874" w:rsidR="003715F4" w:rsidRPr="003F66EE" w:rsidRDefault="00EA1163" w:rsidP="00215027">
            <w:pPr>
              <w:rPr>
                <w:rFonts w:ascii="Arial" w:hAnsi="Arial" w:cs="Arial"/>
                <w:sz w:val="18"/>
                <w:szCs w:val="18"/>
              </w:rPr>
            </w:pPr>
            <w:r w:rsidRPr="00EA1163">
              <w:rPr>
                <w:rFonts w:ascii="Arial" w:hAnsi="Arial" w:cs="Arial"/>
                <w:sz w:val="18"/>
                <w:szCs w:val="18"/>
              </w:rPr>
              <w:t>Dismantling: wooden joinery (doors)</w:t>
            </w:r>
          </w:p>
        </w:tc>
        <w:tc>
          <w:tcPr>
            <w:tcW w:w="1018" w:type="dxa"/>
            <w:tcBorders>
              <w:top w:val="single" w:sz="4" w:space="0" w:color="auto"/>
              <w:bottom w:val="single" w:sz="4" w:space="0" w:color="auto"/>
            </w:tcBorders>
            <w:vAlign w:val="center"/>
          </w:tcPr>
          <w:p w14:paraId="1CD47452"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1D7F2F0E"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2,55</w:t>
            </w:r>
          </w:p>
        </w:tc>
      </w:tr>
      <w:tr w:rsidR="00E06C6A" w:rsidRPr="003F66EE" w14:paraId="4A1F543F"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28CFB26"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108</w:t>
            </w:r>
          </w:p>
        </w:tc>
        <w:tc>
          <w:tcPr>
            <w:tcW w:w="1443" w:type="dxa"/>
            <w:tcBorders>
              <w:top w:val="single" w:sz="4" w:space="0" w:color="auto"/>
              <w:bottom w:val="single" w:sz="4" w:space="0" w:color="auto"/>
            </w:tcBorders>
            <w:vAlign w:val="center"/>
          </w:tcPr>
          <w:p w14:paraId="358BA73D" w14:textId="77777777" w:rsidR="003715F4" w:rsidRPr="003F66EE" w:rsidRDefault="003715F4" w:rsidP="00215027">
            <w:pPr>
              <w:rPr>
                <w:rFonts w:ascii="Arial" w:hAnsi="Arial" w:cs="Arial"/>
                <w:sz w:val="18"/>
                <w:szCs w:val="18"/>
              </w:rPr>
            </w:pPr>
            <w:r w:rsidRPr="003F66EE">
              <w:rPr>
                <w:rFonts w:ascii="Arial" w:hAnsi="Arial" w:cs="Arial"/>
                <w:sz w:val="18"/>
                <w:szCs w:val="18"/>
              </w:rPr>
              <w:t>RpCO56A</w:t>
            </w:r>
          </w:p>
          <w:p w14:paraId="499B9F1C"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782A44E" w14:textId="3A8E37FB" w:rsidR="003715F4" w:rsidRPr="003F66EE" w:rsidRDefault="00F231E8" w:rsidP="00215027">
            <w:pPr>
              <w:rPr>
                <w:rFonts w:ascii="Arial" w:hAnsi="Arial" w:cs="Arial"/>
                <w:sz w:val="18"/>
                <w:szCs w:val="18"/>
              </w:rPr>
            </w:pPr>
            <w:r w:rsidRPr="00F231E8">
              <w:rPr>
                <w:rFonts w:ascii="Arial" w:hAnsi="Arial" w:cs="Arial"/>
                <w:sz w:val="18"/>
                <w:szCs w:val="18"/>
              </w:rPr>
              <w:t>Removals: PVC joinery (windows)</w:t>
            </w:r>
          </w:p>
        </w:tc>
        <w:tc>
          <w:tcPr>
            <w:tcW w:w="1018" w:type="dxa"/>
            <w:tcBorders>
              <w:top w:val="single" w:sz="4" w:space="0" w:color="auto"/>
              <w:bottom w:val="single" w:sz="4" w:space="0" w:color="auto"/>
            </w:tcBorders>
            <w:vAlign w:val="center"/>
          </w:tcPr>
          <w:p w14:paraId="79E62DE8"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0E7C1ADD"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0,80</w:t>
            </w:r>
          </w:p>
        </w:tc>
      </w:tr>
      <w:tr w:rsidR="00E06C6A" w:rsidRPr="003F66EE" w14:paraId="08816596"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EEFC510"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109</w:t>
            </w:r>
          </w:p>
        </w:tc>
        <w:tc>
          <w:tcPr>
            <w:tcW w:w="1443" w:type="dxa"/>
            <w:tcBorders>
              <w:top w:val="single" w:sz="4" w:space="0" w:color="auto"/>
              <w:bottom w:val="single" w:sz="4" w:space="0" w:color="auto"/>
            </w:tcBorders>
            <w:vAlign w:val="center"/>
          </w:tcPr>
          <w:p w14:paraId="3F67B7ED" w14:textId="77777777" w:rsidR="003715F4" w:rsidRPr="003F66EE" w:rsidRDefault="003715F4" w:rsidP="00215027">
            <w:pPr>
              <w:rPr>
                <w:rFonts w:ascii="Arial" w:hAnsi="Arial" w:cs="Arial"/>
                <w:sz w:val="18"/>
                <w:szCs w:val="18"/>
              </w:rPr>
            </w:pPr>
            <w:r w:rsidRPr="003F66EE">
              <w:rPr>
                <w:rFonts w:ascii="Arial" w:hAnsi="Arial" w:cs="Arial"/>
                <w:sz w:val="18"/>
                <w:szCs w:val="18"/>
              </w:rPr>
              <w:t>RpCK42C</w:t>
            </w:r>
          </w:p>
          <w:p w14:paraId="0907D305"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3B7C63F3" w14:textId="3A247B11" w:rsidR="003715F4" w:rsidRPr="003F66EE" w:rsidRDefault="00F231E8" w:rsidP="00215027">
            <w:pPr>
              <w:rPr>
                <w:rFonts w:ascii="Arial" w:hAnsi="Arial" w:cs="Arial"/>
                <w:sz w:val="18"/>
                <w:szCs w:val="18"/>
              </w:rPr>
            </w:pPr>
            <w:r w:rsidRPr="00F231E8">
              <w:rPr>
                <w:rFonts w:ascii="Arial" w:hAnsi="Arial" w:cs="Arial"/>
                <w:sz w:val="18"/>
                <w:szCs w:val="18"/>
              </w:rPr>
              <w:t>Removal of tile floors.</w:t>
            </w:r>
          </w:p>
        </w:tc>
        <w:tc>
          <w:tcPr>
            <w:tcW w:w="1018" w:type="dxa"/>
            <w:tcBorders>
              <w:top w:val="single" w:sz="4" w:space="0" w:color="auto"/>
              <w:bottom w:val="single" w:sz="4" w:space="0" w:color="auto"/>
            </w:tcBorders>
            <w:vAlign w:val="center"/>
          </w:tcPr>
          <w:p w14:paraId="2E133845"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3262847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10,78</w:t>
            </w:r>
          </w:p>
        </w:tc>
      </w:tr>
      <w:tr w:rsidR="00E06C6A" w:rsidRPr="003F66EE" w14:paraId="3DD4CDE9"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6722EB7B"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110</w:t>
            </w:r>
          </w:p>
        </w:tc>
        <w:tc>
          <w:tcPr>
            <w:tcW w:w="1443" w:type="dxa"/>
            <w:tcBorders>
              <w:top w:val="single" w:sz="4" w:space="0" w:color="auto"/>
              <w:bottom w:val="single" w:sz="4" w:space="0" w:color="auto"/>
            </w:tcBorders>
            <w:vAlign w:val="center"/>
          </w:tcPr>
          <w:p w14:paraId="41B0AC2B" w14:textId="77777777" w:rsidR="003715F4" w:rsidRPr="003F66EE" w:rsidRDefault="003715F4" w:rsidP="00215027">
            <w:pPr>
              <w:rPr>
                <w:rFonts w:ascii="Arial" w:hAnsi="Arial" w:cs="Arial"/>
                <w:sz w:val="18"/>
                <w:szCs w:val="18"/>
              </w:rPr>
            </w:pPr>
            <w:r w:rsidRPr="003F66EE">
              <w:rPr>
                <w:rFonts w:ascii="Arial" w:hAnsi="Arial" w:cs="Arial"/>
                <w:sz w:val="18"/>
                <w:szCs w:val="18"/>
              </w:rPr>
              <w:t>RpEB12A</w:t>
            </w:r>
          </w:p>
          <w:p w14:paraId="31C9C956"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96E9DCA" w14:textId="187B1247" w:rsidR="003715F4" w:rsidRPr="003F66EE" w:rsidRDefault="00F231E8" w:rsidP="00A31F45">
            <w:pPr>
              <w:adjustRightInd w:val="0"/>
              <w:rPr>
                <w:rFonts w:ascii="Arial" w:hAnsi="Arial" w:cs="Arial"/>
                <w:sz w:val="18"/>
                <w:szCs w:val="18"/>
              </w:rPr>
            </w:pPr>
            <w:r w:rsidRPr="00F231E8">
              <w:rPr>
                <w:rFonts w:ascii="Arial" w:hAnsi="Arial" w:cs="Arial"/>
                <w:sz w:val="18"/>
                <w:szCs w:val="18"/>
              </w:rPr>
              <w:t xml:space="preserve">Dismantling of fixed or medium-sized electrical conductors and cords, apparently </w:t>
            </w:r>
            <w:proofErr w:type="gramStart"/>
            <w:r w:rsidRPr="00F231E8">
              <w:rPr>
                <w:rFonts w:ascii="Arial" w:hAnsi="Arial" w:cs="Arial"/>
                <w:sz w:val="18"/>
                <w:szCs w:val="18"/>
              </w:rPr>
              <w:t>mounted</w:t>
            </w:r>
            <w:proofErr w:type="gramEnd"/>
            <w:r w:rsidRPr="00F231E8">
              <w:rPr>
                <w:rFonts w:ascii="Arial" w:hAnsi="Arial" w:cs="Arial"/>
                <w:sz w:val="18"/>
                <w:szCs w:val="18"/>
              </w:rPr>
              <w:t xml:space="preserve"> or hidden in protective tubes or pipes, aerial or on walls, floors or consoles, having a section of 1-2-3-4-5x0.75 </w:t>
            </w:r>
            <w:proofErr w:type="spellStart"/>
            <w:r w:rsidRPr="00F231E8">
              <w:rPr>
                <w:rFonts w:ascii="Arial" w:hAnsi="Arial" w:cs="Arial"/>
                <w:sz w:val="18"/>
                <w:szCs w:val="18"/>
              </w:rPr>
              <w:t>mmp</w:t>
            </w:r>
            <w:proofErr w:type="spellEnd"/>
            <w:r w:rsidRPr="00F231E8">
              <w:rPr>
                <w:rFonts w:ascii="Arial" w:hAnsi="Arial" w:cs="Arial"/>
                <w:sz w:val="18"/>
                <w:szCs w:val="18"/>
              </w:rPr>
              <w:t xml:space="preserve"> at 1-2-3-4-5x2.5 </w:t>
            </w:r>
            <w:proofErr w:type="spellStart"/>
            <w:r w:rsidRPr="00F231E8">
              <w:rPr>
                <w:rFonts w:ascii="Arial" w:hAnsi="Arial" w:cs="Arial"/>
                <w:sz w:val="18"/>
                <w:szCs w:val="18"/>
              </w:rPr>
              <w:t>mmp</w:t>
            </w:r>
            <w:proofErr w:type="spellEnd"/>
          </w:p>
        </w:tc>
        <w:tc>
          <w:tcPr>
            <w:tcW w:w="1018" w:type="dxa"/>
            <w:tcBorders>
              <w:top w:val="single" w:sz="4" w:space="0" w:color="auto"/>
              <w:bottom w:val="single" w:sz="4" w:space="0" w:color="auto"/>
            </w:tcBorders>
            <w:vAlign w:val="center"/>
          </w:tcPr>
          <w:p w14:paraId="33A825FA"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54C5A842"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25,00</w:t>
            </w:r>
          </w:p>
        </w:tc>
      </w:tr>
      <w:tr w:rsidR="00E06C6A" w:rsidRPr="003F66EE" w14:paraId="1BB8800C"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7EC26A2" w14:textId="77777777" w:rsidR="00257140" w:rsidRPr="003F66EE" w:rsidRDefault="00257140" w:rsidP="00257140">
            <w:pPr>
              <w:rPr>
                <w:rFonts w:ascii="Arial" w:hAnsi="Arial" w:cs="Arial"/>
                <w:sz w:val="18"/>
                <w:szCs w:val="18"/>
              </w:rPr>
            </w:pPr>
            <w:r w:rsidRPr="003F66EE">
              <w:rPr>
                <w:rFonts w:ascii="Arial" w:hAnsi="Arial" w:cs="Arial"/>
                <w:sz w:val="18"/>
                <w:szCs w:val="18"/>
              </w:rPr>
              <w:t xml:space="preserve"> 111</w:t>
            </w:r>
          </w:p>
        </w:tc>
        <w:tc>
          <w:tcPr>
            <w:tcW w:w="1443" w:type="dxa"/>
            <w:tcBorders>
              <w:top w:val="single" w:sz="4" w:space="0" w:color="auto"/>
              <w:bottom w:val="single" w:sz="4" w:space="0" w:color="auto"/>
            </w:tcBorders>
            <w:vAlign w:val="center"/>
          </w:tcPr>
          <w:p w14:paraId="2992D72A" w14:textId="77777777" w:rsidR="00257140" w:rsidRPr="003F66EE" w:rsidRDefault="00257140" w:rsidP="00257140">
            <w:pPr>
              <w:rPr>
                <w:rFonts w:ascii="Arial" w:hAnsi="Arial" w:cs="Arial"/>
                <w:sz w:val="18"/>
                <w:szCs w:val="18"/>
              </w:rPr>
            </w:pPr>
            <w:r w:rsidRPr="003F66EE">
              <w:rPr>
                <w:rFonts w:ascii="Arial" w:hAnsi="Arial" w:cs="Arial"/>
                <w:sz w:val="18"/>
                <w:szCs w:val="18"/>
              </w:rPr>
              <w:t>RpEF23A</w:t>
            </w:r>
          </w:p>
          <w:p w14:paraId="01553696" w14:textId="77777777" w:rsidR="00257140" w:rsidRPr="003F66EE" w:rsidRDefault="00257140" w:rsidP="00257140">
            <w:pPr>
              <w:rPr>
                <w:rFonts w:ascii="Arial" w:hAnsi="Arial" w:cs="Arial"/>
                <w:sz w:val="18"/>
                <w:szCs w:val="18"/>
              </w:rPr>
            </w:pPr>
          </w:p>
        </w:tc>
        <w:tc>
          <w:tcPr>
            <w:tcW w:w="5219" w:type="dxa"/>
            <w:tcBorders>
              <w:top w:val="single" w:sz="4" w:space="0" w:color="auto"/>
              <w:bottom w:val="single" w:sz="4" w:space="0" w:color="auto"/>
            </w:tcBorders>
            <w:vAlign w:val="center"/>
          </w:tcPr>
          <w:p w14:paraId="6CCECD63" w14:textId="4F305B08" w:rsidR="00257140" w:rsidRPr="003F66EE" w:rsidRDefault="00F231E8" w:rsidP="00257140">
            <w:pPr>
              <w:adjustRightInd w:val="0"/>
              <w:rPr>
                <w:rFonts w:ascii="Arial" w:hAnsi="Arial" w:cs="Arial"/>
                <w:sz w:val="18"/>
                <w:szCs w:val="18"/>
              </w:rPr>
            </w:pPr>
            <w:r w:rsidRPr="00F231E8">
              <w:rPr>
                <w:rFonts w:ascii="Arial" w:hAnsi="Arial" w:cs="Arial"/>
                <w:sz w:val="18"/>
                <w:szCs w:val="18"/>
              </w:rPr>
              <w:t>Dismantling of lighting fixtures of any type.</w:t>
            </w:r>
          </w:p>
        </w:tc>
        <w:tc>
          <w:tcPr>
            <w:tcW w:w="1018" w:type="dxa"/>
            <w:tcBorders>
              <w:top w:val="single" w:sz="4" w:space="0" w:color="auto"/>
              <w:bottom w:val="single" w:sz="4" w:space="0" w:color="auto"/>
            </w:tcBorders>
          </w:tcPr>
          <w:p w14:paraId="54AA45CD" w14:textId="21DF546F" w:rsidR="00257140" w:rsidRPr="003F66EE" w:rsidRDefault="00257140" w:rsidP="00257140">
            <w:pPr>
              <w:jc w:val="center"/>
              <w:rPr>
                <w:rFonts w:ascii="Arial" w:hAnsi="Arial" w:cs="Arial"/>
                <w:sz w:val="18"/>
                <w:szCs w:val="18"/>
              </w:rPr>
            </w:pPr>
            <w:r w:rsidRPr="00665DCB">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2344A69C" w14:textId="77777777" w:rsidR="00257140" w:rsidRPr="003F66EE" w:rsidRDefault="00257140" w:rsidP="00257140">
            <w:pPr>
              <w:jc w:val="center"/>
              <w:rPr>
                <w:rFonts w:ascii="Arial" w:hAnsi="Arial" w:cs="Arial"/>
                <w:sz w:val="18"/>
                <w:szCs w:val="18"/>
              </w:rPr>
            </w:pPr>
            <w:r w:rsidRPr="003F66EE">
              <w:rPr>
                <w:rFonts w:ascii="Arial" w:hAnsi="Arial" w:cs="Arial"/>
                <w:sz w:val="18"/>
                <w:szCs w:val="18"/>
              </w:rPr>
              <w:t>3,00</w:t>
            </w:r>
          </w:p>
        </w:tc>
      </w:tr>
      <w:tr w:rsidR="00E06C6A" w:rsidRPr="003F66EE" w14:paraId="21D0B7A9"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01509E1" w14:textId="77777777" w:rsidR="00257140" w:rsidRPr="003F66EE" w:rsidRDefault="00257140" w:rsidP="00257140">
            <w:pPr>
              <w:rPr>
                <w:rFonts w:ascii="Arial" w:hAnsi="Arial" w:cs="Arial"/>
                <w:sz w:val="18"/>
                <w:szCs w:val="18"/>
              </w:rPr>
            </w:pPr>
            <w:r w:rsidRPr="003F66EE">
              <w:rPr>
                <w:rFonts w:ascii="Arial" w:hAnsi="Arial" w:cs="Arial"/>
                <w:sz w:val="18"/>
                <w:szCs w:val="18"/>
              </w:rPr>
              <w:t xml:space="preserve"> 112</w:t>
            </w:r>
          </w:p>
        </w:tc>
        <w:tc>
          <w:tcPr>
            <w:tcW w:w="1443" w:type="dxa"/>
            <w:tcBorders>
              <w:top w:val="single" w:sz="4" w:space="0" w:color="auto"/>
              <w:bottom w:val="single" w:sz="4" w:space="0" w:color="auto"/>
            </w:tcBorders>
            <w:vAlign w:val="center"/>
          </w:tcPr>
          <w:p w14:paraId="1228B516" w14:textId="77777777" w:rsidR="00257140" w:rsidRPr="003F66EE" w:rsidRDefault="00257140" w:rsidP="00257140">
            <w:pPr>
              <w:rPr>
                <w:rFonts w:ascii="Arial" w:hAnsi="Arial" w:cs="Arial"/>
                <w:sz w:val="18"/>
                <w:szCs w:val="18"/>
              </w:rPr>
            </w:pPr>
            <w:r w:rsidRPr="003F66EE">
              <w:rPr>
                <w:rFonts w:ascii="Arial" w:hAnsi="Arial" w:cs="Arial"/>
                <w:sz w:val="18"/>
                <w:szCs w:val="18"/>
              </w:rPr>
              <w:t>RpEE24A</w:t>
            </w:r>
          </w:p>
          <w:p w14:paraId="3EB7D73F" w14:textId="77777777" w:rsidR="00257140" w:rsidRPr="003F66EE" w:rsidRDefault="00257140" w:rsidP="00257140">
            <w:pPr>
              <w:rPr>
                <w:rFonts w:ascii="Arial" w:hAnsi="Arial" w:cs="Arial"/>
                <w:sz w:val="18"/>
                <w:szCs w:val="18"/>
              </w:rPr>
            </w:pPr>
          </w:p>
        </w:tc>
        <w:tc>
          <w:tcPr>
            <w:tcW w:w="5219" w:type="dxa"/>
            <w:tcBorders>
              <w:top w:val="single" w:sz="4" w:space="0" w:color="auto"/>
              <w:bottom w:val="single" w:sz="4" w:space="0" w:color="auto"/>
            </w:tcBorders>
            <w:vAlign w:val="center"/>
          </w:tcPr>
          <w:p w14:paraId="225901DB" w14:textId="00735107" w:rsidR="00257140" w:rsidRPr="003F66EE" w:rsidRDefault="00F231E8" w:rsidP="00257140">
            <w:pPr>
              <w:adjustRightInd w:val="0"/>
              <w:rPr>
                <w:rFonts w:ascii="Arial" w:hAnsi="Arial" w:cs="Arial"/>
                <w:sz w:val="18"/>
                <w:szCs w:val="18"/>
              </w:rPr>
            </w:pPr>
            <w:r w:rsidRPr="00F231E8">
              <w:rPr>
                <w:rFonts w:ascii="Arial" w:hAnsi="Arial" w:cs="Arial"/>
                <w:sz w:val="18"/>
                <w:szCs w:val="18"/>
              </w:rPr>
              <w:t>Dismantling electrical appliances for strong current: unipolar (switches, switches, sockets for removal or replacement, button for remote operation)</w:t>
            </w:r>
          </w:p>
        </w:tc>
        <w:tc>
          <w:tcPr>
            <w:tcW w:w="1018" w:type="dxa"/>
            <w:tcBorders>
              <w:top w:val="single" w:sz="4" w:space="0" w:color="auto"/>
              <w:bottom w:val="single" w:sz="4" w:space="0" w:color="auto"/>
            </w:tcBorders>
          </w:tcPr>
          <w:p w14:paraId="4BA8FB96" w14:textId="76C84861" w:rsidR="00257140" w:rsidRPr="003F66EE" w:rsidRDefault="00257140" w:rsidP="00257140">
            <w:pPr>
              <w:jc w:val="center"/>
              <w:rPr>
                <w:rFonts w:ascii="Arial" w:hAnsi="Arial" w:cs="Arial"/>
                <w:sz w:val="18"/>
                <w:szCs w:val="18"/>
              </w:rPr>
            </w:pPr>
            <w:r w:rsidRPr="00665DCB">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2CC878D8" w14:textId="77777777" w:rsidR="00257140" w:rsidRPr="003F66EE" w:rsidRDefault="00257140" w:rsidP="00257140">
            <w:pPr>
              <w:jc w:val="center"/>
              <w:rPr>
                <w:rFonts w:ascii="Arial" w:hAnsi="Arial" w:cs="Arial"/>
                <w:sz w:val="18"/>
                <w:szCs w:val="18"/>
              </w:rPr>
            </w:pPr>
            <w:r w:rsidRPr="003F66EE">
              <w:rPr>
                <w:rFonts w:ascii="Arial" w:hAnsi="Arial" w:cs="Arial"/>
                <w:sz w:val="18"/>
                <w:szCs w:val="18"/>
              </w:rPr>
              <w:t>2,00</w:t>
            </w:r>
          </w:p>
        </w:tc>
      </w:tr>
      <w:tr w:rsidR="00E06C6A" w:rsidRPr="003F66EE" w14:paraId="0F341AA0"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F2282EB"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113</w:t>
            </w:r>
          </w:p>
        </w:tc>
        <w:tc>
          <w:tcPr>
            <w:tcW w:w="1443" w:type="dxa"/>
            <w:tcBorders>
              <w:top w:val="single" w:sz="4" w:space="0" w:color="auto"/>
              <w:bottom w:val="single" w:sz="4" w:space="0" w:color="auto"/>
            </w:tcBorders>
            <w:vAlign w:val="center"/>
          </w:tcPr>
          <w:p w14:paraId="4A0557DF" w14:textId="77777777" w:rsidR="003715F4" w:rsidRPr="003F66EE" w:rsidRDefault="003715F4" w:rsidP="00215027">
            <w:pPr>
              <w:rPr>
                <w:rFonts w:ascii="Arial" w:hAnsi="Arial" w:cs="Arial"/>
                <w:sz w:val="18"/>
                <w:szCs w:val="18"/>
              </w:rPr>
            </w:pPr>
            <w:r w:rsidRPr="003F66EE">
              <w:rPr>
                <w:rFonts w:ascii="Arial" w:hAnsi="Arial" w:cs="Arial"/>
                <w:sz w:val="18"/>
                <w:szCs w:val="18"/>
              </w:rPr>
              <w:t>RpVA35A</w:t>
            </w:r>
          </w:p>
          <w:p w14:paraId="4A08F26F"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1DECD5ED" w14:textId="6ABE100F" w:rsidR="003715F4" w:rsidRPr="003F66EE" w:rsidRDefault="00F231E8" w:rsidP="00A31F45">
            <w:pPr>
              <w:adjustRightInd w:val="0"/>
              <w:rPr>
                <w:rFonts w:ascii="Arial" w:hAnsi="Arial" w:cs="Arial"/>
                <w:sz w:val="18"/>
                <w:szCs w:val="18"/>
              </w:rPr>
            </w:pPr>
            <w:r w:rsidRPr="00F231E8">
              <w:rPr>
                <w:rFonts w:ascii="Arial" w:hAnsi="Arial" w:cs="Arial"/>
                <w:sz w:val="18"/>
                <w:szCs w:val="18"/>
              </w:rPr>
              <w:t>Dismantling the ventilation ducts made of black, galvanized or aluminum sheet, having the perimeter of the rectangular or circular section of 250 - 700 mm</w:t>
            </w:r>
          </w:p>
        </w:tc>
        <w:tc>
          <w:tcPr>
            <w:tcW w:w="1018" w:type="dxa"/>
            <w:tcBorders>
              <w:top w:val="single" w:sz="4" w:space="0" w:color="auto"/>
              <w:bottom w:val="single" w:sz="4" w:space="0" w:color="auto"/>
            </w:tcBorders>
            <w:vAlign w:val="center"/>
          </w:tcPr>
          <w:p w14:paraId="21D79D25"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67B4692F"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2,00</w:t>
            </w:r>
          </w:p>
        </w:tc>
      </w:tr>
      <w:tr w:rsidR="00E06C6A" w:rsidRPr="003F66EE" w14:paraId="67689D81"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CEE2AD7"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114</w:t>
            </w:r>
          </w:p>
        </w:tc>
        <w:tc>
          <w:tcPr>
            <w:tcW w:w="1443" w:type="dxa"/>
            <w:tcBorders>
              <w:top w:val="single" w:sz="4" w:space="0" w:color="auto"/>
              <w:bottom w:val="single" w:sz="4" w:space="0" w:color="auto"/>
            </w:tcBorders>
            <w:vAlign w:val="center"/>
          </w:tcPr>
          <w:p w14:paraId="37EE5538" w14:textId="77777777" w:rsidR="003715F4" w:rsidRPr="003F66EE" w:rsidRDefault="003715F4" w:rsidP="00215027">
            <w:pPr>
              <w:rPr>
                <w:rFonts w:ascii="Arial" w:hAnsi="Arial" w:cs="Arial"/>
                <w:sz w:val="18"/>
                <w:szCs w:val="18"/>
              </w:rPr>
            </w:pPr>
            <w:r w:rsidRPr="003F66EE">
              <w:rPr>
                <w:rFonts w:ascii="Arial" w:hAnsi="Arial" w:cs="Arial"/>
                <w:sz w:val="18"/>
                <w:szCs w:val="18"/>
              </w:rPr>
              <w:t>RpCU09C</w:t>
            </w:r>
          </w:p>
          <w:p w14:paraId="4D481A63"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5FF142C6" w14:textId="7875B906" w:rsidR="003715F4" w:rsidRPr="003F66EE" w:rsidRDefault="00F231E8" w:rsidP="00A31F45">
            <w:pPr>
              <w:adjustRightInd w:val="0"/>
              <w:rPr>
                <w:rFonts w:ascii="Arial" w:hAnsi="Arial" w:cs="Arial"/>
                <w:sz w:val="18"/>
                <w:szCs w:val="18"/>
              </w:rPr>
            </w:pPr>
            <w:r w:rsidRPr="00F231E8">
              <w:rPr>
                <w:rFonts w:ascii="Arial" w:hAnsi="Arial" w:cs="Arial"/>
                <w:sz w:val="18"/>
                <w:szCs w:val="18"/>
              </w:rPr>
              <w:t xml:space="preserve">Transports by manual means carried directly at </w:t>
            </w:r>
            <w:proofErr w:type="gramStart"/>
            <w:r w:rsidRPr="00F231E8">
              <w:rPr>
                <w:rFonts w:ascii="Arial" w:hAnsi="Arial" w:cs="Arial"/>
                <w:sz w:val="18"/>
                <w:szCs w:val="18"/>
              </w:rPr>
              <w:t>a distance of 60</w:t>
            </w:r>
            <w:proofErr w:type="gramEnd"/>
            <w:r w:rsidRPr="00F231E8">
              <w:rPr>
                <w:rFonts w:ascii="Arial" w:hAnsi="Arial" w:cs="Arial"/>
                <w:sz w:val="18"/>
                <w:szCs w:val="18"/>
              </w:rPr>
              <w:t xml:space="preserve"> m with a load of up to 50 kg (for 1 m transported vertically, 10 horizontally is considered)</w:t>
            </w:r>
          </w:p>
        </w:tc>
        <w:tc>
          <w:tcPr>
            <w:tcW w:w="1018" w:type="dxa"/>
            <w:tcBorders>
              <w:top w:val="single" w:sz="4" w:space="0" w:color="auto"/>
              <w:bottom w:val="single" w:sz="4" w:space="0" w:color="auto"/>
            </w:tcBorders>
            <w:vAlign w:val="center"/>
          </w:tcPr>
          <w:p w14:paraId="459B828B"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t</w:t>
            </w:r>
          </w:p>
        </w:tc>
        <w:tc>
          <w:tcPr>
            <w:tcW w:w="1701" w:type="dxa"/>
            <w:tcBorders>
              <w:top w:val="single" w:sz="4" w:space="0" w:color="auto"/>
              <w:bottom w:val="single" w:sz="4" w:space="0" w:color="auto"/>
            </w:tcBorders>
            <w:vAlign w:val="center"/>
          </w:tcPr>
          <w:p w14:paraId="79EBD573"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5,50</w:t>
            </w:r>
          </w:p>
        </w:tc>
      </w:tr>
      <w:tr w:rsidR="00E06C6A" w:rsidRPr="003F66EE" w14:paraId="627C529A"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36F3A1A"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115</w:t>
            </w:r>
          </w:p>
        </w:tc>
        <w:tc>
          <w:tcPr>
            <w:tcW w:w="1443" w:type="dxa"/>
            <w:tcBorders>
              <w:top w:val="single" w:sz="4" w:space="0" w:color="auto"/>
              <w:bottom w:val="single" w:sz="4" w:space="0" w:color="auto"/>
            </w:tcBorders>
            <w:vAlign w:val="center"/>
          </w:tcPr>
          <w:p w14:paraId="4D14C1EC" w14:textId="77777777" w:rsidR="003715F4" w:rsidRPr="003F66EE" w:rsidRDefault="003715F4" w:rsidP="00215027">
            <w:pPr>
              <w:rPr>
                <w:rFonts w:ascii="Arial" w:hAnsi="Arial" w:cs="Arial"/>
                <w:sz w:val="18"/>
                <w:szCs w:val="18"/>
              </w:rPr>
            </w:pPr>
            <w:r w:rsidRPr="003F66EE">
              <w:rPr>
                <w:rFonts w:ascii="Arial" w:hAnsi="Arial" w:cs="Arial"/>
                <w:sz w:val="18"/>
                <w:szCs w:val="18"/>
              </w:rPr>
              <w:t>TRI1AA03C1</w:t>
            </w:r>
          </w:p>
          <w:p w14:paraId="306069B4"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62252075" w14:textId="0A949A88" w:rsidR="003715F4" w:rsidRPr="003F66EE" w:rsidRDefault="00F231E8" w:rsidP="00A31F45">
            <w:pPr>
              <w:adjustRightInd w:val="0"/>
              <w:rPr>
                <w:rFonts w:ascii="Arial" w:hAnsi="Arial" w:cs="Arial"/>
                <w:sz w:val="18"/>
                <w:szCs w:val="18"/>
              </w:rPr>
            </w:pPr>
            <w:r w:rsidRPr="00F231E8">
              <w:rPr>
                <w:rFonts w:ascii="Arial" w:hAnsi="Arial" w:cs="Arial"/>
                <w:sz w:val="18"/>
                <w:szCs w:val="18"/>
              </w:rPr>
              <w:t>Loading materials from group A - heavy, in dust by throwing - from the ramp or field, in the car, category 1</w:t>
            </w:r>
          </w:p>
        </w:tc>
        <w:tc>
          <w:tcPr>
            <w:tcW w:w="1018" w:type="dxa"/>
            <w:tcBorders>
              <w:top w:val="single" w:sz="4" w:space="0" w:color="auto"/>
              <w:bottom w:val="single" w:sz="4" w:space="0" w:color="auto"/>
            </w:tcBorders>
            <w:vAlign w:val="center"/>
          </w:tcPr>
          <w:p w14:paraId="455B13BA"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t</w:t>
            </w:r>
          </w:p>
        </w:tc>
        <w:tc>
          <w:tcPr>
            <w:tcW w:w="1701" w:type="dxa"/>
            <w:tcBorders>
              <w:top w:val="single" w:sz="4" w:space="0" w:color="auto"/>
              <w:bottom w:val="single" w:sz="4" w:space="0" w:color="auto"/>
            </w:tcBorders>
            <w:vAlign w:val="center"/>
          </w:tcPr>
          <w:p w14:paraId="52109DA3"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5,50</w:t>
            </w:r>
          </w:p>
        </w:tc>
      </w:tr>
      <w:tr w:rsidR="00E06C6A" w:rsidRPr="003F66EE" w14:paraId="0845C290"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679B65C"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116</w:t>
            </w:r>
          </w:p>
        </w:tc>
        <w:tc>
          <w:tcPr>
            <w:tcW w:w="1443" w:type="dxa"/>
            <w:tcBorders>
              <w:top w:val="single" w:sz="4" w:space="0" w:color="auto"/>
              <w:bottom w:val="single" w:sz="4" w:space="0" w:color="auto"/>
            </w:tcBorders>
            <w:vAlign w:val="center"/>
          </w:tcPr>
          <w:p w14:paraId="1655CE27" w14:textId="77777777" w:rsidR="003715F4" w:rsidRPr="003F66EE" w:rsidRDefault="003715F4" w:rsidP="00215027">
            <w:pPr>
              <w:rPr>
                <w:rFonts w:ascii="Arial" w:hAnsi="Arial" w:cs="Arial"/>
                <w:sz w:val="18"/>
                <w:szCs w:val="18"/>
              </w:rPr>
            </w:pPr>
            <w:r w:rsidRPr="003F66EE">
              <w:rPr>
                <w:rFonts w:ascii="Arial" w:hAnsi="Arial" w:cs="Arial"/>
                <w:sz w:val="18"/>
                <w:szCs w:val="18"/>
              </w:rPr>
              <w:t>TsI50A5</w:t>
            </w:r>
          </w:p>
          <w:p w14:paraId="74D262C4"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6A553CDB" w14:textId="74B81C54" w:rsidR="003715F4" w:rsidRPr="003F66EE" w:rsidRDefault="00F231E8" w:rsidP="00215027">
            <w:pPr>
              <w:rPr>
                <w:rFonts w:ascii="Arial" w:hAnsi="Arial" w:cs="Arial"/>
                <w:sz w:val="18"/>
                <w:szCs w:val="18"/>
              </w:rPr>
            </w:pPr>
            <w:r w:rsidRPr="00F231E8">
              <w:rPr>
                <w:rFonts w:ascii="Arial" w:hAnsi="Arial" w:cs="Arial"/>
                <w:sz w:val="18"/>
                <w:szCs w:val="18"/>
              </w:rPr>
              <w:t xml:space="preserve">Transporting the soil with a dump truck at </w:t>
            </w:r>
            <w:proofErr w:type="gramStart"/>
            <w:r w:rsidRPr="00F231E8">
              <w:rPr>
                <w:rFonts w:ascii="Arial" w:hAnsi="Arial" w:cs="Arial"/>
                <w:sz w:val="18"/>
                <w:szCs w:val="18"/>
              </w:rPr>
              <w:t>a distance of 5</w:t>
            </w:r>
            <w:proofErr w:type="gramEnd"/>
            <w:r w:rsidRPr="00F231E8">
              <w:rPr>
                <w:rFonts w:ascii="Arial" w:hAnsi="Arial" w:cs="Arial"/>
                <w:sz w:val="18"/>
                <w:szCs w:val="18"/>
              </w:rPr>
              <w:t xml:space="preserve"> km</w:t>
            </w:r>
          </w:p>
        </w:tc>
        <w:tc>
          <w:tcPr>
            <w:tcW w:w="1018" w:type="dxa"/>
            <w:tcBorders>
              <w:top w:val="single" w:sz="4" w:space="0" w:color="auto"/>
              <w:bottom w:val="single" w:sz="4" w:space="0" w:color="auto"/>
            </w:tcBorders>
            <w:vAlign w:val="center"/>
          </w:tcPr>
          <w:p w14:paraId="630C9EB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t</w:t>
            </w:r>
          </w:p>
        </w:tc>
        <w:tc>
          <w:tcPr>
            <w:tcW w:w="1701" w:type="dxa"/>
            <w:tcBorders>
              <w:top w:val="single" w:sz="4" w:space="0" w:color="auto"/>
              <w:bottom w:val="single" w:sz="4" w:space="0" w:color="auto"/>
            </w:tcBorders>
            <w:vAlign w:val="center"/>
          </w:tcPr>
          <w:p w14:paraId="763271D4"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5,50</w:t>
            </w:r>
          </w:p>
        </w:tc>
      </w:tr>
      <w:tr w:rsidR="00E06C6A" w:rsidRPr="003F66EE" w14:paraId="2BDF7D8F"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745BB31"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117</w:t>
            </w:r>
          </w:p>
        </w:tc>
        <w:tc>
          <w:tcPr>
            <w:tcW w:w="1443" w:type="dxa"/>
            <w:tcBorders>
              <w:top w:val="single" w:sz="4" w:space="0" w:color="auto"/>
              <w:bottom w:val="single" w:sz="4" w:space="0" w:color="auto"/>
            </w:tcBorders>
            <w:vAlign w:val="center"/>
          </w:tcPr>
          <w:p w14:paraId="492B3F6F" w14:textId="77777777" w:rsidR="003715F4" w:rsidRPr="003F66EE" w:rsidRDefault="003715F4" w:rsidP="00215027">
            <w:pPr>
              <w:rPr>
                <w:rFonts w:ascii="Arial" w:hAnsi="Arial" w:cs="Arial"/>
                <w:sz w:val="18"/>
                <w:szCs w:val="18"/>
              </w:rPr>
            </w:pPr>
            <w:r w:rsidRPr="003F66EE">
              <w:rPr>
                <w:rFonts w:ascii="Arial" w:hAnsi="Arial" w:cs="Arial"/>
                <w:sz w:val="18"/>
                <w:szCs w:val="18"/>
              </w:rPr>
              <w:t>RpEB01A</w:t>
            </w:r>
          </w:p>
          <w:p w14:paraId="1B2D7040"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34C295EC" w14:textId="56D5264C" w:rsidR="003715F4" w:rsidRPr="003F66EE" w:rsidRDefault="00F231E8" w:rsidP="00A31F45">
            <w:pPr>
              <w:adjustRightInd w:val="0"/>
              <w:rPr>
                <w:rFonts w:ascii="Arial" w:hAnsi="Arial" w:cs="Arial"/>
                <w:sz w:val="18"/>
                <w:szCs w:val="18"/>
              </w:rPr>
            </w:pPr>
            <w:r w:rsidRPr="00F231E8">
              <w:rPr>
                <w:rFonts w:ascii="Arial" w:hAnsi="Arial" w:cs="Arial"/>
                <w:sz w:val="18"/>
                <w:szCs w:val="18"/>
              </w:rPr>
              <w:t xml:space="preserve">Installation of masked conductors, made of aluminum or copper, in tubes, protective elements, buried, having a section up to 16 </w:t>
            </w:r>
            <w:proofErr w:type="spellStart"/>
            <w:r w:rsidRPr="00F231E8">
              <w:rPr>
                <w:rFonts w:ascii="Arial" w:hAnsi="Arial" w:cs="Arial"/>
                <w:sz w:val="18"/>
                <w:szCs w:val="18"/>
              </w:rPr>
              <w:t>mmp</w:t>
            </w:r>
            <w:proofErr w:type="spellEnd"/>
          </w:p>
        </w:tc>
        <w:tc>
          <w:tcPr>
            <w:tcW w:w="1018" w:type="dxa"/>
            <w:tcBorders>
              <w:top w:val="single" w:sz="4" w:space="0" w:color="auto"/>
              <w:bottom w:val="single" w:sz="4" w:space="0" w:color="auto"/>
            </w:tcBorders>
            <w:vAlign w:val="center"/>
          </w:tcPr>
          <w:p w14:paraId="27FE55A7"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6328B61E"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35,00</w:t>
            </w:r>
          </w:p>
        </w:tc>
      </w:tr>
      <w:tr w:rsidR="00E06C6A" w:rsidRPr="003F66EE" w14:paraId="657E98E3"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7E09690"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118</w:t>
            </w:r>
          </w:p>
        </w:tc>
        <w:tc>
          <w:tcPr>
            <w:tcW w:w="1443" w:type="dxa"/>
            <w:tcBorders>
              <w:top w:val="single" w:sz="4" w:space="0" w:color="auto"/>
              <w:bottom w:val="single" w:sz="4" w:space="0" w:color="auto"/>
            </w:tcBorders>
            <w:vAlign w:val="center"/>
          </w:tcPr>
          <w:p w14:paraId="3DFCF452" w14:textId="77777777" w:rsidR="003715F4" w:rsidRPr="003F66EE" w:rsidRDefault="003715F4" w:rsidP="00215027">
            <w:pPr>
              <w:rPr>
                <w:rFonts w:ascii="Arial" w:hAnsi="Arial" w:cs="Arial"/>
                <w:sz w:val="18"/>
                <w:szCs w:val="18"/>
              </w:rPr>
            </w:pPr>
            <w:r w:rsidRPr="003F66EE">
              <w:rPr>
                <w:rFonts w:ascii="Arial" w:hAnsi="Arial" w:cs="Arial"/>
                <w:sz w:val="18"/>
                <w:szCs w:val="18"/>
              </w:rPr>
              <w:t>CF15A k=2,5</w:t>
            </w:r>
          </w:p>
          <w:p w14:paraId="2C35B7BF"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043F7678" w14:textId="7A832B16" w:rsidR="003715F4" w:rsidRPr="003F66EE" w:rsidRDefault="00F231E8" w:rsidP="00A31F45">
            <w:pPr>
              <w:adjustRightInd w:val="0"/>
              <w:rPr>
                <w:rFonts w:ascii="Arial" w:hAnsi="Arial" w:cs="Arial"/>
                <w:sz w:val="18"/>
                <w:szCs w:val="18"/>
              </w:rPr>
            </w:pPr>
            <w:r>
              <w:rPr>
                <w:rFonts w:ascii="Arial" w:hAnsi="Arial" w:cs="Arial"/>
                <w:sz w:val="18"/>
                <w:szCs w:val="18"/>
              </w:rPr>
              <w:t>Plastering</w:t>
            </w:r>
            <w:r w:rsidRPr="00F231E8">
              <w:rPr>
                <w:rFonts w:ascii="Arial" w:hAnsi="Arial" w:cs="Arial"/>
                <w:sz w:val="18"/>
                <w:szCs w:val="18"/>
              </w:rPr>
              <w:t xml:space="preserve"> executed</w:t>
            </w:r>
            <w:r>
              <w:rPr>
                <w:rFonts w:ascii="Arial" w:hAnsi="Arial" w:cs="Arial"/>
                <w:sz w:val="18"/>
                <w:szCs w:val="18"/>
              </w:rPr>
              <w:t xml:space="preserve"> manually</w:t>
            </w:r>
            <w:r w:rsidRPr="00F231E8">
              <w:rPr>
                <w:rFonts w:ascii="Arial" w:hAnsi="Arial" w:cs="Arial"/>
                <w:sz w:val="18"/>
                <w:szCs w:val="18"/>
              </w:rPr>
              <w:t>, with M 100-T cement mortar of 2 cm medium thickness, on concrete or brick walls, with flat surfaces</w:t>
            </w:r>
          </w:p>
        </w:tc>
        <w:tc>
          <w:tcPr>
            <w:tcW w:w="1018" w:type="dxa"/>
            <w:tcBorders>
              <w:top w:val="single" w:sz="4" w:space="0" w:color="auto"/>
              <w:bottom w:val="single" w:sz="4" w:space="0" w:color="auto"/>
            </w:tcBorders>
            <w:vAlign w:val="center"/>
          </w:tcPr>
          <w:p w14:paraId="11B07EC3"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3AFBB5EA"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49,04</w:t>
            </w:r>
          </w:p>
        </w:tc>
      </w:tr>
      <w:tr w:rsidR="00E06C6A" w:rsidRPr="003F66EE" w14:paraId="1555D50D"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4BC3639"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119</w:t>
            </w:r>
          </w:p>
        </w:tc>
        <w:tc>
          <w:tcPr>
            <w:tcW w:w="1443" w:type="dxa"/>
            <w:tcBorders>
              <w:top w:val="single" w:sz="4" w:space="0" w:color="auto"/>
              <w:bottom w:val="single" w:sz="4" w:space="0" w:color="auto"/>
            </w:tcBorders>
            <w:vAlign w:val="center"/>
          </w:tcPr>
          <w:p w14:paraId="037908EB" w14:textId="77777777" w:rsidR="003715F4" w:rsidRPr="003F66EE" w:rsidRDefault="003715F4" w:rsidP="00215027">
            <w:pPr>
              <w:rPr>
                <w:rFonts w:ascii="Arial" w:hAnsi="Arial" w:cs="Arial"/>
                <w:sz w:val="18"/>
                <w:szCs w:val="18"/>
              </w:rPr>
            </w:pPr>
            <w:r w:rsidRPr="003F66EE">
              <w:rPr>
                <w:rFonts w:ascii="Arial" w:hAnsi="Arial" w:cs="Arial"/>
                <w:sz w:val="18"/>
                <w:szCs w:val="18"/>
              </w:rPr>
              <w:t>CN53A</w:t>
            </w:r>
          </w:p>
          <w:p w14:paraId="5557DB8A"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33424992" w14:textId="75189F37" w:rsidR="003715F4" w:rsidRPr="003F66EE" w:rsidRDefault="00F231E8" w:rsidP="00215027">
            <w:pPr>
              <w:rPr>
                <w:rFonts w:ascii="Arial" w:hAnsi="Arial" w:cs="Arial"/>
                <w:sz w:val="18"/>
                <w:szCs w:val="18"/>
              </w:rPr>
            </w:pPr>
            <w:r w:rsidRPr="00F231E8">
              <w:rPr>
                <w:rFonts w:ascii="Arial" w:hAnsi="Arial" w:cs="Arial"/>
                <w:sz w:val="18"/>
                <w:szCs w:val="18"/>
              </w:rPr>
              <w:t>Priming the interior surfaces of the walls and ceilings</w:t>
            </w:r>
          </w:p>
        </w:tc>
        <w:tc>
          <w:tcPr>
            <w:tcW w:w="1018" w:type="dxa"/>
            <w:tcBorders>
              <w:top w:val="single" w:sz="4" w:space="0" w:color="auto"/>
              <w:bottom w:val="single" w:sz="4" w:space="0" w:color="auto"/>
            </w:tcBorders>
            <w:vAlign w:val="center"/>
          </w:tcPr>
          <w:p w14:paraId="110D395D"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435E57A9"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49,04</w:t>
            </w:r>
          </w:p>
        </w:tc>
      </w:tr>
      <w:tr w:rsidR="00E06C6A" w:rsidRPr="003F66EE" w14:paraId="60D9D197"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8DB015B"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120</w:t>
            </w:r>
          </w:p>
        </w:tc>
        <w:tc>
          <w:tcPr>
            <w:tcW w:w="1443" w:type="dxa"/>
            <w:tcBorders>
              <w:top w:val="single" w:sz="4" w:space="0" w:color="auto"/>
              <w:bottom w:val="single" w:sz="4" w:space="0" w:color="auto"/>
            </w:tcBorders>
            <w:vAlign w:val="center"/>
          </w:tcPr>
          <w:p w14:paraId="24CFCB4A" w14:textId="77777777" w:rsidR="003715F4" w:rsidRPr="003F66EE" w:rsidRDefault="003715F4" w:rsidP="00215027">
            <w:pPr>
              <w:rPr>
                <w:rFonts w:ascii="Arial" w:hAnsi="Arial" w:cs="Arial"/>
                <w:sz w:val="18"/>
                <w:szCs w:val="18"/>
              </w:rPr>
            </w:pPr>
            <w:r w:rsidRPr="003F66EE">
              <w:rPr>
                <w:rFonts w:ascii="Arial" w:hAnsi="Arial" w:cs="Arial"/>
                <w:sz w:val="18"/>
                <w:szCs w:val="18"/>
              </w:rPr>
              <w:t>CF50B</w:t>
            </w:r>
          </w:p>
          <w:p w14:paraId="52B69772"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DE9158D" w14:textId="119DD48C" w:rsidR="003715F4" w:rsidRPr="003F66EE" w:rsidRDefault="00F231E8" w:rsidP="00A31F45">
            <w:pPr>
              <w:adjustRightInd w:val="0"/>
              <w:rPr>
                <w:rFonts w:ascii="Arial" w:hAnsi="Arial" w:cs="Arial"/>
                <w:sz w:val="18"/>
                <w:szCs w:val="18"/>
              </w:rPr>
            </w:pPr>
            <w:r w:rsidRPr="00F231E8">
              <w:rPr>
                <w:rFonts w:ascii="Arial" w:hAnsi="Arial" w:cs="Arial"/>
                <w:sz w:val="18"/>
                <w:szCs w:val="18"/>
              </w:rPr>
              <w:t>Interior plasters of 5 mm thickness, executed by hand, with a dry mixture based on plaster, on walls and partitions, manual preparation of the mortar.</w:t>
            </w:r>
          </w:p>
        </w:tc>
        <w:tc>
          <w:tcPr>
            <w:tcW w:w="1018" w:type="dxa"/>
            <w:tcBorders>
              <w:top w:val="single" w:sz="4" w:space="0" w:color="auto"/>
              <w:bottom w:val="single" w:sz="4" w:space="0" w:color="auto"/>
            </w:tcBorders>
            <w:vAlign w:val="center"/>
          </w:tcPr>
          <w:p w14:paraId="01ECB085"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703CA02D"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49,04</w:t>
            </w:r>
          </w:p>
        </w:tc>
      </w:tr>
      <w:tr w:rsidR="00E06C6A" w:rsidRPr="003F66EE" w14:paraId="7B8914CB"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F4A6659"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121</w:t>
            </w:r>
          </w:p>
        </w:tc>
        <w:tc>
          <w:tcPr>
            <w:tcW w:w="1443" w:type="dxa"/>
            <w:tcBorders>
              <w:top w:val="single" w:sz="4" w:space="0" w:color="auto"/>
              <w:bottom w:val="single" w:sz="4" w:space="0" w:color="auto"/>
            </w:tcBorders>
            <w:vAlign w:val="center"/>
          </w:tcPr>
          <w:p w14:paraId="04452BAB" w14:textId="77777777" w:rsidR="003715F4" w:rsidRPr="003F66EE" w:rsidRDefault="003715F4" w:rsidP="00215027">
            <w:pPr>
              <w:rPr>
                <w:rFonts w:ascii="Arial" w:hAnsi="Arial" w:cs="Arial"/>
                <w:sz w:val="18"/>
                <w:szCs w:val="18"/>
              </w:rPr>
            </w:pPr>
            <w:r w:rsidRPr="003F66EE">
              <w:rPr>
                <w:rFonts w:ascii="Arial" w:hAnsi="Arial" w:cs="Arial"/>
                <w:sz w:val="18"/>
                <w:szCs w:val="18"/>
              </w:rPr>
              <w:t>CF57A</w:t>
            </w:r>
          </w:p>
          <w:p w14:paraId="6CA8EF99"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23BC7087" w14:textId="277DD9A0" w:rsidR="003715F4" w:rsidRPr="003F66EE" w:rsidRDefault="00F231E8" w:rsidP="00A31F45">
            <w:pPr>
              <w:adjustRightInd w:val="0"/>
              <w:rPr>
                <w:rFonts w:ascii="Arial" w:hAnsi="Arial" w:cs="Arial"/>
                <w:sz w:val="18"/>
                <w:szCs w:val="18"/>
              </w:rPr>
            </w:pPr>
            <w:r w:rsidRPr="00F231E8">
              <w:rPr>
                <w:rFonts w:ascii="Arial" w:hAnsi="Arial" w:cs="Arial"/>
                <w:sz w:val="18"/>
                <w:szCs w:val="18"/>
              </w:rPr>
              <w:t xml:space="preserve">Manual application </w:t>
            </w:r>
            <w:proofErr w:type="gramStart"/>
            <w:r w:rsidRPr="00F231E8">
              <w:rPr>
                <w:rFonts w:ascii="Arial" w:hAnsi="Arial" w:cs="Arial"/>
                <w:sz w:val="18"/>
                <w:szCs w:val="18"/>
              </w:rPr>
              <w:t>of  gypsum</w:t>
            </w:r>
            <w:proofErr w:type="gramEnd"/>
            <w:r w:rsidRPr="00F231E8">
              <w:rPr>
                <w:rFonts w:ascii="Arial" w:hAnsi="Arial" w:cs="Arial"/>
                <w:sz w:val="18"/>
                <w:szCs w:val="18"/>
              </w:rPr>
              <w:t>-based putty 1.0 mm thick on the surfaces of walls, columns and ceilings</w:t>
            </w:r>
          </w:p>
        </w:tc>
        <w:tc>
          <w:tcPr>
            <w:tcW w:w="1018" w:type="dxa"/>
            <w:tcBorders>
              <w:top w:val="single" w:sz="4" w:space="0" w:color="auto"/>
              <w:bottom w:val="single" w:sz="4" w:space="0" w:color="auto"/>
            </w:tcBorders>
            <w:vAlign w:val="center"/>
          </w:tcPr>
          <w:p w14:paraId="0F35B839"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1AE919A2"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49,04</w:t>
            </w:r>
          </w:p>
        </w:tc>
      </w:tr>
      <w:tr w:rsidR="00E06C6A" w:rsidRPr="003F66EE" w14:paraId="31F28FA6"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4EFB1BF" w14:textId="77777777" w:rsidR="003715F4" w:rsidRPr="003F66EE" w:rsidRDefault="003715F4" w:rsidP="00215027">
            <w:pPr>
              <w:rPr>
                <w:rFonts w:ascii="Arial" w:hAnsi="Arial" w:cs="Arial"/>
                <w:sz w:val="18"/>
                <w:szCs w:val="18"/>
              </w:rPr>
            </w:pPr>
            <w:r w:rsidRPr="003F66EE">
              <w:rPr>
                <w:rFonts w:ascii="Arial" w:hAnsi="Arial" w:cs="Arial"/>
                <w:sz w:val="18"/>
                <w:szCs w:val="18"/>
              </w:rPr>
              <w:lastRenderedPageBreak/>
              <w:t xml:space="preserve"> 122</w:t>
            </w:r>
          </w:p>
        </w:tc>
        <w:tc>
          <w:tcPr>
            <w:tcW w:w="1443" w:type="dxa"/>
            <w:tcBorders>
              <w:top w:val="single" w:sz="4" w:space="0" w:color="auto"/>
              <w:bottom w:val="single" w:sz="4" w:space="0" w:color="auto"/>
            </w:tcBorders>
            <w:vAlign w:val="center"/>
          </w:tcPr>
          <w:p w14:paraId="0A82CBED" w14:textId="77777777" w:rsidR="003715F4" w:rsidRPr="003F66EE" w:rsidRDefault="003715F4" w:rsidP="00215027">
            <w:pPr>
              <w:rPr>
                <w:rFonts w:ascii="Arial" w:hAnsi="Arial" w:cs="Arial"/>
                <w:sz w:val="18"/>
                <w:szCs w:val="18"/>
              </w:rPr>
            </w:pPr>
            <w:r w:rsidRPr="003F66EE">
              <w:rPr>
                <w:rFonts w:ascii="Arial" w:hAnsi="Arial" w:cs="Arial"/>
                <w:sz w:val="18"/>
                <w:szCs w:val="18"/>
              </w:rPr>
              <w:t>RpCJ06C</w:t>
            </w:r>
          </w:p>
          <w:p w14:paraId="56D5E6EA"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A0E3A25" w14:textId="3AC0C74A" w:rsidR="003715F4" w:rsidRPr="003F66EE" w:rsidRDefault="00F231E8" w:rsidP="00A31F45">
            <w:pPr>
              <w:adjustRightInd w:val="0"/>
              <w:rPr>
                <w:rFonts w:ascii="Arial" w:hAnsi="Arial" w:cs="Arial"/>
                <w:sz w:val="18"/>
                <w:szCs w:val="18"/>
              </w:rPr>
            </w:pPr>
            <w:r w:rsidRPr="00F231E8">
              <w:rPr>
                <w:rFonts w:ascii="Arial" w:hAnsi="Arial" w:cs="Arial"/>
                <w:sz w:val="18"/>
                <w:szCs w:val="18"/>
              </w:rPr>
              <w:t>Repairs of interior plastering, around frames and sills, on doors and windows, 2 cm thick, chipped, executed with cement-lime mortar brand 25 T, having straight spalls, between 25 - 35 cm wide</w:t>
            </w:r>
          </w:p>
        </w:tc>
        <w:tc>
          <w:tcPr>
            <w:tcW w:w="1018" w:type="dxa"/>
            <w:tcBorders>
              <w:top w:val="single" w:sz="4" w:space="0" w:color="auto"/>
              <w:bottom w:val="single" w:sz="4" w:space="0" w:color="auto"/>
            </w:tcBorders>
            <w:vAlign w:val="center"/>
          </w:tcPr>
          <w:p w14:paraId="1ED96A18"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15C7ED98"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5,20</w:t>
            </w:r>
          </w:p>
        </w:tc>
      </w:tr>
      <w:tr w:rsidR="00E06C6A" w:rsidRPr="003F66EE" w14:paraId="47815E49"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17DAC52"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123</w:t>
            </w:r>
          </w:p>
        </w:tc>
        <w:tc>
          <w:tcPr>
            <w:tcW w:w="1443" w:type="dxa"/>
            <w:tcBorders>
              <w:top w:val="single" w:sz="4" w:space="0" w:color="auto"/>
              <w:bottom w:val="single" w:sz="4" w:space="0" w:color="auto"/>
            </w:tcBorders>
            <w:vAlign w:val="center"/>
          </w:tcPr>
          <w:p w14:paraId="0D48978A" w14:textId="77777777" w:rsidR="003715F4" w:rsidRPr="003F66EE" w:rsidRDefault="003715F4" w:rsidP="00215027">
            <w:pPr>
              <w:rPr>
                <w:rFonts w:ascii="Arial" w:hAnsi="Arial" w:cs="Arial"/>
                <w:sz w:val="18"/>
                <w:szCs w:val="18"/>
              </w:rPr>
            </w:pPr>
            <w:r w:rsidRPr="003F66EE">
              <w:rPr>
                <w:rFonts w:ascii="Arial" w:hAnsi="Arial" w:cs="Arial"/>
                <w:sz w:val="18"/>
                <w:szCs w:val="18"/>
              </w:rPr>
              <w:t>RpCU05A</w:t>
            </w:r>
          </w:p>
          <w:p w14:paraId="34EA4321"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0ECF4BD9" w14:textId="7200FCD9" w:rsidR="003715F4" w:rsidRPr="003F66EE" w:rsidRDefault="00F231E8" w:rsidP="00A31F45">
            <w:pPr>
              <w:adjustRightInd w:val="0"/>
              <w:rPr>
                <w:rFonts w:ascii="Arial" w:hAnsi="Arial" w:cs="Arial"/>
                <w:sz w:val="18"/>
                <w:szCs w:val="18"/>
              </w:rPr>
            </w:pPr>
            <w:r w:rsidRPr="00F231E8">
              <w:rPr>
                <w:rFonts w:ascii="Arial" w:hAnsi="Arial" w:cs="Arial"/>
                <w:sz w:val="18"/>
                <w:szCs w:val="18"/>
              </w:rPr>
              <w:t>Execution of penetrations for pipes or tie rods, for reinforcements, in walls or slabs of brick masonry up to 15 cm thick</w:t>
            </w:r>
          </w:p>
        </w:tc>
        <w:tc>
          <w:tcPr>
            <w:tcW w:w="1018" w:type="dxa"/>
            <w:tcBorders>
              <w:top w:val="single" w:sz="4" w:space="0" w:color="auto"/>
              <w:bottom w:val="single" w:sz="4" w:space="0" w:color="auto"/>
            </w:tcBorders>
            <w:vAlign w:val="center"/>
          </w:tcPr>
          <w:p w14:paraId="419D8C4A" w14:textId="22D5917A" w:rsidR="003715F4" w:rsidRPr="003F66EE" w:rsidRDefault="00F231E8" w:rsidP="00215027">
            <w:pPr>
              <w:jc w:val="center"/>
              <w:rPr>
                <w:rFonts w:ascii="Arial" w:hAnsi="Arial" w:cs="Arial"/>
                <w:sz w:val="18"/>
                <w:szCs w:val="18"/>
              </w:rPr>
            </w:pPr>
            <w:r>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541BBF29"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1,00</w:t>
            </w:r>
          </w:p>
        </w:tc>
      </w:tr>
      <w:tr w:rsidR="00E06C6A" w:rsidRPr="003F66EE" w14:paraId="6E8A90F5"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90B00EB"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124</w:t>
            </w:r>
          </w:p>
        </w:tc>
        <w:tc>
          <w:tcPr>
            <w:tcW w:w="1443" w:type="dxa"/>
            <w:tcBorders>
              <w:top w:val="single" w:sz="4" w:space="0" w:color="auto"/>
              <w:bottom w:val="single" w:sz="4" w:space="0" w:color="auto"/>
            </w:tcBorders>
            <w:vAlign w:val="center"/>
          </w:tcPr>
          <w:p w14:paraId="462F0E83" w14:textId="77777777" w:rsidR="003715F4" w:rsidRPr="003F66EE" w:rsidRDefault="003715F4" w:rsidP="00215027">
            <w:pPr>
              <w:rPr>
                <w:rFonts w:ascii="Arial" w:hAnsi="Arial" w:cs="Arial"/>
                <w:sz w:val="18"/>
                <w:szCs w:val="18"/>
              </w:rPr>
            </w:pPr>
            <w:r w:rsidRPr="003F66EE">
              <w:rPr>
                <w:rFonts w:ascii="Arial" w:hAnsi="Arial" w:cs="Arial"/>
                <w:sz w:val="18"/>
                <w:szCs w:val="18"/>
              </w:rPr>
              <w:t>RpCU07C</w:t>
            </w:r>
          </w:p>
          <w:p w14:paraId="164C9AF3"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3B517A5B" w14:textId="3A6FAFF9" w:rsidR="003715F4" w:rsidRPr="003F66EE" w:rsidRDefault="00F231E8" w:rsidP="00215027">
            <w:pPr>
              <w:rPr>
                <w:rFonts w:ascii="Arial" w:hAnsi="Arial" w:cs="Arial"/>
                <w:sz w:val="18"/>
                <w:szCs w:val="18"/>
              </w:rPr>
            </w:pPr>
            <w:r w:rsidRPr="00F231E8">
              <w:rPr>
                <w:rFonts w:ascii="Arial" w:hAnsi="Arial" w:cs="Arial"/>
                <w:sz w:val="18"/>
                <w:szCs w:val="18"/>
              </w:rPr>
              <w:t>Sweeping the gaps in the floors, with cement mortar, after the installations</w:t>
            </w:r>
          </w:p>
        </w:tc>
        <w:tc>
          <w:tcPr>
            <w:tcW w:w="1018" w:type="dxa"/>
            <w:tcBorders>
              <w:top w:val="single" w:sz="4" w:space="0" w:color="auto"/>
              <w:bottom w:val="single" w:sz="4" w:space="0" w:color="auto"/>
            </w:tcBorders>
            <w:vAlign w:val="center"/>
          </w:tcPr>
          <w:p w14:paraId="3FCFCC80" w14:textId="3134B78C" w:rsidR="003715F4" w:rsidRPr="003F66EE" w:rsidRDefault="00F231E8" w:rsidP="00215027">
            <w:pPr>
              <w:jc w:val="center"/>
              <w:rPr>
                <w:rFonts w:ascii="Arial" w:hAnsi="Arial" w:cs="Arial"/>
                <w:sz w:val="18"/>
                <w:szCs w:val="18"/>
              </w:rPr>
            </w:pPr>
            <w:r>
              <w:rPr>
                <w:rFonts w:ascii="Arial" w:hAnsi="Arial" w:cs="Arial"/>
                <w:sz w:val="18"/>
                <w:szCs w:val="18"/>
              </w:rPr>
              <w:t>Unit</w:t>
            </w:r>
          </w:p>
        </w:tc>
        <w:tc>
          <w:tcPr>
            <w:tcW w:w="1701" w:type="dxa"/>
            <w:tcBorders>
              <w:top w:val="single" w:sz="4" w:space="0" w:color="auto"/>
              <w:bottom w:val="single" w:sz="4" w:space="0" w:color="auto"/>
            </w:tcBorders>
            <w:vAlign w:val="center"/>
          </w:tcPr>
          <w:p w14:paraId="21E5235E"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1,00</w:t>
            </w:r>
          </w:p>
        </w:tc>
      </w:tr>
      <w:tr w:rsidR="00E06C6A" w:rsidRPr="003F66EE" w14:paraId="266858FA"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4E7EF9A"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125</w:t>
            </w:r>
          </w:p>
        </w:tc>
        <w:tc>
          <w:tcPr>
            <w:tcW w:w="1443" w:type="dxa"/>
            <w:tcBorders>
              <w:top w:val="single" w:sz="4" w:space="0" w:color="auto"/>
              <w:bottom w:val="single" w:sz="4" w:space="0" w:color="auto"/>
            </w:tcBorders>
            <w:vAlign w:val="center"/>
          </w:tcPr>
          <w:p w14:paraId="60DFD6A9" w14:textId="77777777" w:rsidR="003715F4" w:rsidRPr="003F66EE" w:rsidRDefault="003715F4" w:rsidP="00215027">
            <w:pPr>
              <w:rPr>
                <w:rFonts w:ascii="Arial" w:hAnsi="Arial" w:cs="Arial"/>
                <w:sz w:val="18"/>
                <w:szCs w:val="18"/>
              </w:rPr>
            </w:pPr>
            <w:r w:rsidRPr="003F66EE">
              <w:rPr>
                <w:rFonts w:ascii="Arial" w:hAnsi="Arial" w:cs="Arial"/>
                <w:sz w:val="18"/>
                <w:szCs w:val="18"/>
              </w:rPr>
              <w:t>RpSB13E</w:t>
            </w:r>
          </w:p>
          <w:p w14:paraId="063B0AEF"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1DDF82BC" w14:textId="35335154" w:rsidR="003715F4" w:rsidRPr="003F66EE" w:rsidRDefault="00F231E8" w:rsidP="00A31F45">
            <w:pPr>
              <w:adjustRightInd w:val="0"/>
              <w:rPr>
                <w:rFonts w:ascii="Arial" w:hAnsi="Arial" w:cs="Arial"/>
                <w:sz w:val="18"/>
                <w:szCs w:val="18"/>
              </w:rPr>
            </w:pPr>
            <w:r w:rsidRPr="00F231E8">
              <w:rPr>
                <w:rFonts w:ascii="Arial" w:hAnsi="Arial" w:cs="Arial"/>
                <w:sz w:val="18"/>
                <w:szCs w:val="18"/>
              </w:rPr>
              <w:t xml:space="preserve">Installation of a plastic pipe for sewerage, joined with a rubber gasket, mounted </w:t>
            </w:r>
            <w:proofErr w:type="gramStart"/>
            <w:r w:rsidRPr="00F231E8">
              <w:rPr>
                <w:rFonts w:ascii="Arial" w:hAnsi="Arial" w:cs="Arial"/>
                <w:sz w:val="18"/>
                <w:szCs w:val="18"/>
              </w:rPr>
              <w:t>apparently</w:t>
            </w:r>
            <w:proofErr w:type="gramEnd"/>
            <w:r w:rsidRPr="00F231E8">
              <w:rPr>
                <w:rFonts w:ascii="Arial" w:hAnsi="Arial" w:cs="Arial"/>
                <w:sz w:val="18"/>
                <w:szCs w:val="18"/>
              </w:rPr>
              <w:t xml:space="preserve"> or buried under the floor, having a diameter of 110 mm</w:t>
            </w:r>
          </w:p>
        </w:tc>
        <w:tc>
          <w:tcPr>
            <w:tcW w:w="1018" w:type="dxa"/>
            <w:tcBorders>
              <w:top w:val="single" w:sz="4" w:space="0" w:color="auto"/>
              <w:bottom w:val="single" w:sz="4" w:space="0" w:color="auto"/>
            </w:tcBorders>
            <w:vAlign w:val="center"/>
          </w:tcPr>
          <w:p w14:paraId="22A7398B"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04575BC5"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8,00</w:t>
            </w:r>
          </w:p>
        </w:tc>
      </w:tr>
      <w:tr w:rsidR="00E06C6A" w:rsidRPr="003F66EE" w14:paraId="753F39A6"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C2A4272"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126</w:t>
            </w:r>
          </w:p>
        </w:tc>
        <w:tc>
          <w:tcPr>
            <w:tcW w:w="1443" w:type="dxa"/>
            <w:tcBorders>
              <w:top w:val="single" w:sz="4" w:space="0" w:color="auto"/>
              <w:bottom w:val="single" w:sz="4" w:space="0" w:color="auto"/>
            </w:tcBorders>
            <w:vAlign w:val="center"/>
          </w:tcPr>
          <w:p w14:paraId="4C43B7CD" w14:textId="77777777" w:rsidR="003715F4" w:rsidRPr="003F66EE" w:rsidRDefault="003715F4" w:rsidP="00215027">
            <w:pPr>
              <w:rPr>
                <w:rFonts w:ascii="Arial" w:hAnsi="Arial" w:cs="Arial"/>
                <w:sz w:val="18"/>
                <w:szCs w:val="18"/>
              </w:rPr>
            </w:pPr>
            <w:r w:rsidRPr="003F66EE">
              <w:rPr>
                <w:rFonts w:ascii="Arial" w:hAnsi="Arial" w:cs="Arial"/>
                <w:sz w:val="18"/>
                <w:szCs w:val="18"/>
              </w:rPr>
              <w:t>RpSB14E</w:t>
            </w:r>
          </w:p>
          <w:p w14:paraId="5CEF09A4"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2D8FCC0C" w14:textId="65FAF768" w:rsidR="003715F4" w:rsidRPr="003F66EE" w:rsidRDefault="00F231E8" w:rsidP="00A31F45">
            <w:pPr>
              <w:adjustRightInd w:val="0"/>
              <w:rPr>
                <w:rFonts w:ascii="Arial" w:hAnsi="Arial" w:cs="Arial"/>
                <w:sz w:val="18"/>
                <w:szCs w:val="18"/>
              </w:rPr>
            </w:pPr>
            <w:r w:rsidRPr="00F231E8">
              <w:rPr>
                <w:rFonts w:ascii="Arial" w:hAnsi="Arial" w:cs="Arial"/>
                <w:sz w:val="18"/>
                <w:szCs w:val="18"/>
              </w:rPr>
              <w:t>Installation of the connecting part made of plastic material for sewerage, joined with the rubber seal, having a diameter of 110 mm</w:t>
            </w:r>
          </w:p>
        </w:tc>
        <w:tc>
          <w:tcPr>
            <w:tcW w:w="1018" w:type="dxa"/>
            <w:tcBorders>
              <w:top w:val="single" w:sz="4" w:space="0" w:color="auto"/>
              <w:bottom w:val="single" w:sz="4" w:space="0" w:color="auto"/>
            </w:tcBorders>
            <w:vAlign w:val="center"/>
          </w:tcPr>
          <w:p w14:paraId="0093A43B" w14:textId="36652021" w:rsidR="003715F4" w:rsidRPr="003F66EE" w:rsidRDefault="00F231E8" w:rsidP="00215027">
            <w:pPr>
              <w:jc w:val="center"/>
              <w:rPr>
                <w:rFonts w:ascii="Arial" w:hAnsi="Arial" w:cs="Arial"/>
                <w:sz w:val="18"/>
                <w:szCs w:val="18"/>
              </w:rPr>
            </w:pPr>
            <w:r>
              <w:rPr>
                <w:rFonts w:ascii="Arial" w:hAnsi="Arial" w:cs="Arial"/>
                <w:sz w:val="18"/>
                <w:szCs w:val="18"/>
              </w:rPr>
              <w:t>Unit</w:t>
            </w:r>
          </w:p>
        </w:tc>
        <w:tc>
          <w:tcPr>
            <w:tcW w:w="1701" w:type="dxa"/>
            <w:tcBorders>
              <w:top w:val="single" w:sz="4" w:space="0" w:color="auto"/>
              <w:bottom w:val="single" w:sz="4" w:space="0" w:color="auto"/>
            </w:tcBorders>
            <w:vAlign w:val="center"/>
          </w:tcPr>
          <w:p w14:paraId="3B1023EE"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6,00</w:t>
            </w:r>
          </w:p>
        </w:tc>
      </w:tr>
      <w:tr w:rsidR="00E06C6A" w:rsidRPr="003F66EE" w14:paraId="3517418F"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59398F5"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127</w:t>
            </w:r>
          </w:p>
        </w:tc>
        <w:tc>
          <w:tcPr>
            <w:tcW w:w="1443" w:type="dxa"/>
            <w:tcBorders>
              <w:top w:val="single" w:sz="4" w:space="0" w:color="auto"/>
              <w:bottom w:val="single" w:sz="4" w:space="0" w:color="auto"/>
            </w:tcBorders>
            <w:vAlign w:val="center"/>
          </w:tcPr>
          <w:p w14:paraId="5A5FA806" w14:textId="77777777" w:rsidR="003715F4" w:rsidRPr="003F66EE" w:rsidRDefault="003715F4" w:rsidP="00215027">
            <w:pPr>
              <w:rPr>
                <w:rFonts w:ascii="Arial" w:hAnsi="Arial" w:cs="Arial"/>
                <w:sz w:val="18"/>
                <w:szCs w:val="18"/>
              </w:rPr>
            </w:pPr>
            <w:r w:rsidRPr="003F66EE">
              <w:rPr>
                <w:rFonts w:ascii="Arial" w:hAnsi="Arial" w:cs="Arial"/>
                <w:sz w:val="18"/>
                <w:szCs w:val="18"/>
              </w:rPr>
              <w:t>RpSB13C</w:t>
            </w:r>
          </w:p>
          <w:p w14:paraId="22BDD0CA"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746BAF01" w14:textId="38F5286A" w:rsidR="003715F4" w:rsidRPr="003F66EE" w:rsidRDefault="00F231E8" w:rsidP="00A31F45">
            <w:pPr>
              <w:adjustRightInd w:val="0"/>
              <w:rPr>
                <w:rFonts w:ascii="Arial" w:hAnsi="Arial" w:cs="Arial"/>
                <w:sz w:val="18"/>
                <w:szCs w:val="18"/>
              </w:rPr>
            </w:pPr>
            <w:r w:rsidRPr="00F231E8">
              <w:rPr>
                <w:rFonts w:ascii="Arial" w:hAnsi="Arial" w:cs="Arial"/>
                <w:sz w:val="18"/>
                <w:szCs w:val="18"/>
              </w:rPr>
              <w:t xml:space="preserve">Installation of a plastic pipe for sewerage, joined with a rubber gasket, mounted </w:t>
            </w:r>
            <w:proofErr w:type="gramStart"/>
            <w:r w:rsidRPr="00F231E8">
              <w:rPr>
                <w:rFonts w:ascii="Arial" w:hAnsi="Arial" w:cs="Arial"/>
                <w:sz w:val="18"/>
                <w:szCs w:val="18"/>
              </w:rPr>
              <w:t>apparently</w:t>
            </w:r>
            <w:proofErr w:type="gramEnd"/>
            <w:r w:rsidRPr="00F231E8">
              <w:rPr>
                <w:rFonts w:ascii="Arial" w:hAnsi="Arial" w:cs="Arial"/>
                <w:sz w:val="18"/>
                <w:szCs w:val="18"/>
              </w:rPr>
              <w:t xml:space="preserve"> or buried under the floor, having a diameter of 50 mm</w:t>
            </w:r>
          </w:p>
        </w:tc>
        <w:tc>
          <w:tcPr>
            <w:tcW w:w="1018" w:type="dxa"/>
            <w:tcBorders>
              <w:top w:val="single" w:sz="4" w:space="0" w:color="auto"/>
              <w:bottom w:val="single" w:sz="4" w:space="0" w:color="auto"/>
            </w:tcBorders>
            <w:vAlign w:val="center"/>
          </w:tcPr>
          <w:p w14:paraId="6225B36B"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5B610C07"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8,00</w:t>
            </w:r>
          </w:p>
        </w:tc>
      </w:tr>
      <w:tr w:rsidR="00E06C6A" w:rsidRPr="003F66EE" w14:paraId="57C81405"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83ADCB2"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128</w:t>
            </w:r>
          </w:p>
        </w:tc>
        <w:tc>
          <w:tcPr>
            <w:tcW w:w="1443" w:type="dxa"/>
            <w:tcBorders>
              <w:top w:val="single" w:sz="4" w:space="0" w:color="auto"/>
              <w:bottom w:val="single" w:sz="4" w:space="0" w:color="auto"/>
            </w:tcBorders>
            <w:vAlign w:val="center"/>
          </w:tcPr>
          <w:p w14:paraId="65317905" w14:textId="77777777" w:rsidR="003715F4" w:rsidRPr="003F66EE" w:rsidRDefault="003715F4" w:rsidP="00215027">
            <w:pPr>
              <w:rPr>
                <w:rFonts w:ascii="Arial" w:hAnsi="Arial" w:cs="Arial"/>
                <w:sz w:val="18"/>
                <w:szCs w:val="18"/>
              </w:rPr>
            </w:pPr>
            <w:r w:rsidRPr="003F66EE">
              <w:rPr>
                <w:rFonts w:ascii="Arial" w:hAnsi="Arial" w:cs="Arial"/>
                <w:sz w:val="18"/>
                <w:szCs w:val="18"/>
              </w:rPr>
              <w:t>RpSB14C</w:t>
            </w:r>
          </w:p>
          <w:p w14:paraId="35FCA549"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7CDB81C2" w14:textId="475B9127" w:rsidR="003715F4" w:rsidRPr="003F66EE" w:rsidRDefault="00F231E8" w:rsidP="00A31F45">
            <w:pPr>
              <w:adjustRightInd w:val="0"/>
              <w:rPr>
                <w:rFonts w:ascii="Arial" w:hAnsi="Arial" w:cs="Arial"/>
                <w:sz w:val="18"/>
                <w:szCs w:val="18"/>
              </w:rPr>
            </w:pPr>
            <w:r w:rsidRPr="00F231E8">
              <w:rPr>
                <w:rFonts w:ascii="Arial" w:hAnsi="Arial" w:cs="Arial"/>
                <w:sz w:val="18"/>
                <w:szCs w:val="18"/>
              </w:rPr>
              <w:t>Installation of the connecting part made of plastic material for sewerage, joined with the rubber seal, having a diameter of 50 mm</w:t>
            </w:r>
          </w:p>
        </w:tc>
        <w:tc>
          <w:tcPr>
            <w:tcW w:w="1018" w:type="dxa"/>
            <w:tcBorders>
              <w:top w:val="single" w:sz="4" w:space="0" w:color="auto"/>
              <w:bottom w:val="single" w:sz="4" w:space="0" w:color="auto"/>
            </w:tcBorders>
            <w:vAlign w:val="center"/>
          </w:tcPr>
          <w:p w14:paraId="0C0DE21F" w14:textId="03B9177B" w:rsidR="003715F4" w:rsidRPr="003F66EE" w:rsidRDefault="00F231E8" w:rsidP="00215027">
            <w:pPr>
              <w:jc w:val="center"/>
              <w:rPr>
                <w:rFonts w:ascii="Arial" w:hAnsi="Arial" w:cs="Arial"/>
                <w:sz w:val="18"/>
                <w:szCs w:val="18"/>
              </w:rPr>
            </w:pPr>
            <w:r>
              <w:rPr>
                <w:rFonts w:ascii="Arial" w:hAnsi="Arial" w:cs="Arial"/>
                <w:sz w:val="18"/>
                <w:szCs w:val="18"/>
              </w:rPr>
              <w:t>Unit</w:t>
            </w:r>
          </w:p>
        </w:tc>
        <w:tc>
          <w:tcPr>
            <w:tcW w:w="1701" w:type="dxa"/>
            <w:tcBorders>
              <w:top w:val="single" w:sz="4" w:space="0" w:color="auto"/>
              <w:bottom w:val="single" w:sz="4" w:space="0" w:color="auto"/>
            </w:tcBorders>
            <w:vAlign w:val="center"/>
          </w:tcPr>
          <w:p w14:paraId="0BA86F72"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10,00</w:t>
            </w:r>
          </w:p>
        </w:tc>
      </w:tr>
      <w:tr w:rsidR="00E06C6A" w:rsidRPr="003F66EE" w14:paraId="4A966E0B"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1B4F915"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129</w:t>
            </w:r>
          </w:p>
        </w:tc>
        <w:tc>
          <w:tcPr>
            <w:tcW w:w="1443" w:type="dxa"/>
            <w:tcBorders>
              <w:top w:val="single" w:sz="4" w:space="0" w:color="auto"/>
              <w:bottom w:val="single" w:sz="4" w:space="0" w:color="auto"/>
            </w:tcBorders>
            <w:vAlign w:val="center"/>
          </w:tcPr>
          <w:p w14:paraId="06C45860" w14:textId="77777777" w:rsidR="003715F4" w:rsidRPr="003F66EE" w:rsidRDefault="003715F4" w:rsidP="00215027">
            <w:pPr>
              <w:rPr>
                <w:rFonts w:ascii="Arial" w:hAnsi="Arial" w:cs="Arial"/>
                <w:sz w:val="18"/>
                <w:szCs w:val="18"/>
              </w:rPr>
            </w:pPr>
            <w:r w:rsidRPr="003F66EE">
              <w:rPr>
                <w:rFonts w:ascii="Arial" w:hAnsi="Arial" w:cs="Arial"/>
                <w:sz w:val="18"/>
                <w:szCs w:val="18"/>
              </w:rPr>
              <w:t>RpSA19B</w:t>
            </w:r>
          </w:p>
          <w:p w14:paraId="357F01C4"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3D1FC5E8" w14:textId="110CC716" w:rsidR="003715F4" w:rsidRPr="003F66EE" w:rsidRDefault="00F231E8" w:rsidP="00A31F45">
            <w:pPr>
              <w:adjustRightInd w:val="0"/>
              <w:rPr>
                <w:rFonts w:ascii="Arial" w:hAnsi="Arial" w:cs="Arial"/>
                <w:sz w:val="18"/>
                <w:szCs w:val="18"/>
              </w:rPr>
            </w:pPr>
            <w:r w:rsidRPr="00F231E8">
              <w:rPr>
                <w:rFonts w:ascii="Arial" w:hAnsi="Arial" w:cs="Arial"/>
                <w:sz w:val="18"/>
                <w:szCs w:val="18"/>
              </w:rPr>
              <w:t xml:space="preserve">Installation of the plastic pipe joined by </w:t>
            </w:r>
            <w:proofErr w:type="spellStart"/>
            <w:r w:rsidRPr="00F231E8">
              <w:rPr>
                <w:rFonts w:ascii="Arial" w:hAnsi="Arial" w:cs="Arial"/>
                <w:sz w:val="18"/>
                <w:szCs w:val="18"/>
              </w:rPr>
              <w:t>polyfusion</w:t>
            </w:r>
            <w:proofErr w:type="spellEnd"/>
            <w:r w:rsidRPr="00F231E8">
              <w:rPr>
                <w:rFonts w:ascii="Arial" w:hAnsi="Arial" w:cs="Arial"/>
                <w:sz w:val="18"/>
                <w:szCs w:val="18"/>
              </w:rPr>
              <w:t xml:space="preserve"> welding, in industrial constructions, with a diameter of 20 mm</w:t>
            </w:r>
          </w:p>
        </w:tc>
        <w:tc>
          <w:tcPr>
            <w:tcW w:w="1018" w:type="dxa"/>
            <w:tcBorders>
              <w:top w:val="single" w:sz="4" w:space="0" w:color="auto"/>
              <w:bottom w:val="single" w:sz="4" w:space="0" w:color="auto"/>
            </w:tcBorders>
            <w:vAlign w:val="center"/>
          </w:tcPr>
          <w:p w14:paraId="06F8314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7A87E62E"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25,00</w:t>
            </w:r>
          </w:p>
        </w:tc>
      </w:tr>
      <w:tr w:rsidR="00E06C6A" w:rsidRPr="003F66EE" w14:paraId="77817A93"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808753D"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130</w:t>
            </w:r>
          </w:p>
        </w:tc>
        <w:tc>
          <w:tcPr>
            <w:tcW w:w="1443" w:type="dxa"/>
            <w:tcBorders>
              <w:top w:val="single" w:sz="4" w:space="0" w:color="auto"/>
              <w:bottom w:val="single" w:sz="4" w:space="0" w:color="auto"/>
            </w:tcBorders>
            <w:vAlign w:val="center"/>
          </w:tcPr>
          <w:p w14:paraId="47866573" w14:textId="77777777" w:rsidR="003715F4" w:rsidRPr="003F66EE" w:rsidRDefault="003715F4" w:rsidP="00215027">
            <w:pPr>
              <w:rPr>
                <w:rFonts w:ascii="Arial" w:hAnsi="Arial" w:cs="Arial"/>
                <w:sz w:val="18"/>
                <w:szCs w:val="18"/>
              </w:rPr>
            </w:pPr>
            <w:r w:rsidRPr="003F66EE">
              <w:rPr>
                <w:rFonts w:ascii="Arial" w:hAnsi="Arial" w:cs="Arial"/>
                <w:sz w:val="18"/>
                <w:szCs w:val="18"/>
              </w:rPr>
              <w:t>CG22A</w:t>
            </w:r>
          </w:p>
          <w:p w14:paraId="09EEC0C7"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175EE176" w14:textId="2021AA45" w:rsidR="003715F4" w:rsidRPr="003F66EE" w:rsidRDefault="00F231E8" w:rsidP="00A31F45">
            <w:pPr>
              <w:adjustRightInd w:val="0"/>
              <w:rPr>
                <w:rFonts w:ascii="Arial" w:hAnsi="Arial" w:cs="Arial"/>
                <w:sz w:val="18"/>
                <w:szCs w:val="18"/>
              </w:rPr>
            </w:pPr>
            <w:r w:rsidRPr="00F231E8">
              <w:rPr>
                <w:rFonts w:ascii="Arial" w:hAnsi="Arial" w:cs="Arial"/>
                <w:sz w:val="18"/>
                <w:szCs w:val="18"/>
              </w:rPr>
              <w:t>Plain concrete floors class C 10/8 (</w:t>
            </w:r>
            <w:proofErr w:type="spellStart"/>
            <w:r w:rsidRPr="00F231E8">
              <w:rPr>
                <w:rFonts w:ascii="Arial" w:hAnsi="Arial" w:cs="Arial"/>
                <w:sz w:val="18"/>
                <w:szCs w:val="18"/>
              </w:rPr>
              <w:t>Bc</w:t>
            </w:r>
            <w:proofErr w:type="spellEnd"/>
            <w:r w:rsidRPr="00F231E8">
              <w:rPr>
                <w:rFonts w:ascii="Arial" w:hAnsi="Arial" w:cs="Arial"/>
                <w:sz w:val="18"/>
                <w:szCs w:val="18"/>
              </w:rPr>
              <w:t xml:space="preserve"> 10/B 150) 10 cm thick, in a continuous field, screed, cast in place, in rooms with an area of more than 16 square meters</w:t>
            </w:r>
          </w:p>
        </w:tc>
        <w:tc>
          <w:tcPr>
            <w:tcW w:w="1018" w:type="dxa"/>
            <w:tcBorders>
              <w:top w:val="single" w:sz="4" w:space="0" w:color="auto"/>
              <w:bottom w:val="single" w:sz="4" w:space="0" w:color="auto"/>
            </w:tcBorders>
            <w:vAlign w:val="center"/>
          </w:tcPr>
          <w:p w14:paraId="2DFC1CDF"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3BEC68E9"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10,78</w:t>
            </w:r>
          </w:p>
        </w:tc>
      </w:tr>
      <w:tr w:rsidR="00E06C6A" w:rsidRPr="003F66EE" w14:paraId="7C82F4E1"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D4841A1"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131</w:t>
            </w:r>
          </w:p>
        </w:tc>
        <w:tc>
          <w:tcPr>
            <w:tcW w:w="1443" w:type="dxa"/>
            <w:tcBorders>
              <w:top w:val="single" w:sz="4" w:space="0" w:color="auto"/>
              <w:bottom w:val="single" w:sz="4" w:space="0" w:color="auto"/>
            </w:tcBorders>
            <w:vAlign w:val="center"/>
          </w:tcPr>
          <w:p w14:paraId="180A8A71" w14:textId="77777777" w:rsidR="003715F4" w:rsidRPr="003F66EE" w:rsidRDefault="003715F4" w:rsidP="00215027">
            <w:pPr>
              <w:rPr>
                <w:rFonts w:ascii="Arial" w:hAnsi="Arial" w:cs="Arial"/>
                <w:sz w:val="18"/>
                <w:szCs w:val="18"/>
              </w:rPr>
            </w:pPr>
            <w:r w:rsidRPr="003F66EE">
              <w:rPr>
                <w:rFonts w:ascii="Arial" w:hAnsi="Arial" w:cs="Arial"/>
                <w:sz w:val="18"/>
                <w:szCs w:val="18"/>
              </w:rPr>
              <w:t>CC03C</w:t>
            </w:r>
          </w:p>
          <w:p w14:paraId="676DD96E"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0791ED5E" w14:textId="70506766" w:rsidR="003715F4" w:rsidRPr="003F66EE" w:rsidRDefault="00F231E8" w:rsidP="00A31F45">
            <w:pPr>
              <w:adjustRightInd w:val="0"/>
              <w:rPr>
                <w:rFonts w:ascii="Arial" w:hAnsi="Arial" w:cs="Arial"/>
                <w:sz w:val="18"/>
                <w:szCs w:val="18"/>
              </w:rPr>
            </w:pPr>
            <w:r w:rsidRPr="00F231E8">
              <w:rPr>
                <w:rFonts w:ascii="Arial" w:hAnsi="Arial" w:cs="Arial"/>
                <w:sz w:val="18"/>
                <w:szCs w:val="18"/>
              </w:rPr>
              <w:t>Installation of welded nets at heights less than or equal to 35 m, on slabs</w:t>
            </w:r>
          </w:p>
        </w:tc>
        <w:tc>
          <w:tcPr>
            <w:tcW w:w="1018" w:type="dxa"/>
            <w:tcBorders>
              <w:top w:val="single" w:sz="4" w:space="0" w:color="auto"/>
              <w:bottom w:val="single" w:sz="4" w:space="0" w:color="auto"/>
            </w:tcBorders>
            <w:vAlign w:val="center"/>
          </w:tcPr>
          <w:p w14:paraId="044BF2D0"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kg</w:t>
            </w:r>
          </w:p>
        </w:tc>
        <w:tc>
          <w:tcPr>
            <w:tcW w:w="1701" w:type="dxa"/>
            <w:tcBorders>
              <w:top w:val="single" w:sz="4" w:space="0" w:color="auto"/>
              <w:bottom w:val="single" w:sz="4" w:space="0" w:color="auto"/>
            </w:tcBorders>
            <w:vAlign w:val="center"/>
          </w:tcPr>
          <w:p w14:paraId="70AEC9DC"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10,78</w:t>
            </w:r>
          </w:p>
        </w:tc>
      </w:tr>
      <w:tr w:rsidR="00E06C6A" w:rsidRPr="003F66EE" w14:paraId="705B84BC"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6F95499"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132</w:t>
            </w:r>
          </w:p>
        </w:tc>
        <w:tc>
          <w:tcPr>
            <w:tcW w:w="1443" w:type="dxa"/>
            <w:tcBorders>
              <w:top w:val="single" w:sz="4" w:space="0" w:color="auto"/>
              <w:bottom w:val="single" w:sz="4" w:space="0" w:color="auto"/>
            </w:tcBorders>
            <w:vAlign w:val="center"/>
          </w:tcPr>
          <w:p w14:paraId="662F4AF8" w14:textId="77777777" w:rsidR="003715F4" w:rsidRPr="003F66EE" w:rsidRDefault="003715F4" w:rsidP="00215027">
            <w:pPr>
              <w:rPr>
                <w:rFonts w:ascii="Arial" w:hAnsi="Arial" w:cs="Arial"/>
                <w:sz w:val="18"/>
                <w:szCs w:val="18"/>
              </w:rPr>
            </w:pPr>
            <w:r w:rsidRPr="003F66EE">
              <w:rPr>
                <w:rFonts w:ascii="Arial" w:hAnsi="Arial" w:cs="Arial"/>
                <w:sz w:val="18"/>
                <w:szCs w:val="18"/>
              </w:rPr>
              <w:t>CG01A</w:t>
            </w:r>
          </w:p>
          <w:p w14:paraId="3F5C00AF"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6E40337E" w14:textId="5AD583B3" w:rsidR="003715F4" w:rsidRPr="003F66EE" w:rsidRDefault="00F231E8" w:rsidP="00A31F45">
            <w:pPr>
              <w:adjustRightInd w:val="0"/>
              <w:rPr>
                <w:rFonts w:ascii="Arial" w:hAnsi="Arial" w:cs="Arial"/>
                <w:sz w:val="18"/>
                <w:szCs w:val="18"/>
              </w:rPr>
            </w:pPr>
            <w:r w:rsidRPr="00F231E8">
              <w:rPr>
                <w:rFonts w:ascii="Arial" w:hAnsi="Arial" w:cs="Arial"/>
                <w:sz w:val="18"/>
                <w:szCs w:val="18"/>
              </w:rPr>
              <w:t xml:space="preserve">Support layer for floors made of cement mortar M 100-T 3 cm thick with a finely </w:t>
            </w:r>
            <w:proofErr w:type="spellStart"/>
            <w:r w:rsidRPr="00F231E8">
              <w:rPr>
                <w:rFonts w:ascii="Arial" w:hAnsi="Arial" w:cs="Arial"/>
                <w:sz w:val="18"/>
                <w:szCs w:val="18"/>
              </w:rPr>
              <w:t>chipped</w:t>
            </w:r>
            <w:proofErr w:type="spellEnd"/>
            <w:r w:rsidRPr="00F231E8">
              <w:rPr>
                <w:rFonts w:ascii="Arial" w:hAnsi="Arial" w:cs="Arial"/>
                <w:sz w:val="18"/>
                <w:szCs w:val="18"/>
              </w:rPr>
              <w:t xml:space="preserve"> surface</w:t>
            </w:r>
          </w:p>
        </w:tc>
        <w:tc>
          <w:tcPr>
            <w:tcW w:w="1018" w:type="dxa"/>
            <w:tcBorders>
              <w:top w:val="single" w:sz="4" w:space="0" w:color="auto"/>
              <w:bottom w:val="single" w:sz="4" w:space="0" w:color="auto"/>
            </w:tcBorders>
            <w:vAlign w:val="center"/>
          </w:tcPr>
          <w:p w14:paraId="300449A8"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2F8A86A0"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10,78</w:t>
            </w:r>
          </w:p>
        </w:tc>
      </w:tr>
      <w:tr w:rsidR="00E06C6A" w:rsidRPr="003F66EE" w14:paraId="46C98F9C"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2000D9F"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133</w:t>
            </w:r>
          </w:p>
        </w:tc>
        <w:tc>
          <w:tcPr>
            <w:tcW w:w="1443" w:type="dxa"/>
            <w:tcBorders>
              <w:top w:val="single" w:sz="4" w:space="0" w:color="auto"/>
              <w:bottom w:val="single" w:sz="4" w:space="0" w:color="auto"/>
            </w:tcBorders>
            <w:vAlign w:val="center"/>
          </w:tcPr>
          <w:p w14:paraId="571740D6" w14:textId="77777777" w:rsidR="003715F4" w:rsidRPr="003F66EE" w:rsidRDefault="003715F4" w:rsidP="00215027">
            <w:pPr>
              <w:rPr>
                <w:rFonts w:ascii="Arial" w:hAnsi="Arial" w:cs="Arial"/>
                <w:sz w:val="18"/>
                <w:szCs w:val="18"/>
              </w:rPr>
            </w:pPr>
            <w:r w:rsidRPr="003F66EE">
              <w:rPr>
                <w:rFonts w:ascii="Arial" w:hAnsi="Arial" w:cs="Arial"/>
                <w:sz w:val="18"/>
                <w:szCs w:val="18"/>
              </w:rPr>
              <w:t>CK23A</w:t>
            </w:r>
          </w:p>
          <w:p w14:paraId="321F34CD"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1FED1EB7" w14:textId="2B1CCD98" w:rsidR="003715F4" w:rsidRPr="003F66EE" w:rsidRDefault="00F231E8" w:rsidP="00A31F45">
            <w:pPr>
              <w:adjustRightInd w:val="0"/>
              <w:rPr>
                <w:rFonts w:ascii="Arial" w:hAnsi="Arial" w:cs="Arial"/>
                <w:sz w:val="18"/>
                <w:szCs w:val="18"/>
              </w:rPr>
            </w:pPr>
            <w:r w:rsidRPr="00F231E8">
              <w:rPr>
                <w:rFonts w:ascii="Arial" w:hAnsi="Arial" w:cs="Arial"/>
                <w:sz w:val="18"/>
                <w:szCs w:val="18"/>
              </w:rPr>
              <w:t>Plastic windows with one or more sashes in buildings with heights up to 35 m inclusive, with a frame area up to 1.00 m2 inclusive</w:t>
            </w:r>
          </w:p>
        </w:tc>
        <w:tc>
          <w:tcPr>
            <w:tcW w:w="1018" w:type="dxa"/>
            <w:tcBorders>
              <w:top w:val="single" w:sz="4" w:space="0" w:color="auto"/>
              <w:bottom w:val="single" w:sz="4" w:space="0" w:color="auto"/>
            </w:tcBorders>
            <w:vAlign w:val="center"/>
          </w:tcPr>
          <w:p w14:paraId="66C002F5"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6F3E5ED9"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0,80</w:t>
            </w:r>
          </w:p>
        </w:tc>
      </w:tr>
      <w:tr w:rsidR="00E06C6A" w:rsidRPr="003F66EE" w14:paraId="252FE760"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D97395A"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134</w:t>
            </w:r>
          </w:p>
        </w:tc>
        <w:tc>
          <w:tcPr>
            <w:tcW w:w="1443" w:type="dxa"/>
            <w:tcBorders>
              <w:top w:val="single" w:sz="4" w:space="0" w:color="auto"/>
              <w:bottom w:val="single" w:sz="4" w:space="0" w:color="auto"/>
            </w:tcBorders>
            <w:vAlign w:val="center"/>
          </w:tcPr>
          <w:p w14:paraId="6D7FF7D3" w14:textId="77777777" w:rsidR="003715F4" w:rsidRPr="003F66EE" w:rsidRDefault="003715F4" w:rsidP="00215027">
            <w:pPr>
              <w:rPr>
                <w:rFonts w:ascii="Arial" w:hAnsi="Arial" w:cs="Arial"/>
                <w:sz w:val="18"/>
                <w:szCs w:val="18"/>
              </w:rPr>
            </w:pPr>
            <w:r w:rsidRPr="003F66EE">
              <w:rPr>
                <w:rFonts w:ascii="Arial" w:hAnsi="Arial" w:cs="Arial"/>
                <w:sz w:val="18"/>
                <w:szCs w:val="18"/>
              </w:rPr>
              <w:t>CK26C</w:t>
            </w:r>
          </w:p>
          <w:p w14:paraId="61535A74"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0D37F7D3" w14:textId="3B44F9DB" w:rsidR="003715F4" w:rsidRPr="003F66EE" w:rsidRDefault="00F231E8" w:rsidP="00A31F45">
            <w:pPr>
              <w:adjustRightInd w:val="0"/>
              <w:rPr>
                <w:rFonts w:ascii="Arial" w:hAnsi="Arial" w:cs="Arial"/>
                <w:sz w:val="18"/>
                <w:szCs w:val="18"/>
              </w:rPr>
            </w:pPr>
            <w:r w:rsidRPr="00F231E8">
              <w:rPr>
                <w:rFonts w:ascii="Arial" w:hAnsi="Arial" w:cs="Arial"/>
                <w:sz w:val="18"/>
                <w:szCs w:val="18"/>
              </w:rPr>
              <w:t>Sills mounted on windows or doors made of plastics</w:t>
            </w:r>
          </w:p>
        </w:tc>
        <w:tc>
          <w:tcPr>
            <w:tcW w:w="1018" w:type="dxa"/>
            <w:tcBorders>
              <w:top w:val="single" w:sz="4" w:space="0" w:color="auto"/>
              <w:bottom w:val="single" w:sz="4" w:space="0" w:color="auto"/>
            </w:tcBorders>
            <w:vAlign w:val="center"/>
          </w:tcPr>
          <w:p w14:paraId="372B0064"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w:t>
            </w:r>
          </w:p>
        </w:tc>
        <w:tc>
          <w:tcPr>
            <w:tcW w:w="1701" w:type="dxa"/>
            <w:tcBorders>
              <w:top w:val="single" w:sz="4" w:space="0" w:color="auto"/>
              <w:bottom w:val="single" w:sz="4" w:space="0" w:color="auto"/>
            </w:tcBorders>
            <w:vAlign w:val="center"/>
          </w:tcPr>
          <w:p w14:paraId="07BAD2A6"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1,50</w:t>
            </w:r>
          </w:p>
        </w:tc>
      </w:tr>
      <w:tr w:rsidR="00E06C6A" w:rsidRPr="003F66EE" w14:paraId="11CDB91D"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9CC02C6"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135</w:t>
            </w:r>
          </w:p>
        </w:tc>
        <w:tc>
          <w:tcPr>
            <w:tcW w:w="1443" w:type="dxa"/>
            <w:tcBorders>
              <w:top w:val="single" w:sz="4" w:space="0" w:color="auto"/>
              <w:bottom w:val="single" w:sz="4" w:space="0" w:color="auto"/>
            </w:tcBorders>
            <w:vAlign w:val="center"/>
          </w:tcPr>
          <w:p w14:paraId="629348E8" w14:textId="77777777" w:rsidR="003715F4" w:rsidRPr="003F66EE" w:rsidRDefault="003715F4" w:rsidP="00215027">
            <w:pPr>
              <w:rPr>
                <w:rFonts w:ascii="Arial" w:hAnsi="Arial" w:cs="Arial"/>
                <w:sz w:val="18"/>
                <w:szCs w:val="18"/>
              </w:rPr>
            </w:pPr>
            <w:r w:rsidRPr="003F66EE">
              <w:rPr>
                <w:rFonts w:ascii="Arial" w:hAnsi="Arial" w:cs="Arial"/>
                <w:sz w:val="18"/>
                <w:szCs w:val="18"/>
              </w:rPr>
              <w:t>СF59B</w:t>
            </w:r>
          </w:p>
          <w:p w14:paraId="4760EA76"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2A9C9B30" w14:textId="58E3F92A" w:rsidR="003715F4" w:rsidRPr="003F66EE" w:rsidRDefault="00F231E8" w:rsidP="00215027">
            <w:pPr>
              <w:rPr>
                <w:rFonts w:ascii="Arial" w:hAnsi="Arial" w:cs="Arial"/>
                <w:sz w:val="18"/>
                <w:szCs w:val="18"/>
              </w:rPr>
            </w:pPr>
            <w:r w:rsidRPr="00F231E8">
              <w:rPr>
                <w:rFonts w:ascii="Arial" w:hAnsi="Arial" w:cs="Arial"/>
                <w:sz w:val="18"/>
                <w:szCs w:val="18"/>
              </w:rPr>
              <w:t xml:space="preserve">Cladding the surfaces with a layer of </w:t>
            </w:r>
            <w:r w:rsidR="00AF56C5" w:rsidRPr="00AF56C5">
              <w:rPr>
                <w:rFonts w:ascii="Arial" w:hAnsi="Arial" w:cs="Arial"/>
                <w:sz w:val="18"/>
                <w:szCs w:val="18"/>
              </w:rPr>
              <w:t>Moisture resistant</w:t>
            </w:r>
            <w:r w:rsidR="00AF56C5">
              <w:rPr>
                <w:rFonts w:ascii="Arial" w:hAnsi="Arial" w:cs="Arial"/>
                <w:sz w:val="18"/>
                <w:szCs w:val="18"/>
              </w:rPr>
              <w:t xml:space="preserve"> </w:t>
            </w:r>
            <w:r w:rsidRPr="00F231E8">
              <w:rPr>
                <w:rFonts w:ascii="Arial" w:hAnsi="Arial" w:cs="Arial"/>
                <w:sz w:val="18"/>
                <w:szCs w:val="18"/>
              </w:rPr>
              <w:t>PGC with the execution of the simple flat metal casing, with a height of up to 4 m: inclined surfaces without insulation</w:t>
            </w:r>
          </w:p>
        </w:tc>
        <w:tc>
          <w:tcPr>
            <w:tcW w:w="1018" w:type="dxa"/>
            <w:tcBorders>
              <w:top w:val="single" w:sz="4" w:space="0" w:color="auto"/>
              <w:bottom w:val="single" w:sz="4" w:space="0" w:color="auto"/>
            </w:tcBorders>
            <w:vAlign w:val="center"/>
          </w:tcPr>
          <w:p w14:paraId="54FA44B2"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202A4CB7"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5,60</w:t>
            </w:r>
          </w:p>
        </w:tc>
      </w:tr>
      <w:tr w:rsidR="00E06C6A" w:rsidRPr="003F66EE" w14:paraId="1C679531"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C433C98"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136</w:t>
            </w:r>
          </w:p>
        </w:tc>
        <w:tc>
          <w:tcPr>
            <w:tcW w:w="1443" w:type="dxa"/>
            <w:tcBorders>
              <w:top w:val="single" w:sz="4" w:space="0" w:color="auto"/>
              <w:bottom w:val="single" w:sz="4" w:space="0" w:color="auto"/>
            </w:tcBorders>
            <w:vAlign w:val="center"/>
          </w:tcPr>
          <w:p w14:paraId="5A784964" w14:textId="77777777" w:rsidR="003715F4" w:rsidRPr="003F66EE" w:rsidRDefault="003715F4" w:rsidP="00215027">
            <w:pPr>
              <w:rPr>
                <w:rFonts w:ascii="Arial" w:hAnsi="Arial" w:cs="Arial"/>
                <w:sz w:val="18"/>
                <w:szCs w:val="18"/>
              </w:rPr>
            </w:pPr>
            <w:r w:rsidRPr="003F66EE">
              <w:rPr>
                <w:rFonts w:ascii="Arial" w:hAnsi="Arial" w:cs="Arial"/>
                <w:sz w:val="18"/>
                <w:szCs w:val="18"/>
              </w:rPr>
              <w:t>CK50A</w:t>
            </w:r>
          </w:p>
          <w:p w14:paraId="53A467AE"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2532F461" w14:textId="4B8C5F6C" w:rsidR="003715F4" w:rsidRPr="003F66EE" w:rsidRDefault="00AF56C5" w:rsidP="00A31F45">
            <w:pPr>
              <w:adjustRightInd w:val="0"/>
              <w:rPr>
                <w:rFonts w:ascii="Arial" w:hAnsi="Arial" w:cs="Arial"/>
                <w:sz w:val="18"/>
                <w:szCs w:val="18"/>
              </w:rPr>
            </w:pPr>
            <w:r w:rsidRPr="00AF56C5">
              <w:rPr>
                <w:rFonts w:ascii="Arial" w:hAnsi="Arial" w:cs="Arial"/>
                <w:sz w:val="18"/>
                <w:szCs w:val="18"/>
              </w:rPr>
              <w:t xml:space="preserve">Moisture Resistant </w:t>
            </w:r>
            <w:r>
              <w:rPr>
                <w:rFonts w:ascii="Arial" w:hAnsi="Arial" w:cs="Arial"/>
                <w:sz w:val="18"/>
                <w:szCs w:val="18"/>
              </w:rPr>
              <w:t>s</w:t>
            </w:r>
            <w:r w:rsidRPr="00AF56C5">
              <w:rPr>
                <w:rFonts w:ascii="Arial" w:hAnsi="Arial" w:cs="Arial"/>
                <w:sz w:val="18"/>
                <w:szCs w:val="18"/>
              </w:rPr>
              <w:t xml:space="preserve">uspended ceilings made on site from plasterboard, 9.5 mm thick on a galvanized profile structure: flat ceiling surfaces </w:t>
            </w:r>
          </w:p>
        </w:tc>
        <w:tc>
          <w:tcPr>
            <w:tcW w:w="1018" w:type="dxa"/>
            <w:tcBorders>
              <w:top w:val="single" w:sz="4" w:space="0" w:color="auto"/>
              <w:bottom w:val="single" w:sz="4" w:space="0" w:color="auto"/>
            </w:tcBorders>
            <w:vAlign w:val="center"/>
          </w:tcPr>
          <w:p w14:paraId="2ED5ED4E"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5FFD886D"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10,78</w:t>
            </w:r>
          </w:p>
        </w:tc>
      </w:tr>
      <w:tr w:rsidR="00E06C6A" w:rsidRPr="003F66EE" w14:paraId="7619DD32"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CD3393D"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137</w:t>
            </w:r>
          </w:p>
        </w:tc>
        <w:tc>
          <w:tcPr>
            <w:tcW w:w="1443" w:type="dxa"/>
            <w:tcBorders>
              <w:top w:val="single" w:sz="4" w:space="0" w:color="auto"/>
              <w:bottom w:val="single" w:sz="4" w:space="0" w:color="auto"/>
            </w:tcBorders>
            <w:vAlign w:val="center"/>
          </w:tcPr>
          <w:p w14:paraId="5E47BB17" w14:textId="77777777" w:rsidR="003715F4" w:rsidRPr="003F66EE" w:rsidRDefault="003715F4" w:rsidP="00215027">
            <w:pPr>
              <w:rPr>
                <w:rFonts w:ascii="Arial" w:hAnsi="Arial" w:cs="Arial"/>
                <w:sz w:val="18"/>
                <w:szCs w:val="18"/>
              </w:rPr>
            </w:pPr>
            <w:r w:rsidRPr="003F66EE">
              <w:rPr>
                <w:rFonts w:ascii="Arial" w:hAnsi="Arial" w:cs="Arial"/>
                <w:sz w:val="18"/>
                <w:szCs w:val="18"/>
              </w:rPr>
              <w:t>CN53A</w:t>
            </w:r>
          </w:p>
          <w:p w14:paraId="00E14AB5"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1E9D9081" w14:textId="43188CBF" w:rsidR="003715F4" w:rsidRPr="003F66EE" w:rsidRDefault="00AF56C5" w:rsidP="00A31F45">
            <w:pPr>
              <w:adjustRightInd w:val="0"/>
              <w:rPr>
                <w:rFonts w:ascii="Arial" w:hAnsi="Arial" w:cs="Arial"/>
                <w:sz w:val="18"/>
                <w:szCs w:val="18"/>
              </w:rPr>
            </w:pPr>
            <w:r w:rsidRPr="00AF56C5">
              <w:rPr>
                <w:rFonts w:ascii="Arial" w:hAnsi="Arial" w:cs="Arial"/>
                <w:sz w:val="18"/>
                <w:szCs w:val="18"/>
              </w:rPr>
              <w:t>Priming the interior surfaces of the walls and ceilings</w:t>
            </w:r>
          </w:p>
        </w:tc>
        <w:tc>
          <w:tcPr>
            <w:tcW w:w="1018" w:type="dxa"/>
            <w:tcBorders>
              <w:top w:val="single" w:sz="4" w:space="0" w:color="auto"/>
              <w:bottom w:val="single" w:sz="4" w:space="0" w:color="auto"/>
            </w:tcBorders>
            <w:vAlign w:val="center"/>
          </w:tcPr>
          <w:p w14:paraId="1DBD5904"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040CB21E"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31,76</w:t>
            </w:r>
          </w:p>
        </w:tc>
      </w:tr>
      <w:tr w:rsidR="00E06C6A" w:rsidRPr="003F66EE" w14:paraId="4AB4DC9A"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947BF1F"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138</w:t>
            </w:r>
          </w:p>
        </w:tc>
        <w:tc>
          <w:tcPr>
            <w:tcW w:w="1443" w:type="dxa"/>
            <w:tcBorders>
              <w:top w:val="single" w:sz="4" w:space="0" w:color="auto"/>
              <w:bottom w:val="single" w:sz="4" w:space="0" w:color="auto"/>
            </w:tcBorders>
            <w:vAlign w:val="center"/>
          </w:tcPr>
          <w:p w14:paraId="307C011F" w14:textId="77777777" w:rsidR="003715F4" w:rsidRPr="003F66EE" w:rsidRDefault="003715F4" w:rsidP="00215027">
            <w:pPr>
              <w:rPr>
                <w:rFonts w:ascii="Arial" w:hAnsi="Arial" w:cs="Arial"/>
                <w:sz w:val="18"/>
                <w:szCs w:val="18"/>
              </w:rPr>
            </w:pPr>
            <w:r w:rsidRPr="003F66EE">
              <w:rPr>
                <w:rFonts w:ascii="Arial" w:hAnsi="Arial" w:cs="Arial"/>
                <w:sz w:val="18"/>
                <w:szCs w:val="18"/>
              </w:rPr>
              <w:t>CF50B</w:t>
            </w:r>
          </w:p>
          <w:p w14:paraId="2043DB94"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7A14AA0D" w14:textId="10EA1620" w:rsidR="003715F4" w:rsidRPr="003F66EE" w:rsidRDefault="00AF56C5" w:rsidP="00A31F45">
            <w:pPr>
              <w:adjustRightInd w:val="0"/>
              <w:rPr>
                <w:rFonts w:ascii="Arial" w:hAnsi="Arial" w:cs="Arial"/>
                <w:sz w:val="18"/>
                <w:szCs w:val="18"/>
              </w:rPr>
            </w:pPr>
            <w:r w:rsidRPr="00AF56C5">
              <w:rPr>
                <w:rFonts w:ascii="Arial" w:hAnsi="Arial" w:cs="Arial"/>
                <w:sz w:val="18"/>
                <w:szCs w:val="18"/>
              </w:rPr>
              <w:t>Interior plasters of 5 mm thickness, executed by hand, with a dry mixture based on plaster, on walls and partitions, manual preparation of the mortar.</w:t>
            </w:r>
          </w:p>
        </w:tc>
        <w:tc>
          <w:tcPr>
            <w:tcW w:w="1018" w:type="dxa"/>
            <w:tcBorders>
              <w:top w:val="single" w:sz="4" w:space="0" w:color="auto"/>
              <w:bottom w:val="single" w:sz="4" w:space="0" w:color="auto"/>
            </w:tcBorders>
            <w:vAlign w:val="center"/>
          </w:tcPr>
          <w:p w14:paraId="05CCA6B1"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1723926B"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20,98</w:t>
            </w:r>
          </w:p>
        </w:tc>
      </w:tr>
      <w:tr w:rsidR="00E06C6A" w:rsidRPr="003F66EE" w14:paraId="58E37D9F"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77FCF99"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139</w:t>
            </w:r>
          </w:p>
        </w:tc>
        <w:tc>
          <w:tcPr>
            <w:tcW w:w="1443" w:type="dxa"/>
            <w:tcBorders>
              <w:top w:val="single" w:sz="4" w:space="0" w:color="auto"/>
              <w:bottom w:val="single" w:sz="4" w:space="0" w:color="auto"/>
            </w:tcBorders>
            <w:vAlign w:val="center"/>
          </w:tcPr>
          <w:p w14:paraId="1D4BD748" w14:textId="77777777" w:rsidR="003715F4" w:rsidRPr="003F66EE" w:rsidRDefault="003715F4" w:rsidP="00215027">
            <w:pPr>
              <w:rPr>
                <w:rFonts w:ascii="Arial" w:hAnsi="Arial" w:cs="Arial"/>
                <w:sz w:val="18"/>
                <w:szCs w:val="18"/>
              </w:rPr>
            </w:pPr>
            <w:r w:rsidRPr="003F66EE">
              <w:rPr>
                <w:rFonts w:ascii="Arial" w:hAnsi="Arial" w:cs="Arial"/>
                <w:sz w:val="18"/>
                <w:szCs w:val="18"/>
              </w:rPr>
              <w:t>CF52B</w:t>
            </w:r>
          </w:p>
          <w:p w14:paraId="018EAF90"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3082909D" w14:textId="489BEDF5" w:rsidR="003715F4" w:rsidRPr="003F66EE" w:rsidRDefault="00AF56C5" w:rsidP="00A31F45">
            <w:pPr>
              <w:adjustRightInd w:val="0"/>
              <w:rPr>
                <w:rFonts w:ascii="Arial" w:hAnsi="Arial" w:cs="Arial"/>
                <w:sz w:val="18"/>
                <w:szCs w:val="18"/>
              </w:rPr>
            </w:pPr>
            <w:r w:rsidRPr="00AF56C5">
              <w:rPr>
                <w:rFonts w:ascii="Arial" w:hAnsi="Arial" w:cs="Arial"/>
                <w:sz w:val="18"/>
                <w:szCs w:val="18"/>
              </w:rPr>
              <w:t>Interior plasters of 5 mm thickness, executed by hand, with dry mixture based on gypsum, on the ceiling, manual preparation of the mortar</w:t>
            </w:r>
          </w:p>
        </w:tc>
        <w:tc>
          <w:tcPr>
            <w:tcW w:w="1018" w:type="dxa"/>
            <w:tcBorders>
              <w:top w:val="single" w:sz="4" w:space="0" w:color="auto"/>
              <w:bottom w:val="single" w:sz="4" w:space="0" w:color="auto"/>
            </w:tcBorders>
            <w:vAlign w:val="center"/>
          </w:tcPr>
          <w:p w14:paraId="1BF2B047"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48615415"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10,78</w:t>
            </w:r>
          </w:p>
        </w:tc>
      </w:tr>
      <w:tr w:rsidR="00E06C6A" w:rsidRPr="003F66EE" w14:paraId="29B968F1"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A572E5B"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140</w:t>
            </w:r>
          </w:p>
        </w:tc>
        <w:tc>
          <w:tcPr>
            <w:tcW w:w="1443" w:type="dxa"/>
            <w:tcBorders>
              <w:top w:val="single" w:sz="4" w:space="0" w:color="auto"/>
              <w:bottom w:val="single" w:sz="4" w:space="0" w:color="auto"/>
            </w:tcBorders>
            <w:vAlign w:val="center"/>
          </w:tcPr>
          <w:p w14:paraId="6D9A1A9E" w14:textId="77777777" w:rsidR="003715F4" w:rsidRPr="003F66EE" w:rsidRDefault="003715F4" w:rsidP="00215027">
            <w:pPr>
              <w:rPr>
                <w:rFonts w:ascii="Arial" w:hAnsi="Arial" w:cs="Arial"/>
                <w:sz w:val="18"/>
                <w:szCs w:val="18"/>
              </w:rPr>
            </w:pPr>
            <w:r w:rsidRPr="003F66EE">
              <w:rPr>
                <w:rFonts w:ascii="Arial" w:hAnsi="Arial" w:cs="Arial"/>
                <w:sz w:val="18"/>
                <w:szCs w:val="18"/>
              </w:rPr>
              <w:t>CF57A</w:t>
            </w:r>
          </w:p>
          <w:p w14:paraId="4BFC1D21"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00F62824" w14:textId="02F5DABB" w:rsidR="003715F4" w:rsidRPr="003F66EE" w:rsidRDefault="00263BFD" w:rsidP="00A31F45">
            <w:pPr>
              <w:adjustRightInd w:val="0"/>
              <w:rPr>
                <w:rFonts w:ascii="Arial" w:hAnsi="Arial" w:cs="Arial"/>
                <w:sz w:val="18"/>
                <w:szCs w:val="18"/>
              </w:rPr>
            </w:pPr>
            <w:r w:rsidRPr="00263BFD">
              <w:rPr>
                <w:rFonts w:ascii="Arial" w:hAnsi="Arial" w:cs="Arial"/>
                <w:sz w:val="18"/>
                <w:szCs w:val="18"/>
              </w:rPr>
              <w:t xml:space="preserve">Manual application of gypsum-based putty 1.0 mm thick on the surfaces of walls, </w:t>
            </w:r>
            <w:proofErr w:type="gramStart"/>
            <w:r w:rsidRPr="00263BFD">
              <w:rPr>
                <w:rFonts w:ascii="Arial" w:hAnsi="Arial" w:cs="Arial"/>
                <w:sz w:val="18"/>
                <w:szCs w:val="18"/>
              </w:rPr>
              <w:t>columns</w:t>
            </w:r>
            <w:proofErr w:type="gramEnd"/>
            <w:r w:rsidRPr="00263BFD">
              <w:rPr>
                <w:rFonts w:ascii="Arial" w:hAnsi="Arial" w:cs="Arial"/>
                <w:sz w:val="18"/>
                <w:szCs w:val="18"/>
              </w:rPr>
              <w:t xml:space="preserve"> and ceilings</w:t>
            </w:r>
          </w:p>
        </w:tc>
        <w:tc>
          <w:tcPr>
            <w:tcW w:w="1018" w:type="dxa"/>
            <w:tcBorders>
              <w:top w:val="single" w:sz="4" w:space="0" w:color="auto"/>
              <w:bottom w:val="single" w:sz="4" w:space="0" w:color="auto"/>
            </w:tcBorders>
            <w:vAlign w:val="center"/>
          </w:tcPr>
          <w:p w14:paraId="7E6EA6B2"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75FDEEA7"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31,76</w:t>
            </w:r>
          </w:p>
        </w:tc>
      </w:tr>
      <w:tr w:rsidR="00E06C6A" w:rsidRPr="003F66EE" w14:paraId="1C0B8E69"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8FBAB29"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141</w:t>
            </w:r>
          </w:p>
        </w:tc>
        <w:tc>
          <w:tcPr>
            <w:tcW w:w="1443" w:type="dxa"/>
            <w:tcBorders>
              <w:top w:val="single" w:sz="4" w:space="0" w:color="auto"/>
              <w:bottom w:val="single" w:sz="4" w:space="0" w:color="auto"/>
            </w:tcBorders>
            <w:vAlign w:val="center"/>
          </w:tcPr>
          <w:p w14:paraId="79E213EA" w14:textId="77777777" w:rsidR="003715F4" w:rsidRPr="003F66EE" w:rsidRDefault="003715F4" w:rsidP="00215027">
            <w:pPr>
              <w:rPr>
                <w:rFonts w:ascii="Arial" w:hAnsi="Arial" w:cs="Arial"/>
                <w:sz w:val="18"/>
                <w:szCs w:val="18"/>
              </w:rPr>
            </w:pPr>
            <w:r w:rsidRPr="003F66EE">
              <w:rPr>
                <w:rFonts w:ascii="Arial" w:hAnsi="Arial" w:cs="Arial"/>
                <w:sz w:val="18"/>
                <w:szCs w:val="18"/>
              </w:rPr>
              <w:t>CN53A</w:t>
            </w:r>
          </w:p>
          <w:p w14:paraId="7122F7E8"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00BC85A9" w14:textId="1EFF9EBD" w:rsidR="003715F4" w:rsidRPr="003F66EE" w:rsidRDefault="00263BFD" w:rsidP="00215027">
            <w:pPr>
              <w:rPr>
                <w:rFonts w:ascii="Arial" w:hAnsi="Arial" w:cs="Arial"/>
                <w:sz w:val="18"/>
                <w:szCs w:val="18"/>
              </w:rPr>
            </w:pPr>
            <w:r w:rsidRPr="00263BFD">
              <w:rPr>
                <w:rFonts w:ascii="Arial" w:hAnsi="Arial" w:cs="Arial"/>
                <w:sz w:val="18"/>
                <w:szCs w:val="18"/>
              </w:rPr>
              <w:t xml:space="preserve">Priming the interior surfaces of the walls and ceilings </w:t>
            </w:r>
          </w:p>
        </w:tc>
        <w:tc>
          <w:tcPr>
            <w:tcW w:w="1018" w:type="dxa"/>
            <w:tcBorders>
              <w:top w:val="single" w:sz="4" w:space="0" w:color="auto"/>
              <w:bottom w:val="single" w:sz="4" w:space="0" w:color="auto"/>
            </w:tcBorders>
            <w:vAlign w:val="center"/>
          </w:tcPr>
          <w:p w14:paraId="5B604D9B"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188E0968"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31,76</w:t>
            </w:r>
          </w:p>
        </w:tc>
      </w:tr>
      <w:tr w:rsidR="00E06C6A" w:rsidRPr="003F66EE" w14:paraId="67E4FDCF"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2630B65"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142</w:t>
            </w:r>
          </w:p>
        </w:tc>
        <w:tc>
          <w:tcPr>
            <w:tcW w:w="1443" w:type="dxa"/>
            <w:tcBorders>
              <w:top w:val="single" w:sz="4" w:space="0" w:color="auto"/>
              <w:bottom w:val="single" w:sz="4" w:space="0" w:color="auto"/>
            </w:tcBorders>
            <w:vAlign w:val="center"/>
          </w:tcPr>
          <w:p w14:paraId="2CB8CC7A" w14:textId="77777777" w:rsidR="003715F4" w:rsidRPr="003F66EE" w:rsidRDefault="003715F4" w:rsidP="00215027">
            <w:pPr>
              <w:rPr>
                <w:rFonts w:ascii="Arial" w:hAnsi="Arial" w:cs="Arial"/>
                <w:sz w:val="18"/>
                <w:szCs w:val="18"/>
              </w:rPr>
            </w:pPr>
            <w:r w:rsidRPr="003F66EE">
              <w:rPr>
                <w:rFonts w:ascii="Arial" w:hAnsi="Arial" w:cs="Arial"/>
                <w:sz w:val="18"/>
                <w:szCs w:val="18"/>
              </w:rPr>
              <w:t>CN06A</w:t>
            </w:r>
          </w:p>
          <w:p w14:paraId="4889334C"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57A21E37" w14:textId="28BDFAC9" w:rsidR="003715F4" w:rsidRPr="003F66EE" w:rsidRDefault="00263BFD" w:rsidP="00A31F45">
            <w:pPr>
              <w:adjustRightInd w:val="0"/>
              <w:rPr>
                <w:rFonts w:ascii="Arial" w:hAnsi="Arial" w:cs="Arial"/>
                <w:sz w:val="18"/>
                <w:szCs w:val="18"/>
              </w:rPr>
            </w:pPr>
            <w:r w:rsidRPr="00263BFD">
              <w:rPr>
                <w:rFonts w:ascii="Arial" w:hAnsi="Arial" w:cs="Arial"/>
                <w:sz w:val="18"/>
                <w:szCs w:val="18"/>
              </w:rPr>
              <w:t xml:space="preserve">Interior painters with paint based on vinyl copolymers in aqueous emulsion, applied in 2 layers on the existing screed, executed </w:t>
            </w:r>
            <w:r>
              <w:rPr>
                <w:rFonts w:ascii="Arial" w:hAnsi="Arial" w:cs="Arial"/>
                <w:sz w:val="18"/>
                <w:szCs w:val="18"/>
              </w:rPr>
              <w:t xml:space="preserve">manually </w:t>
            </w:r>
          </w:p>
        </w:tc>
        <w:tc>
          <w:tcPr>
            <w:tcW w:w="1018" w:type="dxa"/>
            <w:tcBorders>
              <w:top w:val="single" w:sz="4" w:space="0" w:color="auto"/>
              <w:bottom w:val="single" w:sz="4" w:space="0" w:color="auto"/>
            </w:tcBorders>
            <w:vAlign w:val="center"/>
          </w:tcPr>
          <w:p w14:paraId="016E0970"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756CBEEA"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31,76</w:t>
            </w:r>
          </w:p>
        </w:tc>
      </w:tr>
      <w:tr w:rsidR="00E06C6A" w:rsidRPr="003F66EE" w14:paraId="177C467D"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6E9DBAB"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143</w:t>
            </w:r>
          </w:p>
        </w:tc>
        <w:tc>
          <w:tcPr>
            <w:tcW w:w="1443" w:type="dxa"/>
            <w:tcBorders>
              <w:top w:val="single" w:sz="4" w:space="0" w:color="auto"/>
              <w:bottom w:val="single" w:sz="4" w:space="0" w:color="auto"/>
            </w:tcBorders>
            <w:vAlign w:val="center"/>
          </w:tcPr>
          <w:p w14:paraId="649D176B" w14:textId="77777777" w:rsidR="003715F4" w:rsidRPr="003F66EE" w:rsidRDefault="003715F4" w:rsidP="00215027">
            <w:pPr>
              <w:rPr>
                <w:rFonts w:ascii="Arial" w:hAnsi="Arial" w:cs="Arial"/>
                <w:sz w:val="18"/>
                <w:szCs w:val="18"/>
              </w:rPr>
            </w:pPr>
            <w:r w:rsidRPr="003F66EE">
              <w:rPr>
                <w:rFonts w:ascii="Arial" w:hAnsi="Arial" w:cs="Arial"/>
                <w:sz w:val="18"/>
                <w:szCs w:val="18"/>
              </w:rPr>
              <w:t>CI06C</w:t>
            </w:r>
          </w:p>
          <w:p w14:paraId="79985E13"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63890FB0" w14:textId="4968B3A1" w:rsidR="003715F4" w:rsidRPr="003F66EE" w:rsidRDefault="00263BFD" w:rsidP="00A31F45">
            <w:pPr>
              <w:adjustRightInd w:val="0"/>
              <w:rPr>
                <w:rFonts w:ascii="Arial" w:hAnsi="Arial" w:cs="Arial"/>
                <w:sz w:val="18"/>
                <w:szCs w:val="18"/>
              </w:rPr>
            </w:pPr>
            <w:r w:rsidRPr="00263BFD">
              <w:rPr>
                <w:rFonts w:ascii="Arial" w:hAnsi="Arial" w:cs="Arial"/>
                <w:sz w:val="18"/>
                <w:szCs w:val="18"/>
              </w:rPr>
              <w:t xml:space="preserve">Glazed, unglazed, </w:t>
            </w:r>
            <w:proofErr w:type="gramStart"/>
            <w:r w:rsidRPr="00263BFD">
              <w:rPr>
                <w:rFonts w:ascii="Arial" w:hAnsi="Arial" w:cs="Arial"/>
                <w:sz w:val="18"/>
                <w:szCs w:val="18"/>
              </w:rPr>
              <w:t>matte</w:t>
            </w:r>
            <w:proofErr w:type="gramEnd"/>
            <w:r w:rsidRPr="00263BFD">
              <w:rPr>
                <w:rFonts w:ascii="Arial" w:hAnsi="Arial" w:cs="Arial"/>
                <w:sz w:val="18"/>
                <w:szCs w:val="18"/>
              </w:rPr>
              <w:t xml:space="preserve"> or glossy flour plywood with boards of the same color and format with dimensions from 15 x 15 cm to 30 x 30 cm, executed on flat surfaces on walls and pillars, including the jambs and edges, with alternating joints, in rooms with an area of more than 10 square meters, fixed with glue for the installation of plywood</w:t>
            </w:r>
          </w:p>
        </w:tc>
        <w:tc>
          <w:tcPr>
            <w:tcW w:w="1018" w:type="dxa"/>
            <w:tcBorders>
              <w:top w:val="single" w:sz="4" w:space="0" w:color="auto"/>
              <w:bottom w:val="single" w:sz="4" w:space="0" w:color="auto"/>
            </w:tcBorders>
            <w:vAlign w:val="center"/>
          </w:tcPr>
          <w:p w14:paraId="1C2BB77E"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542B2D78"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29,09</w:t>
            </w:r>
          </w:p>
        </w:tc>
      </w:tr>
      <w:tr w:rsidR="00E06C6A" w:rsidRPr="003F66EE" w14:paraId="1E1C918D"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5A8E07C"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144</w:t>
            </w:r>
          </w:p>
        </w:tc>
        <w:tc>
          <w:tcPr>
            <w:tcW w:w="1443" w:type="dxa"/>
            <w:tcBorders>
              <w:top w:val="single" w:sz="4" w:space="0" w:color="auto"/>
              <w:bottom w:val="single" w:sz="4" w:space="0" w:color="auto"/>
            </w:tcBorders>
            <w:vAlign w:val="center"/>
          </w:tcPr>
          <w:p w14:paraId="0AB8BBEF" w14:textId="77777777" w:rsidR="003715F4" w:rsidRPr="003F66EE" w:rsidRDefault="003715F4" w:rsidP="00215027">
            <w:pPr>
              <w:rPr>
                <w:rFonts w:ascii="Arial" w:hAnsi="Arial" w:cs="Arial"/>
                <w:sz w:val="18"/>
                <w:szCs w:val="18"/>
              </w:rPr>
            </w:pPr>
            <w:r w:rsidRPr="003F66EE">
              <w:rPr>
                <w:rFonts w:ascii="Arial" w:hAnsi="Arial" w:cs="Arial"/>
                <w:sz w:val="18"/>
                <w:szCs w:val="18"/>
              </w:rPr>
              <w:t>CG17D1</w:t>
            </w:r>
          </w:p>
          <w:p w14:paraId="6C0E6CDB"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54185ABC" w14:textId="22CAEDA3" w:rsidR="003715F4" w:rsidRPr="003F66EE" w:rsidRDefault="00263BFD" w:rsidP="00A31F45">
            <w:pPr>
              <w:adjustRightInd w:val="0"/>
              <w:rPr>
                <w:rFonts w:ascii="Arial" w:hAnsi="Arial" w:cs="Arial"/>
                <w:sz w:val="18"/>
                <w:szCs w:val="18"/>
              </w:rPr>
            </w:pPr>
            <w:r w:rsidRPr="00263BFD">
              <w:rPr>
                <w:rFonts w:ascii="Arial" w:hAnsi="Arial" w:cs="Arial"/>
                <w:sz w:val="18"/>
                <w:szCs w:val="18"/>
              </w:rPr>
              <w:t>Floors made of ceramic tiles including the support layer of adhesive mortar, executed on surfaces: equal to or smaller than 16 m2</w:t>
            </w:r>
          </w:p>
        </w:tc>
        <w:tc>
          <w:tcPr>
            <w:tcW w:w="1018" w:type="dxa"/>
            <w:tcBorders>
              <w:top w:val="single" w:sz="4" w:space="0" w:color="auto"/>
              <w:bottom w:val="single" w:sz="4" w:space="0" w:color="auto"/>
            </w:tcBorders>
            <w:vAlign w:val="center"/>
          </w:tcPr>
          <w:p w14:paraId="455DB2AB"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369C1D4B"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10,78</w:t>
            </w:r>
          </w:p>
        </w:tc>
      </w:tr>
      <w:tr w:rsidR="00E06C6A" w:rsidRPr="003F66EE" w14:paraId="605DDD7B"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490896C1"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145</w:t>
            </w:r>
          </w:p>
        </w:tc>
        <w:tc>
          <w:tcPr>
            <w:tcW w:w="1443" w:type="dxa"/>
            <w:tcBorders>
              <w:top w:val="single" w:sz="4" w:space="0" w:color="auto"/>
              <w:bottom w:val="single" w:sz="4" w:space="0" w:color="auto"/>
            </w:tcBorders>
            <w:vAlign w:val="center"/>
          </w:tcPr>
          <w:p w14:paraId="698C3D5B" w14:textId="77777777" w:rsidR="003715F4" w:rsidRPr="003F66EE" w:rsidRDefault="003715F4" w:rsidP="00215027">
            <w:pPr>
              <w:rPr>
                <w:rFonts w:ascii="Arial" w:hAnsi="Arial" w:cs="Arial"/>
                <w:sz w:val="18"/>
                <w:szCs w:val="18"/>
              </w:rPr>
            </w:pPr>
            <w:r w:rsidRPr="003F66EE">
              <w:rPr>
                <w:rFonts w:ascii="Arial" w:hAnsi="Arial" w:cs="Arial"/>
                <w:sz w:val="18"/>
                <w:szCs w:val="18"/>
              </w:rPr>
              <w:t>RpEE01A</w:t>
            </w:r>
          </w:p>
          <w:p w14:paraId="441AC4B1"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AE19D86" w14:textId="56BB38CB" w:rsidR="003715F4" w:rsidRPr="003F66EE" w:rsidRDefault="00356AB7" w:rsidP="00A31F45">
            <w:pPr>
              <w:adjustRightInd w:val="0"/>
              <w:rPr>
                <w:rFonts w:ascii="Arial" w:hAnsi="Arial" w:cs="Arial"/>
                <w:sz w:val="18"/>
                <w:szCs w:val="18"/>
              </w:rPr>
            </w:pPr>
            <w:r w:rsidRPr="00356AB7">
              <w:rPr>
                <w:rFonts w:ascii="Arial" w:hAnsi="Arial" w:cs="Arial"/>
                <w:sz w:val="18"/>
                <w:szCs w:val="18"/>
              </w:rPr>
              <w:t xml:space="preserve">Installation </w:t>
            </w:r>
            <w:proofErr w:type="gramStart"/>
            <w:r w:rsidRPr="00356AB7">
              <w:rPr>
                <w:rFonts w:ascii="Arial" w:hAnsi="Arial" w:cs="Arial"/>
                <w:sz w:val="18"/>
                <w:szCs w:val="18"/>
              </w:rPr>
              <w:t>of 10-25 A unipolar or bipolar switches,</w:t>
            </w:r>
            <w:proofErr w:type="gramEnd"/>
            <w:r w:rsidRPr="00356AB7">
              <w:rPr>
                <w:rFonts w:ascii="Arial" w:hAnsi="Arial" w:cs="Arial"/>
                <w:sz w:val="18"/>
                <w:szCs w:val="18"/>
              </w:rPr>
              <w:t xml:space="preserve"> of normal construction, waterproof or sealed in </w:t>
            </w:r>
            <w:proofErr w:type="spellStart"/>
            <w:r w:rsidRPr="00356AB7">
              <w:rPr>
                <w:rFonts w:ascii="Arial" w:hAnsi="Arial" w:cs="Arial"/>
                <w:sz w:val="18"/>
                <w:szCs w:val="18"/>
              </w:rPr>
              <w:t>aminoplast</w:t>
            </w:r>
            <w:proofErr w:type="spellEnd"/>
            <w:r w:rsidRPr="00356AB7">
              <w:rPr>
                <w:rFonts w:ascii="Arial" w:hAnsi="Arial" w:cs="Arial"/>
                <w:sz w:val="18"/>
                <w:szCs w:val="18"/>
              </w:rPr>
              <w:t xml:space="preserve">, </w:t>
            </w:r>
            <w:proofErr w:type="spellStart"/>
            <w:r w:rsidRPr="00356AB7">
              <w:rPr>
                <w:rFonts w:ascii="Arial" w:hAnsi="Arial" w:cs="Arial"/>
                <w:sz w:val="18"/>
                <w:szCs w:val="18"/>
              </w:rPr>
              <w:t>bakelite</w:t>
            </w:r>
            <w:proofErr w:type="spellEnd"/>
            <w:r w:rsidRPr="00356AB7">
              <w:rPr>
                <w:rFonts w:ascii="Arial" w:hAnsi="Arial" w:cs="Arial"/>
                <w:sz w:val="18"/>
                <w:szCs w:val="18"/>
              </w:rPr>
              <w:t xml:space="preserve">, metal or porcelain casing, mounted buried or visible on </w:t>
            </w:r>
            <w:r w:rsidRPr="00356AB7">
              <w:rPr>
                <w:rFonts w:ascii="Arial" w:hAnsi="Arial" w:cs="Arial"/>
                <w:sz w:val="18"/>
                <w:szCs w:val="18"/>
              </w:rPr>
              <w:lastRenderedPageBreak/>
              <w:t>wooden or plastic dowels, connected to copper or aluminum conductors</w:t>
            </w:r>
          </w:p>
        </w:tc>
        <w:tc>
          <w:tcPr>
            <w:tcW w:w="1018" w:type="dxa"/>
            <w:tcBorders>
              <w:top w:val="single" w:sz="4" w:space="0" w:color="auto"/>
              <w:bottom w:val="single" w:sz="4" w:space="0" w:color="auto"/>
            </w:tcBorders>
            <w:vAlign w:val="center"/>
          </w:tcPr>
          <w:p w14:paraId="4C64EC6E" w14:textId="444BB394" w:rsidR="003715F4" w:rsidRPr="003F66EE" w:rsidRDefault="00263BFD" w:rsidP="00215027">
            <w:pPr>
              <w:jc w:val="center"/>
              <w:rPr>
                <w:rFonts w:ascii="Arial" w:hAnsi="Arial" w:cs="Arial"/>
                <w:sz w:val="18"/>
                <w:szCs w:val="18"/>
              </w:rPr>
            </w:pPr>
            <w:r>
              <w:rPr>
                <w:rFonts w:ascii="Arial" w:hAnsi="Arial" w:cs="Arial"/>
                <w:sz w:val="18"/>
                <w:szCs w:val="18"/>
              </w:rPr>
              <w:lastRenderedPageBreak/>
              <w:t xml:space="preserve">Unit </w:t>
            </w:r>
          </w:p>
        </w:tc>
        <w:tc>
          <w:tcPr>
            <w:tcW w:w="1701" w:type="dxa"/>
            <w:tcBorders>
              <w:top w:val="single" w:sz="4" w:space="0" w:color="auto"/>
              <w:bottom w:val="single" w:sz="4" w:space="0" w:color="auto"/>
            </w:tcBorders>
            <w:vAlign w:val="center"/>
          </w:tcPr>
          <w:p w14:paraId="56CF0E21"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1,00</w:t>
            </w:r>
          </w:p>
        </w:tc>
      </w:tr>
      <w:tr w:rsidR="00E06C6A" w:rsidRPr="003F66EE" w14:paraId="768D2916"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C069B31"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146</w:t>
            </w:r>
          </w:p>
        </w:tc>
        <w:tc>
          <w:tcPr>
            <w:tcW w:w="1443" w:type="dxa"/>
            <w:tcBorders>
              <w:top w:val="single" w:sz="4" w:space="0" w:color="auto"/>
              <w:bottom w:val="single" w:sz="4" w:space="0" w:color="auto"/>
            </w:tcBorders>
            <w:vAlign w:val="center"/>
          </w:tcPr>
          <w:p w14:paraId="747C62AA" w14:textId="77777777" w:rsidR="003715F4" w:rsidRPr="003F66EE" w:rsidRDefault="003715F4" w:rsidP="00215027">
            <w:pPr>
              <w:rPr>
                <w:rFonts w:ascii="Arial" w:hAnsi="Arial" w:cs="Arial"/>
                <w:sz w:val="18"/>
                <w:szCs w:val="18"/>
              </w:rPr>
            </w:pPr>
            <w:r w:rsidRPr="003F66EE">
              <w:rPr>
                <w:rFonts w:ascii="Arial" w:hAnsi="Arial" w:cs="Arial"/>
                <w:sz w:val="18"/>
                <w:szCs w:val="18"/>
              </w:rPr>
              <w:t>RpEE03A</w:t>
            </w:r>
          </w:p>
          <w:p w14:paraId="62E218FB"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71104D6F" w14:textId="5F51E5AF" w:rsidR="003715F4" w:rsidRPr="003F66EE" w:rsidRDefault="00356AB7" w:rsidP="00A31F45">
            <w:pPr>
              <w:adjustRightInd w:val="0"/>
              <w:rPr>
                <w:rFonts w:ascii="Arial" w:hAnsi="Arial" w:cs="Arial"/>
                <w:sz w:val="18"/>
                <w:szCs w:val="18"/>
              </w:rPr>
            </w:pPr>
            <w:r w:rsidRPr="00356AB7">
              <w:rPr>
                <w:rFonts w:ascii="Arial" w:hAnsi="Arial" w:cs="Arial"/>
                <w:sz w:val="18"/>
                <w:szCs w:val="18"/>
              </w:rPr>
              <w:t xml:space="preserve">Installation of bipolar sockets, normal construction in </w:t>
            </w:r>
            <w:proofErr w:type="spellStart"/>
            <w:r w:rsidRPr="00356AB7">
              <w:rPr>
                <w:rFonts w:ascii="Arial" w:hAnsi="Arial" w:cs="Arial"/>
                <w:sz w:val="18"/>
                <w:szCs w:val="18"/>
              </w:rPr>
              <w:t>bakelite</w:t>
            </w:r>
            <w:proofErr w:type="spellEnd"/>
            <w:r w:rsidRPr="00356AB7">
              <w:rPr>
                <w:rFonts w:ascii="Arial" w:hAnsi="Arial" w:cs="Arial"/>
                <w:sz w:val="18"/>
                <w:szCs w:val="18"/>
              </w:rPr>
              <w:t xml:space="preserve"> or </w:t>
            </w:r>
            <w:proofErr w:type="spellStart"/>
            <w:r w:rsidRPr="00356AB7">
              <w:rPr>
                <w:rFonts w:ascii="Arial" w:hAnsi="Arial" w:cs="Arial"/>
                <w:sz w:val="18"/>
                <w:szCs w:val="18"/>
              </w:rPr>
              <w:t>aminoplast</w:t>
            </w:r>
            <w:proofErr w:type="spellEnd"/>
            <w:r w:rsidRPr="00356AB7">
              <w:rPr>
                <w:rFonts w:ascii="Arial" w:hAnsi="Arial" w:cs="Arial"/>
                <w:sz w:val="18"/>
                <w:szCs w:val="18"/>
              </w:rPr>
              <w:t>, single, double, waterproof construction, sealed, metal sealed or similar, mounted buried under the plaster or apparently on wooden or plastic dowels</w:t>
            </w:r>
          </w:p>
        </w:tc>
        <w:tc>
          <w:tcPr>
            <w:tcW w:w="1018" w:type="dxa"/>
            <w:tcBorders>
              <w:top w:val="single" w:sz="4" w:space="0" w:color="auto"/>
              <w:bottom w:val="single" w:sz="4" w:space="0" w:color="auto"/>
            </w:tcBorders>
            <w:vAlign w:val="center"/>
          </w:tcPr>
          <w:p w14:paraId="1977A0C6" w14:textId="34B53A27" w:rsidR="003715F4" w:rsidRPr="003F66EE" w:rsidRDefault="00356AB7" w:rsidP="00215027">
            <w:pPr>
              <w:jc w:val="center"/>
              <w:rPr>
                <w:rFonts w:ascii="Arial" w:hAnsi="Arial" w:cs="Arial"/>
                <w:sz w:val="18"/>
                <w:szCs w:val="18"/>
              </w:rPr>
            </w:pPr>
            <w:r>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1D5F92BD"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1,00</w:t>
            </w:r>
          </w:p>
        </w:tc>
      </w:tr>
      <w:tr w:rsidR="00E06C6A" w:rsidRPr="003F66EE" w14:paraId="07761D45"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06E1553"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147</w:t>
            </w:r>
          </w:p>
        </w:tc>
        <w:tc>
          <w:tcPr>
            <w:tcW w:w="1443" w:type="dxa"/>
            <w:tcBorders>
              <w:top w:val="single" w:sz="4" w:space="0" w:color="auto"/>
              <w:bottom w:val="single" w:sz="4" w:space="0" w:color="auto"/>
            </w:tcBorders>
            <w:vAlign w:val="center"/>
          </w:tcPr>
          <w:p w14:paraId="3A34CD05" w14:textId="77777777" w:rsidR="003715F4" w:rsidRPr="003F66EE" w:rsidRDefault="003715F4" w:rsidP="00215027">
            <w:pPr>
              <w:rPr>
                <w:rFonts w:ascii="Arial" w:hAnsi="Arial" w:cs="Arial"/>
                <w:sz w:val="18"/>
                <w:szCs w:val="18"/>
              </w:rPr>
            </w:pPr>
            <w:r w:rsidRPr="003F66EE">
              <w:rPr>
                <w:rFonts w:ascii="Arial" w:hAnsi="Arial" w:cs="Arial"/>
                <w:sz w:val="18"/>
                <w:szCs w:val="18"/>
              </w:rPr>
              <w:t>RpEF02A</w:t>
            </w:r>
          </w:p>
          <w:p w14:paraId="16AA17AE"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40E8F174" w14:textId="4CFD8A43" w:rsidR="003715F4" w:rsidRPr="003F66EE" w:rsidRDefault="00356AB7" w:rsidP="00A31F45">
            <w:pPr>
              <w:adjustRightInd w:val="0"/>
              <w:rPr>
                <w:rFonts w:ascii="Arial" w:hAnsi="Arial" w:cs="Arial"/>
                <w:sz w:val="18"/>
                <w:szCs w:val="18"/>
              </w:rPr>
            </w:pPr>
            <w:r w:rsidRPr="00356AB7">
              <w:rPr>
                <w:rFonts w:ascii="Arial" w:hAnsi="Arial" w:cs="Arial"/>
                <w:sz w:val="18"/>
                <w:szCs w:val="18"/>
              </w:rPr>
              <w:t xml:space="preserve">Installation of multiple lighting fixtures, for tubular fluorescent lamps, any type, </w:t>
            </w:r>
            <w:proofErr w:type="gramStart"/>
            <w:r w:rsidRPr="00356AB7">
              <w:rPr>
                <w:rFonts w:ascii="Arial" w:hAnsi="Arial" w:cs="Arial"/>
                <w:sz w:val="18"/>
                <w:szCs w:val="18"/>
              </w:rPr>
              <w:t>ceiling</w:t>
            </w:r>
            <w:proofErr w:type="gramEnd"/>
            <w:r w:rsidRPr="00356AB7">
              <w:rPr>
                <w:rFonts w:ascii="Arial" w:hAnsi="Arial" w:cs="Arial"/>
                <w:sz w:val="18"/>
                <w:szCs w:val="18"/>
              </w:rPr>
              <w:t xml:space="preserve"> or wall, including the support device, type CGA 140-485 fully equipped</w:t>
            </w:r>
          </w:p>
        </w:tc>
        <w:tc>
          <w:tcPr>
            <w:tcW w:w="1018" w:type="dxa"/>
            <w:tcBorders>
              <w:top w:val="single" w:sz="4" w:space="0" w:color="auto"/>
              <w:bottom w:val="single" w:sz="4" w:space="0" w:color="auto"/>
            </w:tcBorders>
            <w:vAlign w:val="center"/>
          </w:tcPr>
          <w:p w14:paraId="4383D678" w14:textId="040AF946" w:rsidR="003715F4" w:rsidRPr="003F66EE" w:rsidRDefault="00356AB7" w:rsidP="00215027">
            <w:pPr>
              <w:jc w:val="center"/>
              <w:rPr>
                <w:rFonts w:ascii="Arial" w:hAnsi="Arial" w:cs="Arial"/>
                <w:sz w:val="18"/>
                <w:szCs w:val="18"/>
              </w:rPr>
            </w:pPr>
            <w:r>
              <w:rPr>
                <w:rFonts w:ascii="Arial" w:hAnsi="Arial" w:cs="Arial"/>
                <w:sz w:val="18"/>
                <w:szCs w:val="18"/>
              </w:rPr>
              <w:t>Unit</w:t>
            </w:r>
          </w:p>
        </w:tc>
        <w:tc>
          <w:tcPr>
            <w:tcW w:w="1701" w:type="dxa"/>
            <w:tcBorders>
              <w:top w:val="single" w:sz="4" w:space="0" w:color="auto"/>
              <w:bottom w:val="single" w:sz="4" w:space="0" w:color="auto"/>
            </w:tcBorders>
            <w:vAlign w:val="center"/>
          </w:tcPr>
          <w:p w14:paraId="33C77F94"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3,00</w:t>
            </w:r>
          </w:p>
        </w:tc>
      </w:tr>
      <w:tr w:rsidR="00E06C6A" w:rsidRPr="003F66EE" w14:paraId="7799900A" w14:textId="77777777" w:rsidTr="00A6751A">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94DA500" w14:textId="77777777" w:rsidR="003715F4" w:rsidRPr="003F66EE" w:rsidRDefault="003715F4" w:rsidP="00215027">
            <w:pPr>
              <w:rPr>
                <w:rFonts w:ascii="Arial" w:hAnsi="Arial" w:cs="Arial"/>
                <w:sz w:val="18"/>
                <w:szCs w:val="18"/>
              </w:rPr>
            </w:pPr>
            <w:r w:rsidRPr="003F66EE">
              <w:rPr>
                <w:rFonts w:ascii="Arial" w:hAnsi="Arial" w:cs="Arial"/>
                <w:sz w:val="18"/>
                <w:szCs w:val="18"/>
              </w:rPr>
              <w:t xml:space="preserve"> 148</w:t>
            </w:r>
          </w:p>
        </w:tc>
        <w:tc>
          <w:tcPr>
            <w:tcW w:w="1443" w:type="dxa"/>
            <w:tcBorders>
              <w:top w:val="single" w:sz="4" w:space="0" w:color="auto"/>
              <w:bottom w:val="single" w:sz="4" w:space="0" w:color="auto"/>
            </w:tcBorders>
            <w:vAlign w:val="center"/>
          </w:tcPr>
          <w:p w14:paraId="12BFCF0A" w14:textId="77777777" w:rsidR="003715F4" w:rsidRPr="003F66EE" w:rsidRDefault="003715F4" w:rsidP="00215027">
            <w:pPr>
              <w:rPr>
                <w:rFonts w:ascii="Arial" w:hAnsi="Arial" w:cs="Arial"/>
                <w:sz w:val="18"/>
                <w:szCs w:val="18"/>
              </w:rPr>
            </w:pPr>
            <w:r w:rsidRPr="003F66EE">
              <w:rPr>
                <w:rFonts w:ascii="Arial" w:hAnsi="Arial" w:cs="Arial"/>
                <w:sz w:val="18"/>
                <w:szCs w:val="18"/>
              </w:rPr>
              <w:t>CK22C</w:t>
            </w:r>
          </w:p>
          <w:p w14:paraId="63766489" w14:textId="77777777" w:rsidR="003715F4" w:rsidRPr="003F66EE" w:rsidRDefault="003715F4" w:rsidP="00215027">
            <w:pPr>
              <w:rPr>
                <w:rFonts w:ascii="Arial" w:hAnsi="Arial" w:cs="Arial"/>
                <w:sz w:val="18"/>
                <w:szCs w:val="18"/>
              </w:rPr>
            </w:pPr>
          </w:p>
        </w:tc>
        <w:tc>
          <w:tcPr>
            <w:tcW w:w="5219" w:type="dxa"/>
            <w:tcBorders>
              <w:top w:val="single" w:sz="4" w:space="0" w:color="auto"/>
              <w:bottom w:val="single" w:sz="4" w:space="0" w:color="auto"/>
            </w:tcBorders>
            <w:vAlign w:val="center"/>
          </w:tcPr>
          <w:p w14:paraId="064AB528" w14:textId="520EB63D" w:rsidR="003715F4" w:rsidRPr="003F66EE" w:rsidRDefault="00356AB7" w:rsidP="00A31F45">
            <w:pPr>
              <w:adjustRightInd w:val="0"/>
              <w:rPr>
                <w:rFonts w:ascii="Arial" w:hAnsi="Arial" w:cs="Arial"/>
                <w:sz w:val="18"/>
                <w:szCs w:val="18"/>
              </w:rPr>
            </w:pPr>
            <w:r w:rsidRPr="00356AB7">
              <w:rPr>
                <w:rFonts w:ascii="Arial" w:hAnsi="Arial" w:cs="Arial"/>
                <w:sz w:val="18"/>
                <w:szCs w:val="18"/>
              </w:rPr>
              <w:t>aluminum profiles for constructions with heights up to 35 m from fixed panels and door leaves</w:t>
            </w:r>
          </w:p>
        </w:tc>
        <w:tc>
          <w:tcPr>
            <w:tcW w:w="1018" w:type="dxa"/>
            <w:tcBorders>
              <w:top w:val="single" w:sz="4" w:space="0" w:color="auto"/>
              <w:bottom w:val="single" w:sz="4" w:space="0" w:color="auto"/>
            </w:tcBorders>
            <w:vAlign w:val="center"/>
          </w:tcPr>
          <w:p w14:paraId="7B1485E3"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m2</w:t>
            </w:r>
          </w:p>
        </w:tc>
        <w:tc>
          <w:tcPr>
            <w:tcW w:w="1701" w:type="dxa"/>
            <w:tcBorders>
              <w:top w:val="single" w:sz="4" w:space="0" w:color="auto"/>
              <w:bottom w:val="single" w:sz="4" w:space="0" w:color="auto"/>
            </w:tcBorders>
            <w:vAlign w:val="center"/>
          </w:tcPr>
          <w:p w14:paraId="5D6144CF" w14:textId="77777777" w:rsidR="003715F4" w:rsidRPr="003F66EE" w:rsidRDefault="003715F4" w:rsidP="00215027">
            <w:pPr>
              <w:jc w:val="center"/>
              <w:rPr>
                <w:rFonts w:ascii="Arial" w:hAnsi="Arial" w:cs="Arial"/>
                <w:sz w:val="18"/>
                <w:szCs w:val="18"/>
              </w:rPr>
            </w:pPr>
            <w:r w:rsidRPr="003F66EE">
              <w:rPr>
                <w:rFonts w:ascii="Arial" w:hAnsi="Arial" w:cs="Arial"/>
                <w:sz w:val="18"/>
                <w:szCs w:val="18"/>
              </w:rPr>
              <w:t>11,88</w:t>
            </w:r>
          </w:p>
        </w:tc>
      </w:tr>
      <w:tr w:rsidR="00E06C6A" w:rsidRPr="003F66EE" w14:paraId="35D0461C"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937BD7A" w14:textId="77777777" w:rsidR="00356AB7" w:rsidRPr="003F66EE" w:rsidRDefault="00356AB7" w:rsidP="00356AB7">
            <w:pPr>
              <w:rPr>
                <w:rFonts w:ascii="Arial" w:hAnsi="Arial" w:cs="Arial"/>
                <w:sz w:val="18"/>
                <w:szCs w:val="18"/>
              </w:rPr>
            </w:pPr>
            <w:r w:rsidRPr="003F66EE">
              <w:rPr>
                <w:rFonts w:ascii="Arial" w:hAnsi="Arial" w:cs="Arial"/>
                <w:sz w:val="18"/>
                <w:szCs w:val="18"/>
              </w:rPr>
              <w:t xml:space="preserve"> 149</w:t>
            </w:r>
          </w:p>
        </w:tc>
        <w:tc>
          <w:tcPr>
            <w:tcW w:w="1443" w:type="dxa"/>
            <w:tcBorders>
              <w:top w:val="single" w:sz="4" w:space="0" w:color="auto"/>
              <w:bottom w:val="single" w:sz="4" w:space="0" w:color="auto"/>
            </w:tcBorders>
            <w:vAlign w:val="center"/>
          </w:tcPr>
          <w:p w14:paraId="4A6CD640" w14:textId="77777777" w:rsidR="00356AB7" w:rsidRPr="003F66EE" w:rsidRDefault="00356AB7" w:rsidP="00356AB7">
            <w:pPr>
              <w:rPr>
                <w:rFonts w:ascii="Arial" w:hAnsi="Arial" w:cs="Arial"/>
                <w:sz w:val="18"/>
                <w:szCs w:val="18"/>
              </w:rPr>
            </w:pPr>
            <w:r w:rsidRPr="003F66EE">
              <w:rPr>
                <w:rFonts w:ascii="Arial" w:hAnsi="Arial" w:cs="Arial"/>
                <w:sz w:val="18"/>
                <w:szCs w:val="18"/>
              </w:rPr>
              <w:t>RpSC24A</w:t>
            </w:r>
          </w:p>
          <w:p w14:paraId="4C64226D" w14:textId="77777777" w:rsidR="00356AB7" w:rsidRPr="003F66EE" w:rsidRDefault="00356AB7" w:rsidP="00356AB7">
            <w:pPr>
              <w:rPr>
                <w:rFonts w:ascii="Arial" w:hAnsi="Arial" w:cs="Arial"/>
                <w:sz w:val="18"/>
                <w:szCs w:val="18"/>
              </w:rPr>
            </w:pPr>
          </w:p>
        </w:tc>
        <w:tc>
          <w:tcPr>
            <w:tcW w:w="5219" w:type="dxa"/>
            <w:tcBorders>
              <w:top w:val="single" w:sz="4" w:space="0" w:color="auto"/>
              <w:bottom w:val="single" w:sz="4" w:space="0" w:color="auto"/>
            </w:tcBorders>
            <w:vAlign w:val="center"/>
          </w:tcPr>
          <w:p w14:paraId="0FEE996A" w14:textId="452201FF" w:rsidR="00356AB7" w:rsidRPr="003F66EE" w:rsidRDefault="00356AB7" w:rsidP="00356AB7">
            <w:pPr>
              <w:adjustRightInd w:val="0"/>
              <w:rPr>
                <w:rFonts w:ascii="Arial" w:hAnsi="Arial" w:cs="Arial"/>
                <w:sz w:val="18"/>
                <w:szCs w:val="18"/>
              </w:rPr>
            </w:pPr>
            <w:r w:rsidRPr="00356AB7">
              <w:rPr>
                <w:rFonts w:ascii="Arial" w:hAnsi="Arial" w:cs="Arial"/>
                <w:sz w:val="18"/>
                <w:szCs w:val="18"/>
              </w:rPr>
              <w:t>Installation of the toilet bowl, fully equipped, made of semi-porcelain, sanitary porcelain, etc. including for the disabled, placed on the floor, with the water tank mounted at height or half height, having the internal siphon type S</w:t>
            </w:r>
          </w:p>
        </w:tc>
        <w:tc>
          <w:tcPr>
            <w:tcW w:w="1018" w:type="dxa"/>
            <w:tcBorders>
              <w:top w:val="single" w:sz="4" w:space="0" w:color="auto"/>
              <w:bottom w:val="single" w:sz="4" w:space="0" w:color="auto"/>
            </w:tcBorders>
          </w:tcPr>
          <w:p w14:paraId="4F802CC8" w14:textId="530ECC11" w:rsidR="00356AB7" w:rsidRPr="003F66EE" w:rsidRDefault="00356AB7" w:rsidP="00356AB7">
            <w:pPr>
              <w:jc w:val="center"/>
              <w:rPr>
                <w:rFonts w:ascii="Arial" w:hAnsi="Arial" w:cs="Arial"/>
                <w:sz w:val="18"/>
                <w:szCs w:val="18"/>
              </w:rPr>
            </w:pPr>
            <w:r w:rsidRPr="00BA79E9">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0342D41E" w14:textId="77777777" w:rsidR="00356AB7" w:rsidRPr="003F66EE" w:rsidRDefault="00356AB7" w:rsidP="00356AB7">
            <w:pPr>
              <w:jc w:val="center"/>
              <w:rPr>
                <w:rFonts w:ascii="Arial" w:hAnsi="Arial" w:cs="Arial"/>
                <w:sz w:val="18"/>
                <w:szCs w:val="18"/>
              </w:rPr>
            </w:pPr>
            <w:r w:rsidRPr="003F66EE">
              <w:rPr>
                <w:rFonts w:ascii="Arial" w:hAnsi="Arial" w:cs="Arial"/>
                <w:sz w:val="18"/>
                <w:szCs w:val="18"/>
              </w:rPr>
              <w:t>3,00</w:t>
            </w:r>
          </w:p>
        </w:tc>
      </w:tr>
      <w:tr w:rsidR="00E06C6A" w:rsidRPr="003F66EE" w14:paraId="7F9B51A6"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121E7765" w14:textId="77777777" w:rsidR="00356AB7" w:rsidRPr="003F66EE" w:rsidRDefault="00356AB7" w:rsidP="00356AB7">
            <w:pPr>
              <w:rPr>
                <w:rFonts w:ascii="Arial" w:hAnsi="Arial" w:cs="Arial"/>
                <w:sz w:val="18"/>
                <w:szCs w:val="18"/>
              </w:rPr>
            </w:pPr>
            <w:r w:rsidRPr="003F66EE">
              <w:rPr>
                <w:rFonts w:ascii="Arial" w:hAnsi="Arial" w:cs="Arial"/>
                <w:sz w:val="18"/>
                <w:szCs w:val="18"/>
              </w:rPr>
              <w:t xml:space="preserve"> 150</w:t>
            </w:r>
          </w:p>
        </w:tc>
        <w:tc>
          <w:tcPr>
            <w:tcW w:w="1443" w:type="dxa"/>
            <w:tcBorders>
              <w:top w:val="single" w:sz="4" w:space="0" w:color="auto"/>
              <w:bottom w:val="single" w:sz="4" w:space="0" w:color="auto"/>
            </w:tcBorders>
            <w:vAlign w:val="center"/>
          </w:tcPr>
          <w:p w14:paraId="35D7124B" w14:textId="77777777" w:rsidR="00356AB7" w:rsidRPr="003F66EE" w:rsidRDefault="00356AB7" w:rsidP="00356AB7">
            <w:pPr>
              <w:rPr>
                <w:rFonts w:ascii="Arial" w:hAnsi="Arial" w:cs="Arial"/>
                <w:sz w:val="18"/>
                <w:szCs w:val="18"/>
              </w:rPr>
            </w:pPr>
            <w:r w:rsidRPr="003F66EE">
              <w:rPr>
                <w:rFonts w:ascii="Arial" w:hAnsi="Arial" w:cs="Arial"/>
                <w:sz w:val="18"/>
                <w:szCs w:val="18"/>
              </w:rPr>
              <w:t>RpSC26A</w:t>
            </w:r>
          </w:p>
          <w:p w14:paraId="16E58E5B" w14:textId="77777777" w:rsidR="00356AB7" w:rsidRPr="003F66EE" w:rsidRDefault="00356AB7" w:rsidP="00356AB7">
            <w:pPr>
              <w:rPr>
                <w:rFonts w:ascii="Arial" w:hAnsi="Arial" w:cs="Arial"/>
                <w:sz w:val="18"/>
                <w:szCs w:val="18"/>
              </w:rPr>
            </w:pPr>
          </w:p>
        </w:tc>
        <w:tc>
          <w:tcPr>
            <w:tcW w:w="5219" w:type="dxa"/>
            <w:tcBorders>
              <w:top w:val="single" w:sz="4" w:space="0" w:color="auto"/>
              <w:bottom w:val="single" w:sz="4" w:space="0" w:color="auto"/>
            </w:tcBorders>
            <w:vAlign w:val="center"/>
          </w:tcPr>
          <w:p w14:paraId="44B3DC7B" w14:textId="5703FFB1" w:rsidR="00356AB7" w:rsidRPr="003F66EE" w:rsidRDefault="00356AB7" w:rsidP="00356AB7">
            <w:pPr>
              <w:adjustRightInd w:val="0"/>
              <w:rPr>
                <w:rFonts w:ascii="Arial" w:hAnsi="Arial" w:cs="Arial"/>
                <w:sz w:val="18"/>
                <w:szCs w:val="18"/>
              </w:rPr>
            </w:pPr>
            <w:r w:rsidRPr="00356AB7">
              <w:rPr>
                <w:rFonts w:ascii="Arial" w:hAnsi="Arial" w:cs="Arial"/>
                <w:sz w:val="18"/>
                <w:szCs w:val="18"/>
              </w:rPr>
              <w:t xml:space="preserve">Installation of the sanitary porcelain urinal mounted on a brick wall or </w:t>
            </w:r>
            <w:proofErr w:type="spellStart"/>
            <w:r w:rsidRPr="00356AB7">
              <w:rPr>
                <w:rFonts w:ascii="Arial" w:hAnsi="Arial" w:cs="Arial"/>
                <w:sz w:val="18"/>
                <w:szCs w:val="18"/>
              </w:rPr>
              <w:t>b.c.a.</w:t>
            </w:r>
            <w:proofErr w:type="spellEnd"/>
          </w:p>
        </w:tc>
        <w:tc>
          <w:tcPr>
            <w:tcW w:w="1018" w:type="dxa"/>
            <w:tcBorders>
              <w:top w:val="single" w:sz="4" w:space="0" w:color="auto"/>
              <w:bottom w:val="single" w:sz="4" w:space="0" w:color="auto"/>
            </w:tcBorders>
          </w:tcPr>
          <w:p w14:paraId="431E3E6A" w14:textId="0E883633" w:rsidR="00356AB7" w:rsidRPr="003F66EE" w:rsidRDefault="00356AB7" w:rsidP="00356AB7">
            <w:pPr>
              <w:jc w:val="center"/>
              <w:rPr>
                <w:rFonts w:ascii="Arial" w:hAnsi="Arial" w:cs="Arial"/>
                <w:sz w:val="18"/>
                <w:szCs w:val="18"/>
              </w:rPr>
            </w:pPr>
            <w:r w:rsidRPr="00BA79E9">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7A4D3947" w14:textId="77777777" w:rsidR="00356AB7" w:rsidRPr="003F66EE" w:rsidRDefault="00356AB7" w:rsidP="00356AB7">
            <w:pPr>
              <w:jc w:val="center"/>
              <w:rPr>
                <w:rFonts w:ascii="Arial" w:hAnsi="Arial" w:cs="Arial"/>
                <w:sz w:val="18"/>
                <w:szCs w:val="18"/>
              </w:rPr>
            </w:pPr>
            <w:r w:rsidRPr="003F66EE">
              <w:rPr>
                <w:rFonts w:ascii="Arial" w:hAnsi="Arial" w:cs="Arial"/>
                <w:sz w:val="18"/>
                <w:szCs w:val="18"/>
              </w:rPr>
              <w:t>1,00</w:t>
            </w:r>
          </w:p>
        </w:tc>
      </w:tr>
      <w:tr w:rsidR="00E06C6A" w:rsidRPr="003F66EE" w14:paraId="061059B1"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4984D10" w14:textId="77777777" w:rsidR="00356AB7" w:rsidRPr="003F66EE" w:rsidRDefault="00356AB7" w:rsidP="00356AB7">
            <w:pPr>
              <w:rPr>
                <w:rFonts w:ascii="Arial" w:hAnsi="Arial" w:cs="Arial"/>
                <w:sz w:val="18"/>
                <w:szCs w:val="18"/>
              </w:rPr>
            </w:pPr>
            <w:r w:rsidRPr="003F66EE">
              <w:rPr>
                <w:rFonts w:ascii="Arial" w:hAnsi="Arial" w:cs="Arial"/>
                <w:sz w:val="18"/>
                <w:szCs w:val="18"/>
              </w:rPr>
              <w:t xml:space="preserve"> 151</w:t>
            </w:r>
          </w:p>
        </w:tc>
        <w:tc>
          <w:tcPr>
            <w:tcW w:w="1443" w:type="dxa"/>
            <w:tcBorders>
              <w:top w:val="single" w:sz="4" w:space="0" w:color="auto"/>
              <w:bottom w:val="single" w:sz="4" w:space="0" w:color="auto"/>
            </w:tcBorders>
            <w:vAlign w:val="center"/>
          </w:tcPr>
          <w:p w14:paraId="61D106BF" w14:textId="77777777" w:rsidR="00356AB7" w:rsidRPr="003F66EE" w:rsidRDefault="00356AB7" w:rsidP="00356AB7">
            <w:pPr>
              <w:rPr>
                <w:rFonts w:ascii="Arial" w:hAnsi="Arial" w:cs="Arial"/>
                <w:sz w:val="18"/>
                <w:szCs w:val="18"/>
              </w:rPr>
            </w:pPr>
            <w:r w:rsidRPr="003F66EE">
              <w:rPr>
                <w:rFonts w:ascii="Arial" w:hAnsi="Arial" w:cs="Arial"/>
                <w:sz w:val="18"/>
                <w:szCs w:val="18"/>
              </w:rPr>
              <w:t>RpSC21A</w:t>
            </w:r>
          </w:p>
          <w:p w14:paraId="2AFCC679" w14:textId="77777777" w:rsidR="00356AB7" w:rsidRPr="003F66EE" w:rsidRDefault="00356AB7" w:rsidP="00356AB7">
            <w:pPr>
              <w:rPr>
                <w:rFonts w:ascii="Arial" w:hAnsi="Arial" w:cs="Arial"/>
                <w:sz w:val="18"/>
                <w:szCs w:val="18"/>
              </w:rPr>
            </w:pPr>
          </w:p>
        </w:tc>
        <w:tc>
          <w:tcPr>
            <w:tcW w:w="5219" w:type="dxa"/>
            <w:tcBorders>
              <w:top w:val="single" w:sz="4" w:space="0" w:color="auto"/>
              <w:bottom w:val="single" w:sz="4" w:space="0" w:color="auto"/>
            </w:tcBorders>
            <w:vAlign w:val="center"/>
          </w:tcPr>
          <w:p w14:paraId="24A227D2" w14:textId="0E72CA25" w:rsidR="00356AB7" w:rsidRPr="003F66EE" w:rsidRDefault="00356AB7" w:rsidP="00356AB7">
            <w:pPr>
              <w:adjustRightInd w:val="0"/>
              <w:rPr>
                <w:rFonts w:ascii="Arial" w:hAnsi="Arial" w:cs="Arial"/>
                <w:sz w:val="18"/>
                <w:szCs w:val="18"/>
              </w:rPr>
            </w:pPr>
            <w:r w:rsidRPr="00356AB7">
              <w:rPr>
                <w:rFonts w:ascii="Arial" w:hAnsi="Arial" w:cs="Arial"/>
                <w:sz w:val="18"/>
                <w:szCs w:val="18"/>
              </w:rPr>
              <w:t xml:space="preserve">Installing the semi-porcelain sink, sanitary porcelain, etc. including for the disabled, having a </w:t>
            </w:r>
            <w:proofErr w:type="gramStart"/>
            <w:r w:rsidRPr="00356AB7">
              <w:rPr>
                <w:rFonts w:ascii="Arial" w:hAnsi="Arial" w:cs="Arial"/>
                <w:sz w:val="18"/>
                <w:szCs w:val="18"/>
              </w:rPr>
              <w:t>drain pipe</w:t>
            </w:r>
            <w:proofErr w:type="gramEnd"/>
            <w:r w:rsidRPr="00356AB7">
              <w:rPr>
                <w:rFonts w:ascii="Arial" w:hAnsi="Arial" w:cs="Arial"/>
                <w:sz w:val="18"/>
                <w:szCs w:val="18"/>
              </w:rPr>
              <w:t xml:space="preserve"> made of plastic material, mounted on brackets fixed on the walls made of brick or </w:t>
            </w:r>
            <w:proofErr w:type="spellStart"/>
            <w:r w:rsidRPr="00356AB7">
              <w:rPr>
                <w:rFonts w:ascii="Arial" w:hAnsi="Arial" w:cs="Arial"/>
                <w:sz w:val="18"/>
                <w:szCs w:val="18"/>
              </w:rPr>
              <w:t>b.c.a.</w:t>
            </w:r>
            <w:proofErr w:type="spellEnd"/>
          </w:p>
        </w:tc>
        <w:tc>
          <w:tcPr>
            <w:tcW w:w="1018" w:type="dxa"/>
            <w:tcBorders>
              <w:top w:val="single" w:sz="4" w:space="0" w:color="auto"/>
              <w:bottom w:val="single" w:sz="4" w:space="0" w:color="auto"/>
            </w:tcBorders>
          </w:tcPr>
          <w:p w14:paraId="7BDE7449" w14:textId="3A4E4AA8" w:rsidR="00356AB7" w:rsidRPr="003F66EE" w:rsidRDefault="00356AB7" w:rsidP="00356AB7">
            <w:pPr>
              <w:jc w:val="center"/>
              <w:rPr>
                <w:rFonts w:ascii="Arial" w:hAnsi="Arial" w:cs="Arial"/>
                <w:sz w:val="18"/>
                <w:szCs w:val="18"/>
              </w:rPr>
            </w:pPr>
            <w:r w:rsidRPr="00BA79E9">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201FFBEC" w14:textId="77777777" w:rsidR="00356AB7" w:rsidRPr="003F66EE" w:rsidRDefault="00356AB7" w:rsidP="00356AB7">
            <w:pPr>
              <w:jc w:val="center"/>
              <w:rPr>
                <w:rFonts w:ascii="Arial" w:hAnsi="Arial" w:cs="Arial"/>
                <w:sz w:val="18"/>
                <w:szCs w:val="18"/>
              </w:rPr>
            </w:pPr>
            <w:r w:rsidRPr="003F66EE">
              <w:rPr>
                <w:rFonts w:ascii="Arial" w:hAnsi="Arial" w:cs="Arial"/>
                <w:sz w:val="18"/>
                <w:szCs w:val="18"/>
              </w:rPr>
              <w:t>2,00</w:t>
            </w:r>
          </w:p>
        </w:tc>
      </w:tr>
      <w:tr w:rsidR="00E06C6A" w:rsidRPr="003F66EE" w14:paraId="2FE9F998"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C4D7D52" w14:textId="77777777" w:rsidR="00356AB7" w:rsidRPr="003F66EE" w:rsidRDefault="00356AB7" w:rsidP="00356AB7">
            <w:pPr>
              <w:rPr>
                <w:rFonts w:ascii="Arial" w:hAnsi="Arial" w:cs="Arial"/>
                <w:sz w:val="18"/>
                <w:szCs w:val="18"/>
              </w:rPr>
            </w:pPr>
            <w:r w:rsidRPr="003F66EE">
              <w:rPr>
                <w:rFonts w:ascii="Arial" w:hAnsi="Arial" w:cs="Arial"/>
                <w:sz w:val="18"/>
                <w:szCs w:val="18"/>
              </w:rPr>
              <w:t xml:space="preserve"> 152</w:t>
            </w:r>
          </w:p>
        </w:tc>
        <w:tc>
          <w:tcPr>
            <w:tcW w:w="1443" w:type="dxa"/>
            <w:tcBorders>
              <w:top w:val="single" w:sz="4" w:space="0" w:color="auto"/>
              <w:bottom w:val="single" w:sz="4" w:space="0" w:color="auto"/>
            </w:tcBorders>
            <w:vAlign w:val="center"/>
          </w:tcPr>
          <w:p w14:paraId="03CD781A" w14:textId="77777777" w:rsidR="00356AB7" w:rsidRPr="003F66EE" w:rsidRDefault="00356AB7" w:rsidP="00356AB7">
            <w:pPr>
              <w:rPr>
                <w:rFonts w:ascii="Arial" w:hAnsi="Arial" w:cs="Arial"/>
                <w:sz w:val="18"/>
                <w:szCs w:val="18"/>
              </w:rPr>
            </w:pPr>
            <w:r w:rsidRPr="003F66EE">
              <w:rPr>
                <w:rFonts w:ascii="Arial" w:hAnsi="Arial" w:cs="Arial"/>
                <w:sz w:val="18"/>
                <w:szCs w:val="18"/>
              </w:rPr>
              <w:t>RpSD34A</w:t>
            </w:r>
          </w:p>
          <w:p w14:paraId="7C853198" w14:textId="77777777" w:rsidR="00356AB7" w:rsidRPr="003F66EE" w:rsidRDefault="00356AB7" w:rsidP="00356AB7">
            <w:pPr>
              <w:rPr>
                <w:rFonts w:ascii="Arial" w:hAnsi="Arial" w:cs="Arial"/>
                <w:sz w:val="18"/>
                <w:szCs w:val="18"/>
              </w:rPr>
            </w:pPr>
          </w:p>
        </w:tc>
        <w:tc>
          <w:tcPr>
            <w:tcW w:w="5219" w:type="dxa"/>
            <w:tcBorders>
              <w:top w:val="single" w:sz="4" w:space="0" w:color="auto"/>
              <w:bottom w:val="single" w:sz="4" w:space="0" w:color="auto"/>
            </w:tcBorders>
            <w:vAlign w:val="center"/>
          </w:tcPr>
          <w:p w14:paraId="6C13EB42" w14:textId="0BA69499" w:rsidR="00356AB7" w:rsidRPr="003F66EE" w:rsidRDefault="00356AB7" w:rsidP="00356AB7">
            <w:pPr>
              <w:adjustRightInd w:val="0"/>
              <w:rPr>
                <w:rFonts w:ascii="Arial" w:hAnsi="Arial" w:cs="Arial"/>
                <w:sz w:val="18"/>
                <w:szCs w:val="18"/>
              </w:rPr>
            </w:pPr>
            <w:r w:rsidRPr="00356AB7">
              <w:rPr>
                <w:rFonts w:ascii="Arial" w:hAnsi="Arial" w:cs="Arial"/>
                <w:sz w:val="18"/>
                <w:szCs w:val="18"/>
              </w:rPr>
              <w:t>Installation of the faucet for the sink or washing machine, regardless of the closing method, including for the disabled, having a diameter of 1/2"</w:t>
            </w:r>
          </w:p>
        </w:tc>
        <w:tc>
          <w:tcPr>
            <w:tcW w:w="1018" w:type="dxa"/>
            <w:tcBorders>
              <w:top w:val="single" w:sz="4" w:space="0" w:color="auto"/>
              <w:bottom w:val="single" w:sz="4" w:space="0" w:color="auto"/>
            </w:tcBorders>
          </w:tcPr>
          <w:p w14:paraId="533541E7" w14:textId="64506376" w:rsidR="00356AB7" w:rsidRPr="003F66EE" w:rsidRDefault="00356AB7" w:rsidP="00356AB7">
            <w:pPr>
              <w:jc w:val="center"/>
              <w:rPr>
                <w:rFonts w:ascii="Arial" w:hAnsi="Arial" w:cs="Arial"/>
                <w:sz w:val="18"/>
                <w:szCs w:val="18"/>
              </w:rPr>
            </w:pPr>
            <w:r w:rsidRPr="00BA79E9">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3D2E2FBB" w14:textId="77777777" w:rsidR="00356AB7" w:rsidRPr="003F66EE" w:rsidRDefault="00356AB7" w:rsidP="00356AB7">
            <w:pPr>
              <w:jc w:val="center"/>
              <w:rPr>
                <w:rFonts w:ascii="Arial" w:hAnsi="Arial" w:cs="Arial"/>
                <w:sz w:val="18"/>
                <w:szCs w:val="18"/>
              </w:rPr>
            </w:pPr>
            <w:r w:rsidRPr="003F66EE">
              <w:rPr>
                <w:rFonts w:ascii="Arial" w:hAnsi="Arial" w:cs="Arial"/>
                <w:sz w:val="18"/>
                <w:szCs w:val="18"/>
              </w:rPr>
              <w:t>2,00</w:t>
            </w:r>
          </w:p>
        </w:tc>
      </w:tr>
      <w:tr w:rsidR="00E06C6A" w:rsidRPr="003F66EE" w14:paraId="7EDF328C"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3E18FBD5" w14:textId="77777777" w:rsidR="00356AB7" w:rsidRPr="003F66EE" w:rsidRDefault="00356AB7" w:rsidP="00356AB7">
            <w:pPr>
              <w:rPr>
                <w:rFonts w:ascii="Arial" w:hAnsi="Arial" w:cs="Arial"/>
                <w:sz w:val="18"/>
                <w:szCs w:val="18"/>
              </w:rPr>
            </w:pPr>
            <w:r w:rsidRPr="003F66EE">
              <w:rPr>
                <w:rFonts w:ascii="Arial" w:hAnsi="Arial" w:cs="Arial"/>
                <w:sz w:val="18"/>
                <w:szCs w:val="18"/>
              </w:rPr>
              <w:t xml:space="preserve"> 153</w:t>
            </w:r>
          </w:p>
        </w:tc>
        <w:tc>
          <w:tcPr>
            <w:tcW w:w="1443" w:type="dxa"/>
            <w:tcBorders>
              <w:top w:val="single" w:sz="4" w:space="0" w:color="auto"/>
              <w:bottom w:val="single" w:sz="4" w:space="0" w:color="auto"/>
            </w:tcBorders>
            <w:vAlign w:val="center"/>
          </w:tcPr>
          <w:p w14:paraId="5F81FC62" w14:textId="77777777" w:rsidR="00356AB7" w:rsidRPr="003F66EE" w:rsidRDefault="00356AB7" w:rsidP="00356AB7">
            <w:pPr>
              <w:rPr>
                <w:rFonts w:ascii="Arial" w:hAnsi="Arial" w:cs="Arial"/>
                <w:sz w:val="18"/>
                <w:szCs w:val="18"/>
              </w:rPr>
            </w:pPr>
            <w:r w:rsidRPr="003F66EE">
              <w:rPr>
                <w:rFonts w:ascii="Arial" w:hAnsi="Arial" w:cs="Arial"/>
                <w:sz w:val="18"/>
                <w:szCs w:val="18"/>
              </w:rPr>
              <w:t>RoSD18A</w:t>
            </w:r>
          </w:p>
          <w:p w14:paraId="18BC2BEC" w14:textId="77777777" w:rsidR="00356AB7" w:rsidRPr="003F66EE" w:rsidRDefault="00356AB7" w:rsidP="00356AB7">
            <w:pPr>
              <w:rPr>
                <w:rFonts w:ascii="Arial" w:hAnsi="Arial" w:cs="Arial"/>
                <w:sz w:val="18"/>
                <w:szCs w:val="18"/>
              </w:rPr>
            </w:pPr>
          </w:p>
        </w:tc>
        <w:tc>
          <w:tcPr>
            <w:tcW w:w="5219" w:type="dxa"/>
            <w:tcBorders>
              <w:top w:val="single" w:sz="4" w:space="0" w:color="auto"/>
              <w:bottom w:val="single" w:sz="4" w:space="0" w:color="auto"/>
            </w:tcBorders>
            <w:vAlign w:val="center"/>
          </w:tcPr>
          <w:p w14:paraId="0C28E6CD" w14:textId="2D63D3D8" w:rsidR="00356AB7" w:rsidRPr="003F66EE" w:rsidRDefault="00356AB7" w:rsidP="00356AB7">
            <w:pPr>
              <w:adjustRightInd w:val="0"/>
              <w:rPr>
                <w:rFonts w:ascii="Arial" w:hAnsi="Arial" w:cs="Arial"/>
                <w:sz w:val="18"/>
                <w:szCs w:val="18"/>
              </w:rPr>
            </w:pPr>
            <w:r w:rsidRPr="00356AB7">
              <w:rPr>
                <w:rFonts w:ascii="Arial" w:hAnsi="Arial" w:cs="Arial"/>
                <w:sz w:val="18"/>
                <w:szCs w:val="18"/>
              </w:rPr>
              <w:t>Installation of the service valve, single or double with connection, regardless of the closing method, having a diameter of 3/8" - 1/2"</w:t>
            </w:r>
          </w:p>
        </w:tc>
        <w:tc>
          <w:tcPr>
            <w:tcW w:w="1018" w:type="dxa"/>
            <w:tcBorders>
              <w:top w:val="single" w:sz="4" w:space="0" w:color="auto"/>
              <w:bottom w:val="single" w:sz="4" w:space="0" w:color="auto"/>
            </w:tcBorders>
          </w:tcPr>
          <w:p w14:paraId="182AEBA4" w14:textId="79D46FB2" w:rsidR="00356AB7" w:rsidRPr="003F66EE" w:rsidRDefault="00356AB7" w:rsidP="00356AB7">
            <w:pPr>
              <w:jc w:val="center"/>
              <w:rPr>
                <w:rFonts w:ascii="Arial" w:hAnsi="Arial" w:cs="Arial"/>
                <w:sz w:val="18"/>
                <w:szCs w:val="18"/>
              </w:rPr>
            </w:pPr>
            <w:r w:rsidRPr="00BA79E9">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419EA9A7" w14:textId="77777777" w:rsidR="00356AB7" w:rsidRPr="003F66EE" w:rsidRDefault="00356AB7" w:rsidP="00356AB7">
            <w:pPr>
              <w:jc w:val="center"/>
              <w:rPr>
                <w:rFonts w:ascii="Arial" w:hAnsi="Arial" w:cs="Arial"/>
                <w:sz w:val="18"/>
                <w:szCs w:val="18"/>
              </w:rPr>
            </w:pPr>
            <w:r w:rsidRPr="003F66EE">
              <w:rPr>
                <w:rFonts w:ascii="Arial" w:hAnsi="Arial" w:cs="Arial"/>
                <w:sz w:val="18"/>
                <w:szCs w:val="18"/>
              </w:rPr>
              <w:t>4,00</w:t>
            </w:r>
          </w:p>
        </w:tc>
      </w:tr>
      <w:tr w:rsidR="00E06C6A" w:rsidRPr="003F66EE" w14:paraId="6A95B05B"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53A31E9E" w14:textId="77777777" w:rsidR="00356AB7" w:rsidRPr="003F66EE" w:rsidRDefault="00356AB7" w:rsidP="00356AB7">
            <w:pPr>
              <w:rPr>
                <w:rFonts w:ascii="Arial" w:hAnsi="Arial" w:cs="Arial"/>
                <w:sz w:val="18"/>
                <w:szCs w:val="18"/>
              </w:rPr>
            </w:pPr>
            <w:r w:rsidRPr="003F66EE">
              <w:rPr>
                <w:rFonts w:ascii="Arial" w:hAnsi="Arial" w:cs="Arial"/>
                <w:sz w:val="18"/>
                <w:szCs w:val="18"/>
              </w:rPr>
              <w:t xml:space="preserve"> 154</w:t>
            </w:r>
          </w:p>
        </w:tc>
        <w:tc>
          <w:tcPr>
            <w:tcW w:w="1443" w:type="dxa"/>
            <w:tcBorders>
              <w:top w:val="single" w:sz="4" w:space="0" w:color="auto"/>
              <w:bottom w:val="single" w:sz="4" w:space="0" w:color="auto"/>
            </w:tcBorders>
            <w:vAlign w:val="center"/>
          </w:tcPr>
          <w:p w14:paraId="33DA73AF" w14:textId="77777777" w:rsidR="00356AB7" w:rsidRPr="003F66EE" w:rsidRDefault="00356AB7" w:rsidP="00356AB7">
            <w:pPr>
              <w:rPr>
                <w:rFonts w:ascii="Arial" w:hAnsi="Arial" w:cs="Arial"/>
                <w:sz w:val="18"/>
                <w:szCs w:val="18"/>
              </w:rPr>
            </w:pPr>
            <w:r w:rsidRPr="003F66EE">
              <w:rPr>
                <w:rFonts w:ascii="Arial" w:hAnsi="Arial" w:cs="Arial"/>
                <w:sz w:val="18"/>
                <w:szCs w:val="18"/>
              </w:rPr>
              <w:t>RpSC30A</w:t>
            </w:r>
          </w:p>
          <w:p w14:paraId="5E94C3B5" w14:textId="77777777" w:rsidR="00356AB7" w:rsidRPr="003F66EE" w:rsidRDefault="00356AB7" w:rsidP="00356AB7">
            <w:pPr>
              <w:rPr>
                <w:rFonts w:ascii="Arial" w:hAnsi="Arial" w:cs="Arial"/>
                <w:sz w:val="18"/>
                <w:szCs w:val="18"/>
              </w:rPr>
            </w:pPr>
          </w:p>
        </w:tc>
        <w:tc>
          <w:tcPr>
            <w:tcW w:w="5219" w:type="dxa"/>
            <w:tcBorders>
              <w:top w:val="single" w:sz="4" w:space="0" w:color="auto"/>
              <w:bottom w:val="single" w:sz="4" w:space="0" w:color="auto"/>
            </w:tcBorders>
            <w:vAlign w:val="center"/>
          </w:tcPr>
          <w:p w14:paraId="7FB2F73A" w14:textId="4E977713" w:rsidR="00356AB7" w:rsidRPr="003F66EE" w:rsidRDefault="00356AB7" w:rsidP="00356AB7">
            <w:pPr>
              <w:adjustRightInd w:val="0"/>
              <w:rPr>
                <w:rFonts w:ascii="Arial" w:hAnsi="Arial" w:cs="Arial"/>
                <w:sz w:val="18"/>
                <w:szCs w:val="18"/>
              </w:rPr>
            </w:pPr>
            <w:r w:rsidRPr="00356AB7">
              <w:rPr>
                <w:rFonts w:ascii="Arial" w:hAnsi="Arial" w:cs="Arial"/>
                <w:sz w:val="18"/>
                <w:szCs w:val="18"/>
              </w:rPr>
              <w:t xml:space="preserve">Installation of the semi-crystal sanitary mirror with polished edges, avid dimensions of 400 x 500 x 600 mm, mounted on a brick wall or </w:t>
            </w:r>
            <w:proofErr w:type="spellStart"/>
            <w:r w:rsidRPr="00356AB7">
              <w:rPr>
                <w:rFonts w:ascii="Arial" w:hAnsi="Arial" w:cs="Arial"/>
                <w:sz w:val="18"/>
                <w:szCs w:val="18"/>
              </w:rPr>
              <w:t>b.c.a.</w:t>
            </w:r>
            <w:proofErr w:type="spellEnd"/>
          </w:p>
        </w:tc>
        <w:tc>
          <w:tcPr>
            <w:tcW w:w="1018" w:type="dxa"/>
            <w:tcBorders>
              <w:top w:val="single" w:sz="4" w:space="0" w:color="auto"/>
              <w:bottom w:val="single" w:sz="4" w:space="0" w:color="auto"/>
            </w:tcBorders>
          </w:tcPr>
          <w:p w14:paraId="0FC3623C" w14:textId="27E6DB8A" w:rsidR="00356AB7" w:rsidRPr="003F66EE" w:rsidRDefault="00356AB7" w:rsidP="00356AB7">
            <w:pPr>
              <w:jc w:val="center"/>
              <w:rPr>
                <w:rFonts w:ascii="Arial" w:hAnsi="Arial" w:cs="Arial"/>
                <w:sz w:val="18"/>
                <w:szCs w:val="18"/>
              </w:rPr>
            </w:pPr>
            <w:r w:rsidRPr="00BA79E9">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559C5C81" w14:textId="77777777" w:rsidR="00356AB7" w:rsidRPr="003F66EE" w:rsidRDefault="00356AB7" w:rsidP="00356AB7">
            <w:pPr>
              <w:jc w:val="center"/>
              <w:rPr>
                <w:rFonts w:ascii="Arial" w:hAnsi="Arial" w:cs="Arial"/>
                <w:sz w:val="18"/>
                <w:szCs w:val="18"/>
              </w:rPr>
            </w:pPr>
            <w:r w:rsidRPr="003F66EE">
              <w:rPr>
                <w:rFonts w:ascii="Arial" w:hAnsi="Arial" w:cs="Arial"/>
                <w:sz w:val="18"/>
                <w:szCs w:val="18"/>
              </w:rPr>
              <w:t>2,00</w:t>
            </w:r>
          </w:p>
        </w:tc>
      </w:tr>
      <w:tr w:rsidR="00E06C6A" w:rsidRPr="003F66EE" w14:paraId="46221AF1"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0B9B77B1" w14:textId="77777777" w:rsidR="00356AB7" w:rsidRPr="003F66EE" w:rsidRDefault="00356AB7" w:rsidP="00356AB7">
            <w:pPr>
              <w:rPr>
                <w:rFonts w:ascii="Arial" w:hAnsi="Arial" w:cs="Arial"/>
                <w:sz w:val="18"/>
                <w:szCs w:val="18"/>
              </w:rPr>
            </w:pPr>
            <w:r w:rsidRPr="003F66EE">
              <w:rPr>
                <w:rFonts w:ascii="Arial" w:hAnsi="Arial" w:cs="Arial"/>
                <w:sz w:val="18"/>
                <w:szCs w:val="18"/>
              </w:rPr>
              <w:t xml:space="preserve"> 155</w:t>
            </w:r>
          </w:p>
        </w:tc>
        <w:tc>
          <w:tcPr>
            <w:tcW w:w="1443" w:type="dxa"/>
            <w:tcBorders>
              <w:top w:val="single" w:sz="4" w:space="0" w:color="auto"/>
              <w:bottom w:val="single" w:sz="4" w:space="0" w:color="auto"/>
            </w:tcBorders>
            <w:vAlign w:val="center"/>
          </w:tcPr>
          <w:p w14:paraId="664B729A" w14:textId="77777777" w:rsidR="00356AB7" w:rsidRPr="003F66EE" w:rsidRDefault="00356AB7" w:rsidP="00356AB7">
            <w:pPr>
              <w:rPr>
                <w:rFonts w:ascii="Arial" w:hAnsi="Arial" w:cs="Arial"/>
                <w:sz w:val="18"/>
                <w:szCs w:val="18"/>
              </w:rPr>
            </w:pPr>
            <w:r w:rsidRPr="003F66EE">
              <w:rPr>
                <w:rFonts w:ascii="Arial" w:hAnsi="Arial" w:cs="Arial"/>
                <w:sz w:val="18"/>
                <w:szCs w:val="18"/>
              </w:rPr>
              <w:t>SE59A</w:t>
            </w:r>
          </w:p>
          <w:p w14:paraId="77786BB6" w14:textId="77777777" w:rsidR="00356AB7" w:rsidRPr="003F66EE" w:rsidRDefault="00356AB7" w:rsidP="00356AB7">
            <w:pPr>
              <w:rPr>
                <w:rFonts w:ascii="Arial" w:hAnsi="Arial" w:cs="Arial"/>
                <w:sz w:val="18"/>
                <w:szCs w:val="18"/>
              </w:rPr>
            </w:pPr>
          </w:p>
        </w:tc>
        <w:tc>
          <w:tcPr>
            <w:tcW w:w="5219" w:type="dxa"/>
            <w:tcBorders>
              <w:top w:val="single" w:sz="4" w:space="0" w:color="auto"/>
              <w:bottom w:val="single" w:sz="4" w:space="0" w:color="auto"/>
            </w:tcBorders>
            <w:vAlign w:val="center"/>
          </w:tcPr>
          <w:p w14:paraId="7D41E59A" w14:textId="49171218" w:rsidR="00356AB7" w:rsidRPr="003F66EE" w:rsidRDefault="00356AB7" w:rsidP="00356AB7">
            <w:pPr>
              <w:adjustRightInd w:val="0"/>
              <w:rPr>
                <w:rFonts w:ascii="Arial" w:hAnsi="Arial" w:cs="Arial"/>
                <w:sz w:val="18"/>
                <w:szCs w:val="18"/>
              </w:rPr>
            </w:pPr>
            <w:r>
              <w:rPr>
                <w:rFonts w:ascii="Arial" w:hAnsi="Arial" w:cs="Arial"/>
                <w:sz w:val="18"/>
                <w:szCs w:val="18"/>
              </w:rPr>
              <w:t>A</w:t>
            </w:r>
            <w:r w:rsidRPr="00356AB7">
              <w:rPr>
                <w:rFonts w:ascii="Arial" w:hAnsi="Arial" w:cs="Arial"/>
                <w:sz w:val="18"/>
                <w:szCs w:val="18"/>
              </w:rPr>
              <w:t xml:space="preserve">utomatic </w:t>
            </w:r>
            <w:r>
              <w:rPr>
                <w:rFonts w:ascii="Arial" w:hAnsi="Arial" w:cs="Arial"/>
                <w:sz w:val="18"/>
                <w:szCs w:val="18"/>
              </w:rPr>
              <w:t xml:space="preserve">hand </w:t>
            </w:r>
            <w:r w:rsidRPr="00356AB7">
              <w:rPr>
                <w:rFonts w:ascii="Arial" w:hAnsi="Arial" w:cs="Arial"/>
                <w:sz w:val="18"/>
                <w:szCs w:val="18"/>
              </w:rPr>
              <w:t xml:space="preserve">dryer mounted on a brick or </w:t>
            </w:r>
            <w:proofErr w:type="spellStart"/>
            <w:r w:rsidRPr="00356AB7">
              <w:rPr>
                <w:rFonts w:ascii="Arial" w:hAnsi="Arial" w:cs="Arial"/>
                <w:sz w:val="18"/>
                <w:szCs w:val="18"/>
              </w:rPr>
              <w:t>b.c.a.</w:t>
            </w:r>
            <w:proofErr w:type="spellEnd"/>
            <w:r w:rsidRPr="00356AB7">
              <w:rPr>
                <w:rFonts w:ascii="Arial" w:hAnsi="Arial" w:cs="Arial"/>
                <w:sz w:val="18"/>
                <w:szCs w:val="18"/>
              </w:rPr>
              <w:t xml:space="preserve"> wall.</w:t>
            </w:r>
          </w:p>
        </w:tc>
        <w:tc>
          <w:tcPr>
            <w:tcW w:w="1018" w:type="dxa"/>
            <w:tcBorders>
              <w:top w:val="single" w:sz="4" w:space="0" w:color="auto"/>
              <w:bottom w:val="single" w:sz="4" w:space="0" w:color="auto"/>
            </w:tcBorders>
          </w:tcPr>
          <w:p w14:paraId="64125076" w14:textId="16A65F4D" w:rsidR="00356AB7" w:rsidRPr="003F66EE" w:rsidRDefault="00356AB7" w:rsidP="00356AB7">
            <w:pPr>
              <w:jc w:val="center"/>
              <w:rPr>
                <w:rFonts w:ascii="Arial" w:hAnsi="Arial" w:cs="Arial"/>
                <w:sz w:val="18"/>
                <w:szCs w:val="18"/>
              </w:rPr>
            </w:pPr>
            <w:r w:rsidRPr="00BA79E9">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2DA5A11A" w14:textId="77777777" w:rsidR="00356AB7" w:rsidRPr="003F66EE" w:rsidRDefault="00356AB7" w:rsidP="00356AB7">
            <w:pPr>
              <w:jc w:val="center"/>
              <w:rPr>
                <w:rFonts w:ascii="Arial" w:hAnsi="Arial" w:cs="Arial"/>
                <w:sz w:val="18"/>
                <w:szCs w:val="18"/>
              </w:rPr>
            </w:pPr>
            <w:r w:rsidRPr="003F66EE">
              <w:rPr>
                <w:rFonts w:ascii="Arial" w:hAnsi="Arial" w:cs="Arial"/>
                <w:sz w:val="18"/>
                <w:szCs w:val="18"/>
              </w:rPr>
              <w:t>1,00</w:t>
            </w:r>
          </w:p>
        </w:tc>
      </w:tr>
      <w:tr w:rsidR="00E06C6A" w:rsidRPr="003F66EE" w14:paraId="5F55D24D"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257067BE" w14:textId="77777777" w:rsidR="00356AB7" w:rsidRPr="003F66EE" w:rsidRDefault="00356AB7" w:rsidP="00356AB7">
            <w:pPr>
              <w:rPr>
                <w:rFonts w:ascii="Arial" w:hAnsi="Arial" w:cs="Arial"/>
                <w:sz w:val="18"/>
                <w:szCs w:val="18"/>
              </w:rPr>
            </w:pPr>
            <w:r w:rsidRPr="003F66EE">
              <w:rPr>
                <w:rFonts w:ascii="Arial" w:hAnsi="Arial" w:cs="Arial"/>
                <w:sz w:val="18"/>
                <w:szCs w:val="18"/>
              </w:rPr>
              <w:t xml:space="preserve"> 156</w:t>
            </w:r>
          </w:p>
        </w:tc>
        <w:tc>
          <w:tcPr>
            <w:tcW w:w="1443" w:type="dxa"/>
            <w:tcBorders>
              <w:top w:val="single" w:sz="4" w:space="0" w:color="auto"/>
              <w:bottom w:val="single" w:sz="4" w:space="0" w:color="auto"/>
            </w:tcBorders>
            <w:vAlign w:val="center"/>
          </w:tcPr>
          <w:p w14:paraId="6448B5D8" w14:textId="77777777" w:rsidR="00356AB7" w:rsidRPr="003F66EE" w:rsidRDefault="00356AB7" w:rsidP="00356AB7">
            <w:pPr>
              <w:rPr>
                <w:rFonts w:ascii="Arial" w:hAnsi="Arial" w:cs="Arial"/>
                <w:sz w:val="18"/>
                <w:szCs w:val="18"/>
              </w:rPr>
            </w:pPr>
            <w:r w:rsidRPr="003F66EE">
              <w:rPr>
                <w:rFonts w:ascii="Arial" w:hAnsi="Arial" w:cs="Arial"/>
                <w:sz w:val="18"/>
                <w:szCs w:val="18"/>
              </w:rPr>
              <w:t>SE59A</w:t>
            </w:r>
          </w:p>
          <w:p w14:paraId="547506CB" w14:textId="77777777" w:rsidR="00356AB7" w:rsidRPr="003F66EE" w:rsidRDefault="00356AB7" w:rsidP="00356AB7">
            <w:pPr>
              <w:rPr>
                <w:rFonts w:ascii="Arial" w:hAnsi="Arial" w:cs="Arial"/>
                <w:sz w:val="18"/>
                <w:szCs w:val="18"/>
              </w:rPr>
            </w:pPr>
          </w:p>
        </w:tc>
        <w:tc>
          <w:tcPr>
            <w:tcW w:w="5219" w:type="dxa"/>
            <w:tcBorders>
              <w:top w:val="single" w:sz="4" w:space="0" w:color="auto"/>
              <w:bottom w:val="single" w:sz="4" w:space="0" w:color="auto"/>
            </w:tcBorders>
            <w:vAlign w:val="center"/>
          </w:tcPr>
          <w:p w14:paraId="182F1339" w14:textId="384B3626" w:rsidR="00356AB7" w:rsidRPr="003F66EE" w:rsidRDefault="00356AB7" w:rsidP="00356AB7">
            <w:pPr>
              <w:adjustRightInd w:val="0"/>
              <w:rPr>
                <w:rFonts w:ascii="Arial" w:hAnsi="Arial" w:cs="Arial"/>
                <w:sz w:val="18"/>
                <w:szCs w:val="18"/>
              </w:rPr>
            </w:pPr>
            <w:r w:rsidRPr="00356AB7">
              <w:rPr>
                <w:rFonts w:ascii="Arial" w:hAnsi="Arial" w:cs="Arial"/>
                <w:sz w:val="18"/>
                <w:szCs w:val="18"/>
              </w:rPr>
              <w:t xml:space="preserve">Automatic liquid soap dispenser, mounted on a brick or </w:t>
            </w:r>
            <w:proofErr w:type="spellStart"/>
            <w:r w:rsidRPr="00356AB7">
              <w:rPr>
                <w:rFonts w:ascii="Arial" w:hAnsi="Arial" w:cs="Arial"/>
                <w:sz w:val="18"/>
                <w:szCs w:val="18"/>
              </w:rPr>
              <w:t>b.c.a.</w:t>
            </w:r>
            <w:proofErr w:type="spellEnd"/>
            <w:r w:rsidRPr="00356AB7">
              <w:rPr>
                <w:rFonts w:ascii="Arial" w:hAnsi="Arial" w:cs="Arial"/>
                <w:sz w:val="18"/>
                <w:szCs w:val="18"/>
              </w:rPr>
              <w:t xml:space="preserve"> wall.</w:t>
            </w:r>
          </w:p>
        </w:tc>
        <w:tc>
          <w:tcPr>
            <w:tcW w:w="1018" w:type="dxa"/>
            <w:tcBorders>
              <w:top w:val="single" w:sz="4" w:space="0" w:color="auto"/>
              <w:bottom w:val="single" w:sz="4" w:space="0" w:color="auto"/>
            </w:tcBorders>
          </w:tcPr>
          <w:p w14:paraId="610136A4" w14:textId="0908B59A" w:rsidR="00356AB7" w:rsidRPr="003F66EE" w:rsidRDefault="00356AB7" w:rsidP="00356AB7">
            <w:pPr>
              <w:jc w:val="center"/>
              <w:rPr>
                <w:rFonts w:ascii="Arial" w:hAnsi="Arial" w:cs="Arial"/>
                <w:sz w:val="18"/>
                <w:szCs w:val="18"/>
              </w:rPr>
            </w:pPr>
            <w:r w:rsidRPr="00BA79E9">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069A0F9E" w14:textId="77777777" w:rsidR="00356AB7" w:rsidRPr="003F66EE" w:rsidRDefault="00356AB7" w:rsidP="00356AB7">
            <w:pPr>
              <w:jc w:val="center"/>
              <w:rPr>
                <w:rFonts w:ascii="Arial" w:hAnsi="Arial" w:cs="Arial"/>
                <w:sz w:val="18"/>
                <w:szCs w:val="18"/>
              </w:rPr>
            </w:pPr>
            <w:r w:rsidRPr="003F66EE">
              <w:rPr>
                <w:rFonts w:ascii="Arial" w:hAnsi="Arial" w:cs="Arial"/>
                <w:sz w:val="18"/>
                <w:szCs w:val="18"/>
              </w:rPr>
              <w:t>2,00</w:t>
            </w:r>
          </w:p>
        </w:tc>
      </w:tr>
      <w:tr w:rsidR="00E06C6A" w:rsidRPr="003F66EE" w14:paraId="1DAC01EB" w14:textId="7777777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vAlign w:val="center"/>
          </w:tcPr>
          <w:p w14:paraId="7A71ACC2" w14:textId="77777777" w:rsidR="00356AB7" w:rsidRPr="003F66EE" w:rsidRDefault="00356AB7" w:rsidP="00356AB7">
            <w:pPr>
              <w:rPr>
                <w:rFonts w:ascii="Arial" w:hAnsi="Arial" w:cs="Arial"/>
                <w:sz w:val="18"/>
                <w:szCs w:val="18"/>
              </w:rPr>
            </w:pPr>
            <w:r w:rsidRPr="003F66EE">
              <w:rPr>
                <w:rFonts w:ascii="Arial" w:hAnsi="Arial" w:cs="Arial"/>
                <w:sz w:val="18"/>
                <w:szCs w:val="18"/>
              </w:rPr>
              <w:t xml:space="preserve"> 157</w:t>
            </w:r>
          </w:p>
        </w:tc>
        <w:tc>
          <w:tcPr>
            <w:tcW w:w="1443" w:type="dxa"/>
            <w:tcBorders>
              <w:top w:val="single" w:sz="4" w:space="0" w:color="auto"/>
              <w:bottom w:val="single" w:sz="4" w:space="0" w:color="auto"/>
            </w:tcBorders>
            <w:vAlign w:val="center"/>
          </w:tcPr>
          <w:p w14:paraId="75FD980B" w14:textId="77777777" w:rsidR="00356AB7" w:rsidRPr="003F66EE" w:rsidRDefault="00356AB7" w:rsidP="00356AB7">
            <w:pPr>
              <w:rPr>
                <w:rFonts w:ascii="Arial" w:hAnsi="Arial" w:cs="Arial"/>
                <w:sz w:val="18"/>
                <w:szCs w:val="18"/>
              </w:rPr>
            </w:pPr>
            <w:r w:rsidRPr="003F66EE">
              <w:rPr>
                <w:rFonts w:ascii="Arial" w:hAnsi="Arial" w:cs="Arial"/>
                <w:sz w:val="18"/>
                <w:szCs w:val="18"/>
              </w:rPr>
              <w:t>CL20A</w:t>
            </w:r>
          </w:p>
          <w:p w14:paraId="1CBECAB8" w14:textId="77777777" w:rsidR="00356AB7" w:rsidRPr="003F66EE" w:rsidRDefault="00356AB7" w:rsidP="00356AB7">
            <w:pPr>
              <w:rPr>
                <w:rFonts w:ascii="Arial" w:hAnsi="Arial" w:cs="Arial"/>
                <w:sz w:val="18"/>
                <w:szCs w:val="18"/>
              </w:rPr>
            </w:pPr>
          </w:p>
        </w:tc>
        <w:tc>
          <w:tcPr>
            <w:tcW w:w="5219" w:type="dxa"/>
            <w:tcBorders>
              <w:top w:val="single" w:sz="4" w:space="0" w:color="auto"/>
              <w:bottom w:val="single" w:sz="4" w:space="0" w:color="auto"/>
            </w:tcBorders>
            <w:vAlign w:val="center"/>
          </w:tcPr>
          <w:p w14:paraId="1948FE38" w14:textId="576B4EF7" w:rsidR="00356AB7" w:rsidRPr="003F66EE" w:rsidRDefault="00356AB7" w:rsidP="00356AB7">
            <w:pPr>
              <w:adjustRightInd w:val="0"/>
              <w:rPr>
                <w:rFonts w:ascii="Arial" w:hAnsi="Arial" w:cs="Arial"/>
                <w:sz w:val="18"/>
                <w:szCs w:val="18"/>
              </w:rPr>
            </w:pPr>
            <w:r w:rsidRPr="00356AB7">
              <w:rPr>
                <w:rFonts w:ascii="Arial" w:hAnsi="Arial" w:cs="Arial"/>
                <w:sz w:val="18"/>
                <w:szCs w:val="18"/>
              </w:rPr>
              <w:t>Ready-made ventilation grilles made of black sheet, with manually adjustable blinds, painted and mounted in masonry</w:t>
            </w:r>
          </w:p>
        </w:tc>
        <w:tc>
          <w:tcPr>
            <w:tcW w:w="1018" w:type="dxa"/>
            <w:tcBorders>
              <w:top w:val="single" w:sz="4" w:space="0" w:color="auto"/>
              <w:bottom w:val="single" w:sz="4" w:space="0" w:color="auto"/>
            </w:tcBorders>
          </w:tcPr>
          <w:p w14:paraId="204D5FC5" w14:textId="55B61912" w:rsidR="00356AB7" w:rsidRPr="003F66EE" w:rsidRDefault="00356AB7" w:rsidP="00356AB7">
            <w:pPr>
              <w:jc w:val="center"/>
              <w:rPr>
                <w:rFonts w:ascii="Arial" w:hAnsi="Arial" w:cs="Arial"/>
                <w:sz w:val="18"/>
                <w:szCs w:val="18"/>
              </w:rPr>
            </w:pPr>
            <w:r w:rsidRPr="00BA79E9">
              <w:rPr>
                <w:rFonts w:ascii="Arial" w:hAnsi="Arial" w:cs="Arial"/>
                <w:sz w:val="18"/>
                <w:szCs w:val="18"/>
              </w:rPr>
              <w:t xml:space="preserve">Unit </w:t>
            </w:r>
          </w:p>
        </w:tc>
        <w:tc>
          <w:tcPr>
            <w:tcW w:w="1701" w:type="dxa"/>
            <w:tcBorders>
              <w:top w:val="single" w:sz="4" w:space="0" w:color="auto"/>
              <w:bottom w:val="single" w:sz="4" w:space="0" w:color="auto"/>
            </w:tcBorders>
            <w:vAlign w:val="center"/>
          </w:tcPr>
          <w:p w14:paraId="535FCF99" w14:textId="77777777" w:rsidR="00356AB7" w:rsidRPr="003F66EE" w:rsidRDefault="00356AB7" w:rsidP="00356AB7">
            <w:pPr>
              <w:jc w:val="center"/>
              <w:rPr>
                <w:rFonts w:ascii="Arial" w:hAnsi="Arial" w:cs="Arial"/>
                <w:sz w:val="18"/>
                <w:szCs w:val="18"/>
              </w:rPr>
            </w:pPr>
            <w:r w:rsidRPr="003F66EE">
              <w:rPr>
                <w:rFonts w:ascii="Arial" w:hAnsi="Arial" w:cs="Arial"/>
                <w:sz w:val="18"/>
                <w:szCs w:val="18"/>
              </w:rPr>
              <w:t>1,00</w:t>
            </w:r>
          </w:p>
        </w:tc>
      </w:tr>
    </w:tbl>
    <w:p w14:paraId="6AD245F9" w14:textId="77777777" w:rsidR="003715F4" w:rsidRPr="003F66EE" w:rsidRDefault="003715F4" w:rsidP="003715F4">
      <w:pPr>
        <w:rPr>
          <w:rFonts w:ascii="Arial" w:hAnsi="Arial" w:cs="Arial"/>
          <w:sz w:val="18"/>
          <w:szCs w:val="18"/>
        </w:rPr>
      </w:pPr>
      <w:r w:rsidRPr="003F66EE">
        <w:rPr>
          <w:rFonts w:ascii="Arial" w:hAnsi="Arial" w:cs="Arial"/>
          <w:sz w:val="18"/>
          <w:szCs w:val="18"/>
        </w:rPr>
        <w:t xml:space="preserve"> </w:t>
      </w:r>
    </w:p>
    <w:p w14:paraId="1FD344BD" w14:textId="77777777" w:rsidR="003715F4" w:rsidRPr="003F66EE" w:rsidRDefault="003715F4" w:rsidP="003715F4">
      <w:pPr>
        <w:rPr>
          <w:rFonts w:ascii="Arial" w:hAnsi="Arial" w:cs="Arial"/>
          <w:sz w:val="18"/>
          <w:szCs w:val="18"/>
        </w:rPr>
      </w:pPr>
      <w:r w:rsidRPr="003F66EE">
        <w:rPr>
          <w:rFonts w:ascii="Arial" w:hAnsi="Arial" w:cs="Arial"/>
          <w:sz w:val="18"/>
          <w:szCs w:val="18"/>
        </w:rPr>
        <w:tab/>
      </w:r>
      <w:r w:rsidRPr="003F66EE">
        <w:rPr>
          <w:rFonts w:ascii="Arial" w:hAnsi="Arial" w:cs="Arial"/>
          <w:sz w:val="18"/>
          <w:szCs w:val="18"/>
        </w:rPr>
        <w:tab/>
      </w:r>
      <w:r w:rsidRPr="003F66EE">
        <w:rPr>
          <w:rFonts w:ascii="Arial" w:hAnsi="Arial" w:cs="Arial"/>
          <w:sz w:val="18"/>
          <w:szCs w:val="18"/>
        </w:rPr>
        <w:tab/>
      </w:r>
      <w:r w:rsidRPr="003F66EE">
        <w:rPr>
          <w:rFonts w:ascii="Arial" w:hAnsi="Arial" w:cs="Arial"/>
          <w:sz w:val="18"/>
          <w:szCs w:val="18"/>
        </w:rPr>
        <w:tab/>
      </w:r>
      <w:r w:rsidRPr="003F66EE">
        <w:rPr>
          <w:rFonts w:ascii="Arial" w:hAnsi="Arial" w:cs="Arial"/>
          <w:sz w:val="18"/>
          <w:szCs w:val="18"/>
        </w:rPr>
        <w:tab/>
      </w:r>
      <w:r w:rsidRPr="003F66EE">
        <w:rPr>
          <w:rFonts w:ascii="Arial" w:hAnsi="Arial" w:cs="Arial"/>
          <w:sz w:val="18"/>
          <w:szCs w:val="18"/>
        </w:rPr>
        <w:tab/>
      </w:r>
    </w:p>
    <w:p w14:paraId="749DE211" w14:textId="6B218386" w:rsidR="003715F4" w:rsidRPr="003F66EE" w:rsidRDefault="003715F4" w:rsidP="003715F4">
      <w:pPr>
        <w:rPr>
          <w:rFonts w:ascii="Arial" w:hAnsi="Arial" w:cs="Arial"/>
          <w:b/>
          <w:bCs/>
          <w:sz w:val="18"/>
          <w:szCs w:val="18"/>
        </w:rPr>
      </w:pPr>
      <w:r w:rsidRPr="003F66EE">
        <w:rPr>
          <w:rFonts w:ascii="Arial" w:hAnsi="Arial" w:cs="Arial"/>
          <w:sz w:val="18"/>
          <w:szCs w:val="18"/>
        </w:rPr>
        <w:tab/>
        <w:t xml:space="preserve"> </w:t>
      </w:r>
    </w:p>
    <w:p w14:paraId="71F92C89" w14:textId="77777777" w:rsidR="008928B5" w:rsidRPr="003F66EE" w:rsidRDefault="008928B5">
      <w:pPr>
        <w:rPr>
          <w:rFonts w:ascii="Arial" w:hAnsi="Arial" w:cs="Arial"/>
          <w:b/>
          <w:bCs/>
          <w:sz w:val="18"/>
          <w:szCs w:val="18"/>
        </w:rPr>
      </w:pPr>
      <w:r w:rsidRPr="003F66EE">
        <w:rPr>
          <w:rFonts w:ascii="Arial" w:hAnsi="Arial" w:cs="Arial"/>
          <w:b/>
          <w:bCs/>
          <w:sz w:val="18"/>
          <w:szCs w:val="18"/>
        </w:rPr>
        <w:br w:type="page"/>
      </w:r>
    </w:p>
    <w:p w14:paraId="5BDD3EAC" w14:textId="731E719B" w:rsidR="007B3172" w:rsidRPr="003F66EE" w:rsidRDefault="008928B5" w:rsidP="00416BDC">
      <w:pPr>
        <w:jc w:val="center"/>
        <w:rPr>
          <w:rFonts w:ascii="Arial" w:hAnsi="Arial" w:cs="Arial"/>
          <w:b/>
          <w:bCs/>
          <w:sz w:val="18"/>
          <w:szCs w:val="18"/>
        </w:rPr>
      </w:pPr>
      <w:r w:rsidRPr="003F66EE">
        <w:rPr>
          <w:rFonts w:ascii="Arial" w:hAnsi="Arial" w:cs="Arial"/>
          <w:b/>
          <w:bCs/>
          <w:sz w:val="18"/>
          <w:szCs w:val="18"/>
        </w:rPr>
        <w:lastRenderedPageBreak/>
        <w:t xml:space="preserve">LOT 3 </w:t>
      </w:r>
    </w:p>
    <w:p w14:paraId="41303ABC" w14:textId="63797026" w:rsidR="008928B5" w:rsidRPr="003F66EE" w:rsidRDefault="008928B5" w:rsidP="008928B5">
      <w:pPr>
        <w:rPr>
          <w:rFonts w:ascii="Arial" w:hAnsi="Arial" w:cs="Arial"/>
          <w:b/>
          <w:bCs/>
          <w:sz w:val="18"/>
          <w:szCs w:val="18"/>
        </w:rPr>
      </w:pPr>
      <w:r w:rsidRPr="003F66EE">
        <w:rPr>
          <w:rFonts w:ascii="Arial" w:hAnsi="Arial" w:cs="Arial"/>
          <w:b/>
          <w:bCs/>
          <w:sz w:val="18"/>
          <w:szCs w:val="18"/>
        </w:rPr>
        <w:t xml:space="preserve">3.1 </w:t>
      </w:r>
      <w:proofErr w:type="spellStart"/>
      <w:r w:rsidRPr="003F66EE">
        <w:rPr>
          <w:rFonts w:ascii="Arial" w:hAnsi="Arial" w:cs="Arial"/>
          <w:b/>
          <w:bCs/>
          <w:sz w:val="18"/>
          <w:szCs w:val="18"/>
        </w:rPr>
        <w:t>Anenii</w:t>
      </w:r>
      <w:proofErr w:type="spellEnd"/>
      <w:r w:rsidRPr="003F66EE">
        <w:rPr>
          <w:rFonts w:ascii="Arial" w:hAnsi="Arial" w:cs="Arial"/>
          <w:b/>
          <w:bCs/>
          <w:sz w:val="18"/>
          <w:szCs w:val="18"/>
        </w:rPr>
        <w:t xml:space="preserve"> </w:t>
      </w:r>
      <w:proofErr w:type="spellStart"/>
      <w:r w:rsidRPr="003F66EE">
        <w:rPr>
          <w:rFonts w:ascii="Arial" w:hAnsi="Arial" w:cs="Arial"/>
          <w:b/>
          <w:bCs/>
          <w:sz w:val="18"/>
          <w:szCs w:val="18"/>
        </w:rPr>
        <w:t>Noi</w:t>
      </w:r>
      <w:proofErr w:type="spellEnd"/>
      <w:r w:rsidRPr="003F66EE">
        <w:rPr>
          <w:rFonts w:ascii="Arial" w:hAnsi="Arial" w:cs="Arial"/>
          <w:b/>
          <w:bCs/>
          <w:sz w:val="18"/>
          <w:szCs w:val="18"/>
        </w:rPr>
        <w:t xml:space="preserve">, (IPLT </w:t>
      </w:r>
      <w:proofErr w:type="spellStart"/>
      <w:proofErr w:type="gramStart"/>
      <w:r w:rsidRPr="003F66EE">
        <w:rPr>
          <w:rFonts w:ascii="Arial" w:hAnsi="Arial" w:cs="Arial"/>
          <w:b/>
          <w:bCs/>
          <w:sz w:val="18"/>
          <w:szCs w:val="18"/>
        </w:rPr>
        <w:t>A.Puskin</w:t>
      </w:r>
      <w:proofErr w:type="spellEnd"/>
      <w:proofErr w:type="gramEnd"/>
      <w:r w:rsidRPr="003F66EE">
        <w:rPr>
          <w:rFonts w:ascii="Arial" w:hAnsi="Arial" w:cs="Arial"/>
          <w:b/>
          <w:bCs/>
          <w:sz w:val="18"/>
          <w:szCs w:val="18"/>
        </w:rPr>
        <w:t>)</w:t>
      </w:r>
    </w:p>
    <w:p w14:paraId="31719DD7" w14:textId="77777777" w:rsidR="008928B5" w:rsidRPr="003F66EE" w:rsidRDefault="008928B5" w:rsidP="008928B5">
      <w:pPr>
        <w:rPr>
          <w:rFonts w:ascii="Arial" w:hAnsi="Arial" w:cs="Arial"/>
        </w:rPr>
      </w:pPr>
      <w:r w:rsidRPr="003F66EE">
        <w:rPr>
          <w:rFonts w:ascii="Arial" w:hAnsi="Arial" w:cs="Arial"/>
        </w:rPr>
        <w:t xml:space="preserve">    </w:t>
      </w:r>
    </w:p>
    <w:tbl>
      <w:tblPr>
        <w:tblW w:w="8956" w:type="dxa"/>
        <w:tblInd w:w="250" w:type="dxa"/>
        <w:tblLayout w:type="fixed"/>
        <w:tblLook w:val="0000" w:firstRow="0" w:lastRow="0" w:firstColumn="0" w:lastColumn="0" w:noHBand="0" w:noVBand="0"/>
      </w:tblPr>
      <w:tblGrid>
        <w:gridCol w:w="709"/>
        <w:gridCol w:w="1160"/>
        <w:gridCol w:w="5077"/>
        <w:gridCol w:w="992"/>
        <w:gridCol w:w="1018"/>
      </w:tblGrid>
      <w:tr w:rsidR="008928B5" w:rsidRPr="003F66EE" w14:paraId="3566E9C4" w14:textId="77777777" w:rsidTr="003F66EE">
        <w:trPr>
          <w:cantSplit/>
          <w:trHeight w:val="592"/>
        </w:trPr>
        <w:tc>
          <w:tcPr>
            <w:tcW w:w="709" w:type="dxa"/>
            <w:tcBorders>
              <w:top w:val="single" w:sz="6" w:space="0" w:color="auto"/>
              <w:left w:val="single" w:sz="6" w:space="0" w:color="auto"/>
              <w:bottom w:val="nil"/>
              <w:right w:val="nil"/>
            </w:tcBorders>
            <w:shd w:val="pct5" w:color="auto" w:fill="auto"/>
          </w:tcPr>
          <w:p w14:paraId="2E1799F1" w14:textId="77777777" w:rsidR="008928B5" w:rsidRPr="003F66EE" w:rsidRDefault="008928B5" w:rsidP="00215027">
            <w:pPr>
              <w:ind w:right="-108"/>
              <w:jc w:val="center"/>
              <w:rPr>
                <w:rFonts w:ascii="Arial" w:hAnsi="Arial" w:cs="Arial"/>
                <w:sz w:val="18"/>
                <w:szCs w:val="18"/>
              </w:rPr>
            </w:pPr>
            <w:r w:rsidRPr="003F66EE">
              <w:rPr>
                <w:rFonts w:ascii="Arial" w:hAnsi="Arial" w:cs="Arial"/>
                <w:sz w:val="18"/>
                <w:szCs w:val="18"/>
              </w:rPr>
              <w:t>№</w:t>
            </w:r>
          </w:p>
          <w:p w14:paraId="5A79844C" w14:textId="7DF06D5B" w:rsidR="008928B5" w:rsidRPr="003F66EE" w:rsidRDefault="008928B5" w:rsidP="00356AB7">
            <w:pPr>
              <w:ind w:right="-108"/>
              <w:rPr>
                <w:rFonts w:ascii="Arial" w:hAnsi="Arial" w:cs="Arial"/>
                <w:sz w:val="18"/>
                <w:szCs w:val="18"/>
              </w:rPr>
            </w:pPr>
          </w:p>
        </w:tc>
        <w:tc>
          <w:tcPr>
            <w:tcW w:w="1160" w:type="dxa"/>
            <w:tcBorders>
              <w:top w:val="single" w:sz="6" w:space="0" w:color="auto"/>
              <w:left w:val="single" w:sz="6" w:space="0" w:color="auto"/>
              <w:bottom w:val="nil"/>
              <w:right w:val="nil"/>
            </w:tcBorders>
            <w:shd w:val="pct5" w:color="auto" w:fill="auto"/>
          </w:tcPr>
          <w:p w14:paraId="02D537F9" w14:textId="2D0633CB" w:rsidR="008928B5" w:rsidRPr="003F66EE" w:rsidRDefault="008928B5" w:rsidP="00215027">
            <w:pPr>
              <w:ind w:left="-120" w:right="-108"/>
              <w:jc w:val="center"/>
              <w:rPr>
                <w:rFonts w:ascii="Arial" w:hAnsi="Arial" w:cs="Arial"/>
                <w:sz w:val="18"/>
                <w:szCs w:val="18"/>
              </w:rPr>
            </w:pPr>
            <w:r w:rsidRPr="003F66EE">
              <w:rPr>
                <w:rFonts w:ascii="Arial" w:hAnsi="Arial" w:cs="Arial"/>
                <w:sz w:val="18"/>
                <w:szCs w:val="18"/>
                <w:lang w:val="ro-RO"/>
              </w:rPr>
              <w:t>Simbol</w:t>
            </w:r>
            <w:r w:rsidRPr="003F66EE">
              <w:rPr>
                <w:rFonts w:ascii="Arial" w:hAnsi="Arial" w:cs="Arial"/>
                <w:sz w:val="18"/>
                <w:szCs w:val="18"/>
              </w:rPr>
              <w:t xml:space="preserve"> </w:t>
            </w:r>
            <w:r w:rsidRPr="003F66EE">
              <w:rPr>
                <w:rFonts w:ascii="Arial" w:hAnsi="Arial" w:cs="Arial"/>
                <w:sz w:val="18"/>
                <w:szCs w:val="18"/>
                <w:lang w:val="ro-RO"/>
              </w:rPr>
              <w:t>norm</w:t>
            </w:r>
            <w:r w:rsidR="00356AB7">
              <w:rPr>
                <w:rFonts w:ascii="Arial" w:hAnsi="Arial" w:cs="Arial"/>
                <w:sz w:val="18"/>
                <w:szCs w:val="18"/>
                <w:lang w:val="ro-RO"/>
              </w:rPr>
              <w:t xml:space="preserve">s and Code </w:t>
            </w:r>
          </w:p>
        </w:tc>
        <w:tc>
          <w:tcPr>
            <w:tcW w:w="5077" w:type="dxa"/>
            <w:tcBorders>
              <w:top w:val="single" w:sz="6" w:space="0" w:color="auto"/>
              <w:left w:val="single" w:sz="6" w:space="0" w:color="auto"/>
              <w:bottom w:val="nil"/>
              <w:right w:val="nil"/>
            </w:tcBorders>
            <w:shd w:val="pct5" w:color="auto" w:fill="auto"/>
          </w:tcPr>
          <w:p w14:paraId="48D0EF33" w14:textId="77777777" w:rsidR="008928B5" w:rsidRPr="003F66EE" w:rsidRDefault="008928B5" w:rsidP="00215027">
            <w:pPr>
              <w:jc w:val="center"/>
              <w:rPr>
                <w:rFonts w:ascii="Arial" w:hAnsi="Arial" w:cs="Arial"/>
                <w:sz w:val="18"/>
                <w:szCs w:val="18"/>
                <w:lang w:val="ro-RO"/>
              </w:rPr>
            </w:pPr>
          </w:p>
          <w:p w14:paraId="127543A9" w14:textId="648C1A4E" w:rsidR="008928B5" w:rsidRPr="003F66EE" w:rsidRDefault="00356AB7" w:rsidP="00215027">
            <w:pPr>
              <w:jc w:val="center"/>
              <w:rPr>
                <w:rFonts w:ascii="Arial" w:hAnsi="Arial" w:cs="Arial"/>
                <w:sz w:val="18"/>
                <w:szCs w:val="18"/>
              </w:rPr>
            </w:pPr>
            <w:r>
              <w:rPr>
                <w:rFonts w:ascii="Arial" w:hAnsi="Arial" w:cs="Arial"/>
                <w:sz w:val="18"/>
                <w:szCs w:val="18"/>
                <w:lang w:val="ro-RO"/>
              </w:rPr>
              <w:t xml:space="preserve">Type of works </w:t>
            </w:r>
            <w:r w:rsidR="008928B5" w:rsidRPr="003F66EE">
              <w:rPr>
                <w:rFonts w:ascii="Arial" w:hAnsi="Arial" w:cs="Arial"/>
                <w:sz w:val="18"/>
                <w:szCs w:val="18"/>
                <w:lang w:val="ro-RO"/>
              </w:rPr>
              <w:t xml:space="preserve">    </w:t>
            </w:r>
          </w:p>
        </w:tc>
        <w:tc>
          <w:tcPr>
            <w:tcW w:w="992" w:type="dxa"/>
            <w:tcBorders>
              <w:top w:val="single" w:sz="6" w:space="0" w:color="auto"/>
              <w:left w:val="single" w:sz="6" w:space="0" w:color="auto"/>
              <w:bottom w:val="nil"/>
              <w:right w:val="nil"/>
            </w:tcBorders>
            <w:shd w:val="pct5" w:color="auto" w:fill="auto"/>
          </w:tcPr>
          <w:p w14:paraId="37B1637E" w14:textId="207AB690" w:rsidR="008928B5" w:rsidRPr="003F66EE" w:rsidRDefault="00356AB7" w:rsidP="00215027">
            <w:pPr>
              <w:ind w:left="-108" w:right="-108"/>
              <w:jc w:val="center"/>
              <w:rPr>
                <w:rFonts w:ascii="Arial" w:hAnsi="Arial" w:cs="Arial"/>
                <w:sz w:val="18"/>
                <w:szCs w:val="18"/>
              </w:rPr>
            </w:pPr>
            <w:r>
              <w:rPr>
                <w:rFonts w:ascii="Arial" w:hAnsi="Arial" w:cs="Arial"/>
                <w:sz w:val="18"/>
                <w:szCs w:val="18"/>
                <w:lang w:val="ro-RO"/>
              </w:rPr>
              <w:t>U M</w:t>
            </w:r>
            <w:r w:rsidR="008928B5" w:rsidRPr="003F66EE">
              <w:rPr>
                <w:rFonts w:ascii="Arial" w:hAnsi="Arial" w:cs="Arial"/>
                <w:sz w:val="18"/>
                <w:szCs w:val="18"/>
              </w:rPr>
              <w:t xml:space="preserve"> </w:t>
            </w:r>
          </w:p>
        </w:tc>
        <w:tc>
          <w:tcPr>
            <w:tcW w:w="1018" w:type="dxa"/>
            <w:tcBorders>
              <w:top w:val="single" w:sz="6" w:space="0" w:color="auto"/>
              <w:left w:val="single" w:sz="6" w:space="0" w:color="auto"/>
              <w:right w:val="single" w:sz="6" w:space="0" w:color="auto"/>
            </w:tcBorders>
            <w:shd w:val="pct5" w:color="auto" w:fill="auto"/>
          </w:tcPr>
          <w:p w14:paraId="2B429BFC" w14:textId="1EBA87A8" w:rsidR="008928B5" w:rsidRPr="003F66EE" w:rsidRDefault="008928B5" w:rsidP="00215027">
            <w:pPr>
              <w:jc w:val="center"/>
              <w:rPr>
                <w:rFonts w:ascii="Arial" w:hAnsi="Arial" w:cs="Arial"/>
                <w:sz w:val="18"/>
                <w:szCs w:val="18"/>
              </w:rPr>
            </w:pPr>
            <w:r w:rsidRPr="003F66EE">
              <w:rPr>
                <w:rFonts w:ascii="Arial" w:hAnsi="Arial" w:cs="Arial"/>
                <w:sz w:val="18"/>
                <w:szCs w:val="18"/>
              </w:rPr>
              <w:t>Volum</w:t>
            </w:r>
            <w:r w:rsidR="00356AB7">
              <w:rPr>
                <w:rFonts w:ascii="Arial" w:hAnsi="Arial" w:cs="Arial"/>
                <w:sz w:val="18"/>
                <w:szCs w:val="18"/>
              </w:rPr>
              <w:t>e</w:t>
            </w:r>
          </w:p>
        </w:tc>
      </w:tr>
      <w:tr w:rsidR="008928B5" w:rsidRPr="003F66EE" w14:paraId="4AFBCA6C" w14:textId="77777777" w:rsidTr="003F66EE">
        <w:trPr>
          <w:cantSplit/>
          <w:tblHeader/>
        </w:trPr>
        <w:tc>
          <w:tcPr>
            <w:tcW w:w="709" w:type="dxa"/>
            <w:tcBorders>
              <w:top w:val="single" w:sz="6" w:space="0" w:color="auto"/>
              <w:left w:val="single" w:sz="6" w:space="0" w:color="auto"/>
              <w:bottom w:val="double" w:sz="6" w:space="0" w:color="auto"/>
              <w:right w:val="nil"/>
            </w:tcBorders>
            <w:shd w:val="pct5" w:color="auto" w:fill="auto"/>
          </w:tcPr>
          <w:p w14:paraId="7965C36E" w14:textId="77777777" w:rsidR="008928B5" w:rsidRPr="003F66EE" w:rsidRDefault="008928B5" w:rsidP="00215027">
            <w:pPr>
              <w:ind w:right="-108"/>
              <w:jc w:val="center"/>
              <w:rPr>
                <w:rFonts w:ascii="Arial" w:hAnsi="Arial" w:cs="Arial"/>
                <w:sz w:val="18"/>
                <w:szCs w:val="18"/>
              </w:rPr>
            </w:pPr>
            <w:r w:rsidRPr="003F66EE">
              <w:rPr>
                <w:rFonts w:ascii="Arial" w:hAnsi="Arial" w:cs="Arial"/>
                <w:sz w:val="18"/>
                <w:szCs w:val="18"/>
              </w:rPr>
              <w:t>1</w:t>
            </w:r>
          </w:p>
        </w:tc>
        <w:tc>
          <w:tcPr>
            <w:tcW w:w="1160" w:type="dxa"/>
            <w:tcBorders>
              <w:top w:val="single" w:sz="6" w:space="0" w:color="auto"/>
              <w:left w:val="single" w:sz="6" w:space="0" w:color="auto"/>
              <w:bottom w:val="double" w:sz="6" w:space="0" w:color="auto"/>
              <w:right w:val="nil"/>
            </w:tcBorders>
            <w:shd w:val="pct5" w:color="auto" w:fill="auto"/>
          </w:tcPr>
          <w:p w14:paraId="50073A70" w14:textId="77777777" w:rsidR="008928B5" w:rsidRPr="003F66EE" w:rsidRDefault="008928B5" w:rsidP="00215027">
            <w:pPr>
              <w:ind w:left="-120" w:right="-108"/>
              <w:jc w:val="center"/>
              <w:rPr>
                <w:rFonts w:ascii="Arial" w:hAnsi="Arial" w:cs="Arial"/>
                <w:sz w:val="18"/>
                <w:szCs w:val="18"/>
              </w:rPr>
            </w:pPr>
            <w:r w:rsidRPr="003F66EE">
              <w:rPr>
                <w:rFonts w:ascii="Arial" w:hAnsi="Arial" w:cs="Arial"/>
                <w:sz w:val="18"/>
                <w:szCs w:val="18"/>
              </w:rPr>
              <w:t>2</w:t>
            </w:r>
          </w:p>
        </w:tc>
        <w:tc>
          <w:tcPr>
            <w:tcW w:w="5077" w:type="dxa"/>
            <w:tcBorders>
              <w:top w:val="single" w:sz="6" w:space="0" w:color="auto"/>
              <w:left w:val="single" w:sz="6" w:space="0" w:color="auto"/>
              <w:bottom w:val="double" w:sz="6" w:space="0" w:color="auto"/>
              <w:right w:val="nil"/>
            </w:tcBorders>
            <w:shd w:val="pct5" w:color="auto" w:fill="auto"/>
          </w:tcPr>
          <w:p w14:paraId="4059AEAF"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3</w:t>
            </w:r>
          </w:p>
        </w:tc>
        <w:tc>
          <w:tcPr>
            <w:tcW w:w="992" w:type="dxa"/>
            <w:tcBorders>
              <w:top w:val="single" w:sz="6" w:space="0" w:color="auto"/>
              <w:left w:val="single" w:sz="6" w:space="0" w:color="auto"/>
              <w:bottom w:val="double" w:sz="6" w:space="0" w:color="auto"/>
              <w:right w:val="nil"/>
            </w:tcBorders>
            <w:shd w:val="pct5" w:color="auto" w:fill="auto"/>
          </w:tcPr>
          <w:p w14:paraId="4B8F3ACD" w14:textId="77777777" w:rsidR="008928B5" w:rsidRPr="003F66EE" w:rsidRDefault="008928B5" w:rsidP="00215027">
            <w:pPr>
              <w:ind w:left="-108" w:right="-108"/>
              <w:jc w:val="center"/>
              <w:rPr>
                <w:rFonts w:ascii="Arial" w:hAnsi="Arial" w:cs="Arial"/>
                <w:sz w:val="18"/>
                <w:szCs w:val="18"/>
              </w:rPr>
            </w:pPr>
            <w:r w:rsidRPr="003F66EE">
              <w:rPr>
                <w:rFonts w:ascii="Arial" w:hAnsi="Arial" w:cs="Arial"/>
                <w:sz w:val="18"/>
                <w:szCs w:val="18"/>
              </w:rPr>
              <w:t>4</w:t>
            </w:r>
          </w:p>
        </w:tc>
        <w:tc>
          <w:tcPr>
            <w:tcW w:w="1018" w:type="dxa"/>
            <w:tcBorders>
              <w:top w:val="single" w:sz="6" w:space="0" w:color="auto"/>
              <w:left w:val="single" w:sz="6" w:space="0" w:color="auto"/>
              <w:bottom w:val="double" w:sz="6" w:space="0" w:color="auto"/>
              <w:right w:val="single" w:sz="6" w:space="0" w:color="auto"/>
            </w:tcBorders>
            <w:shd w:val="pct5" w:color="auto" w:fill="auto"/>
          </w:tcPr>
          <w:p w14:paraId="50CFB266"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5</w:t>
            </w:r>
          </w:p>
        </w:tc>
      </w:tr>
      <w:tr w:rsidR="008928B5" w:rsidRPr="003F66EE" w14:paraId="26305583" w14:textId="77777777" w:rsidTr="003F66EE">
        <w:tc>
          <w:tcPr>
            <w:tcW w:w="709" w:type="dxa"/>
            <w:tcBorders>
              <w:top w:val="nil"/>
              <w:left w:val="single" w:sz="6" w:space="0" w:color="auto"/>
              <w:bottom w:val="nil"/>
              <w:right w:val="nil"/>
            </w:tcBorders>
          </w:tcPr>
          <w:p w14:paraId="38916322" w14:textId="77777777" w:rsidR="008928B5" w:rsidRPr="003F66EE" w:rsidRDefault="008928B5" w:rsidP="00215027">
            <w:pPr>
              <w:jc w:val="center"/>
              <w:rPr>
                <w:rFonts w:ascii="Arial" w:hAnsi="Arial" w:cs="Arial"/>
                <w:sz w:val="18"/>
                <w:szCs w:val="18"/>
              </w:rPr>
            </w:pPr>
          </w:p>
        </w:tc>
        <w:tc>
          <w:tcPr>
            <w:tcW w:w="1160" w:type="dxa"/>
            <w:tcBorders>
              <w:top w:val="nil"/>
              <w:left w:val="single" w:sz="6" w:space="0" w:color="auto"/>
              <w:bottom w:val="nil"/>
              <w:right w:val="nil"/>
            </w:tcBorders>
          </w:tcPr>
          <w:p w14:paraId="3C94D749" w14:textId="77777777" w:rsidR="008928B5" w:rsidRPr="003F66EE" w:rsidRDefault="008928B5" w:rsidP="00215027">
            <w:pPr>
              <w:rPr>
                <w:rFonts w:ascii="Arial" w:hAnsi="Arial" w:cs="Arial"/>
                <w:sz w:val="18"/>
                <w:szCs w:val="18"/>
              </w:rPr>
            </w:pPr>
          </w:p>
        </w:tc>
        <w:tc>
          <w:tcPr>
            <w:tcW w:w="5077" w:type="dxa"/>
            <w:tcBorders>
              <w:top w:val="nil"/>
              <w:left w:val="single" w:sz="6" w:space="0" w:color="auto"/>
              <w:bottom w:val="nil"/>
              <w:right w:val="nil"/>
            </w:tcBorders>
          </w:tcPr>
          <w:p w14:paraId="3513CD62" w14:textId="2E8FE1E6" w:rsidR="008928B5" w:rsidRPr="003F66EE" w:rsidRDefault="008928B5" w:rsidP="00215027">
            <w:pPr>
              <w:rPr>
                <w:rFonts w:ascii="Arial" w:hAnsi="Arial" w:cs="Arial"/>
                <w:b/>
                <w:bCs/>
                <w:sz w:val="18"/>
                <w:szCs w:val="18"/>
              </w:rPr>
            </w:pPr>
            <w:r w:rsidRPr="003F66EE">
              <w:rPr>
                <w:rFonts w:ascii="Arial" w:hAnsi="Arial" w:cs="Arial"/>
                <w:b/>
                <w:bCs/>
                <w:sz w:val="18"/>
                <w:szCs w:val="18"/>
              </w:rPr>
              <w:t xml:space="preserve">1. </w:t>
            </w:r>
            <w:r w:rsidR="00356AB7">
              <w:rPr>
                <w:rFonts w:ascii="Arial" w:hAnsi="Arial" w:cs="Arial"/>
                <w:b/>
                <w:bCs/>
                <w:sz w:val="18"/>
                <w:szCs w:val="18"/>
              </w:rPr>
              <w:t xml:space="preserve">Rehabilitation works </w:t>
            </w:r>
          </w:p>
        </w:tc>
        <w:tc>
          <w:tcPr>
            <w:tcW w:w="992" w:type="dxa"/>
            <w:tcBorders>
              <w:top w:val="nil"/>
              <w:left w:val="single" w:sz="6" w:space="0" w:color="auto"/>
              <w:bottom w:val="nil"/>
              <w:right w:val="nil"/>
            </w:tcBorders>
          </w:tcPr>
          <w:p w14:paraId="53BAF57A" w14:textId="77777777" w:rsidR="008928B5" w:rsidRPr="003F66EE" w:rsidRDefault="008928B5" w:rsidP="00215027">
            <w:pPr>
              <w:rPr>
                <w:rFonts w:ascii="Arial" w:hAnsi="Arial" w:cs="Arial"/>
                <w:sz w:val="18"/>
                <w:szCs w:val="18"/>
              </w:rPr>
            </w:pPr>
          </w:p>
        </w:tc>
        <w:tc>
          <w:tcPr>
            <w:tcW w:w="1018" w:type="dxa"/>
            <w:tcBorders>
              <w:top w:val="nil"/>
              <w:left w:val="single" w:sz="6" w:space="0" w:color="auto"/>
              <w:bottom w:val="nil"/>
              <w:right w:val="single" w:sz="6" w:space="0" w:color="auto"/>
            </w:tcBorders>
          </w:tcPr>
          <w:p w14:paraId="46683119" w14:textId="77777777" w:rsidR="008928B5" w:rsidRPr="003F66EE" w:rsidRDefault="008928B5" w:rsidP="00215027">
            <w:pPr>
              <w:rPr>
                <w:rFonts w:ascii="Arial" w:hAnsi="Arial" w:cs="Arial"/>
                <w:sz w:val="18"/>
                <w:szCs w:val="18"/>
              </w:rPr>
            </w:pPr>
          </w:p>
        </w:tc>
      </w:tr>
      <w:tr w:rsidR="008928B5" w:rsidRPr="003F66EE" w14:paraId="76F64F79"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74D5CBB" w14:textId="77777777" w:rsidR="008928B5" w:rsidRPr="003F66EE" w:rsidRDefault="008928B5" w:rsidP="00215027">
            <w:pPr>
              <w:rPr>
                <w:rFonts w:ascii="Arial" w:hAnsi="Arial" w:cs="Arial"/>
                <w:sz w:val="18"/>
                <w:szCs w:val="18"/>
              </w:rPr>
            </w:pPr>
            <w:r w:rsidRPr="003F66EE">
              <w:rPr>
                <w:rFonts w:ascii="Arial" w:hAnsi="Arial" w:cs="Arial"/>
                <w:sz w:val="18"/>
                <w:szCs w:val="18"/>
              </w:rPr>
              <w:t>1</w:t>
            </w:r>
          </w:p>
        </w:tc>
        <w:tc>
          <w:tcPr>
            <w:tcW w:w="1160" w:type="dxa"/>
            <w:tcBorders>
              <w:top w:val="single" w:sz="4" w:space="0" w:color="auto"/>
              <w:bottom w:val="single" w:sz="4" w:space="0" w:color="auto"/>
            </w:tcBorders>
          </w:tcPr>
          <w:p w14:paraId="5DEB391D" w14:textId="77777777" w:rsidR="008928B5" w:rsidRPr="003F66EE" w:rsidRDefault="008928B5" w:rsidP="00215027">
            <w:pPr>
              <w:rPr>
                <w:rFonts w:ascii="Arial" w:hAnsi="Arial" w:cs="Arial"/>
                <w:sz w:val="18"/>
                <w:szCs w:val="18"/>
              </w:rPr>
            </w:pPr>
            <w:r w:rsidRPr="003F66EE">
              <w:rPr>
                <w:rFonts w:ascii="Arial" w:hAnsi="Arial" w:cs="Arial"/>
                <w:sz w:val="18"/>
                <w:szCs w:val="18"/>
              </w:rPr>
              <w:t>RpCO56A</w:t>
            </w:r>
          </w:p>
          <w:p w14:paraId="23FAFCCE"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6EC13A8F" w14:textId="4C7E2CED" w:rsidR="008928B5" w:rsidRPr="003F66EE" w:rsidRDefault="00356AB7" w:rsidP="00215027">
            <w:pPr>
              <w:rPr>
                <w:rFonts w:ascii="Arial" w:hAnsi="Arial" w:cs="Arial"/>
                <w:sz w:val="18"/>
                <w:szCs w:val="18"/>
              </w:rPr>
            </w:pPr>
            <w:r w:rsidRPr="00356AB7">
              <w:rPr>
                <w:rFonts w:ascii="Arial" w:hAnsi="Arial" w:cs="Arial"/>
                <w:sz w:val="18"/>
                <w:szCs w:val="18"/>
              </w:rPr>
              <w:t>Dismantling: wooden carpentry (doors, windows, shutters, boxes, blinds etc.)</w:t>
            </w:r>
          </w:p>
        </w:tc>
        <w:tc>
          <w:tcPr>
            <w:tcW w:w="992" w:type="dxa"/>
            <w:tcBorders>
              <w:top w:val="single" w:sz="4" w:space="0" w:color="auto"/>
              <w:bottom w:val="single" w:sz="4" w:space="0" w:color="auto"/>
            </w:tcBorders>
            <w:vAlign w:val="center"/>
          </w:tcPr>
          <w:p w14:paraId="05F063FB"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72385A8A"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2,80</w:t>
            </w:r>
          </w:p>
        </w:tc>
      </w:tr>
      <w:tr w:rsidR="008928B5" w:rsidRPr="003F66EE" w14:paraId="5AA965FA"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6253D229" w14:textId="77777777" w:rsidR="008928B5" w:rsidRPr="003F66EE" w:rsidRDefault="008928B5" w:rsidP="00215027">
            <w:pPr>
              <w:rPr>
                <w:rFonts w:ascii="Arial" w:hAnsi="Arial" w:cs="Arial"/>
                <w:sz w:val="18"/>
                <w:szCs w:val="18"/>
              </w:rPr>
            </w:pPr>
            <w:r w:rsidRPr="003F66EE">
              <w:rPr>
                <w:rFonts w:ascii="Arial" w:hAnsi="Arial" w:cs="Arial"/>
                <w:sz w:val="18"/>
                <w:szCs w:val="18"/>
              </w:rPr>
              <w:t>2</w:t>
            </w:r>
          </w:p>
        </w:tc>
        <w:tc>
          <w:tcPr>
            <w:tcW w:w="1160" w:type="dxa"/>
            <w:tcBorders>
              <w:top w:val="single" w:sz="4" w:space="0" w:color="auto"/>
              <w:bottom w:val="single" w:sz="4" w:space="0" w:color="auto"/>
            </w:tcBorders>
          </w:tcPr>
          <w:p w14:paraId="44B25CD0" w14:textId="77777777" w:rsidR="008928B5" w:rsidRPr="003F66EE" w:rsidRDefault="008928B5" w:rsidP="00215027">
            <w:pPr>
              <w:rPr>
                <w:rFonts w:ascii="Arial" w:hAnsi="Arial" w:cs="Arial"/>
                <w:sz w:val="18"/>
                <w:szCs w:val="18"/>
              </w:rPr>
            </w:pPr>
            <w:r w:rsidRPr="003F66EE">
              <w:rPr>
                <w:rFonts w:ascii="Arial" w:hAnsi="Arial" w:cs="Arial"/>
                <w:sz w:val="18"/>
                <w:szCs w:val="18"/>
              </w:rPr>
              <w:t>RpCM33A</w:t>
            </w:r>
          </w:p>
          <w:p w14:paraId="099F8350"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477D4F2E" w14:textId="3F020FF6" w:rsidR="008928B5" w:rsidRPr="003F66EE" w:rsidRDefault="00356AB7" w:rsidP="00215027">
            <w:pPr>
              <w:rPr>
                <w:rFonts w:ascii="Arial" w:hAnsi="Arial" w:cs="Arial"/>
                <w:sz w:val="18"/>
                <w:szCs w:val="18"/>
              </w:rPr>
            </w:pPr>
            <w:r w:rsidRPr="00356AB7">
              <w:rPr>
                <w:rFonts w:ascii="Arial" w:hAnsi="Arial" w:cs="Arial"/>
                <w:sz w:val="18"/>
                <w:szCs w:val="18"/>
              </w:rPr>
              <w:t>Removal of tile, stoneware, ceramic veneers</w:t>
            </w:r>
          </w:p>
        </w:tc>
        <w:tc>
          <w:tcPr>
            <w:tcW w:w="992" w:type="dxa"/>
            <w:tcBorders>
              <w:top w:val="single" w:sz="4" w:space="0" w:color="auto"/>
              <w:bottom w:val="single" w:sz="4" w:space="0" w:color="auto"/>
            </w:tcBorders>
            <w:vAlign w:val="center"/>
          </w:tcPr>
          <w:p w14:paraId="2D537D9D"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7706CB12"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78,00</w:t>
            </w:r>
          </w:p>
        </w:tc>
      </w:tr>
      <w:tr w:rsidR="008928B5" w:rsidRPr="003F66EE" w14:paraId="4E7C9786"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FBA0C27" w14:textId="77777777" w:rsidR="008928B5" w:rsidRPr="003F66EE" w:rsidRDefault="008928B5" w:rsidP="00215027">
            <w:pPr>
              <w:rPr>
                <w:rFonts w:ascii="Arial" w:hAnsi="Arial" w:cs="Arial"/>
                <w:sz w:val="18"/>
                <w:szCs w:val="18"/>
              </w:rPr>
            </w:pPr>
            <w:r w:rsidRPr="003F66EE">
              <w:rPr>
                <w:rFonts w:ascii="Arial" w:hAnsi="Arial" w:cs="Arial"/>
                <w:sz w:val="18"/>
                <w:szCs w:val="18"/>
              </w:rPr>
              <w:t>3</w:t>
            </w:r>
          </w:p>
        </w:tc>
        <w:tc>
          <w:tcPr>
            <w:tcW w:w="1160" w:type="dxa"/>
            <w:tcBorders>
              <w:top w:val="single" w:sz="4" w:space="0" w:color="auto"/>
              <w:bottom w:val="single" w:sz="4" w:space="0" w:color="auto"/>
            </w:tcBorders>
          </w:tcPr>
          <w:p w14:paraId="0F70EFF7" w14:textId="77777777" w:rsidR="008928B5" w:rsidRPr="003F66EE" w:rsidRDefault="008928B5" w:rsidP="00215027">
            <w:pPr>
              <w:rPr>
                <w:rFonts w:ascii="Arial" w:hAnsi="Arial" w:cs="Arial"/>
                <w:sz w:val="18"/>
                <w:szCs w:val="18"/>
              </w:rPr>
            </w:pPr>
            <w:r w:rsidRPr="003F66EE">
              <w:rPr>
                <w:rFonts w:ascii="Arial" w:hAnsi="Arial" w:cs="Arial"/>
                <w:sz w:val="18"/>
                <w:szCs w:val="18"/>
              </w:rPr>
              <w:t>RpCK42C</w:t>
            </w:r>
          </w:p>
          <w:p w14:paraId="7AB28841"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2E22284A" w14:textId="69D71FF1" w:rsidR="008928B5" w:rsidRPr="003F66EE" w:rsidRDefault="00356AB7" w:rsidP="00215027">
            <w:pPr>
              <w:rPr>
                <w:rFonts w:ascii="Arial" w:hAnsi="Arial" w:cs="Arial"/>
                <w:sz w:val="18"/>
                <w:szCs w:val="18"/>
              </w:rPr>
            </w:pPr>
            <w:r w:rsidRPr="00356AB7">
              <w:rPr>
                <w:rFonts w:ascii="Arial" w:hAnsi="Arial" w:cs="Arial"/>
                <w:sz w:val="18"/>
                <w:szCs w:val="18"/>
              </w:rPr>
              <w:t>Removal of cold floors made of concrete slabs, marble, stone, sandstone, ceramic tiles, etc.</w:t>
            </w:r>
          </w:p>
        </w:tc>
        <w:tc>
          <w:tcPr>
            <w:tcW w:w="992" w:type="dxa"/>
            <w:tcBorders>
              <w:top w:val="single" w:sz="4" w:space="0" w:color="auto"/>
              <w:bottom w:val="single" w:sz="4" w:space="0" w:color="auto"/>
            </w:tcBorders>
            <w:vAlign w:val="center"/>
          </w:tcPr>
          <w:p w14:paraId="6F707054"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4792315D"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37,60</w:t>
            </w:r>
          </w:p>
        </w:tc>
      </w:tr>
      <w:tr w:rsidR="008928B5" w:rsidRPr="003F66EE" w14:paraId="34D27BE8"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1CCDC83F" w14:textId="77777777" w:rsidR="008928B5" w:rsidRPr="003F66EE" w:rsidRDefault="008928B5" w:rsidP="00215027">
            <w:pPr>
              <w:rPr>
                <w:rFonts w:ascii="Arial" w:hAnsi="Arial" w:cs="Arial"/>
                <w:sz w:val="18"/>
                <w:szCs w:val="18"/>
              </w:rPr>
            </w:pPr>
            <w:r w:rsidRPr="003F66EE">
              <w:rPr>
                <w:rFonts w:ascii="Arial" w:hAnsi="Arial" w:cs="Arial"/>
                <w:sz w:val="18"/>
                <w:szCs w:val="18"/>
              </w:rPr>
              <w:t>4</w:t>
            </w:r>
          </w:p>
        </w:tc>
        <w:tc>
          <w:tcPr>
            <w:tcW w:w="1160" w:type="dxa"/>
            <w:tcBorders>
              <w:top w:val="single" w:sz="4" w:space="0" w:color="auto"/>
              <w:bottom w:val="single" w:sz="4" w:space="0" w:color="auto"/>
            </w:tcBorders>
          </w:tcPr>
          <w:p w14:paraId="1D87E730" w14:textId="77777777" w:rsidR="008928B5" w:rsidRPr="003F66EE" w:rsidRDefault="008928B5" w:rsidP="00215027">
            <w:pPr>
              <w:rPr>
                <w:rFonts w:ascii="Arial" w:hAnsi="Arial" w:cs="Arial"/>
                <w:sz w:val="18"/>
                <w:szCs w:val="18"/>
              </w:rPr>
            </w:pPr>
            <w:r w:rsidRPr="003F66EE">
              <w:rPr>
                <w:rFonts w:ascii="Arial" w:hAnsi="Arial" w:cs="Arial"/>
                <w:sz w:val="18"/>
                <w:szCs w:val="18"/>
              </w:rPr>
              <w:t>RCsU05C</w:t>
            </w:r>
          </w:p>
          <w:p w14:paraId="01BCEF2A"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482FBFC0" w14:textId="263F5D25" w:rsidR="008928B5" w:rsidRPr="003F66EE" w:rsidRDefault="00356AB7" w:rsidP="00215027">
            <w:pPr>
              <w:rPr>
                <w:rFonts w:ascii="Arial" w:hAnsi="Arial" w:cs="Arial"/>
                <w:sz w:val="18"/>
                <w:szCs w:val="18"/>
              </w:rPr>
            </w:pPr>
            <w:r w:rsidRPr="00356AB7">
              <w:rPr>
                <w:rFonts w:ascii="Arial" w:hAnsi="Arial" w:cs="Arial"/>
                <w:sz w:val="18"/>
                <w:szCs w:val="18"/>
              </w:rPr>
              <w:t>Execution of accesses for pipes or tie-rods in stone or reinforced concrete walls or slabs up to 15 cm</w:t>
            </w:r>
          </w:p>
        </w:tc>
        <w:tc>
          <w:tcPr>
            <w:tcW w:w="992" w:type="dxa"/>
            <w:tcBorders>
              <w:top w:val="single" w:sz="4" w:space="0" w:color="auto"/>
              <w:bottom w:val="single" w:sz="4" w:space="0" w:color="auto"/>
            </w:tcBorders>
            <w:vAlign w:val="center"/>
          </w:tcPr>
          <w:p w14:paraId="6ADC0A02" w14:textId="3FDB840C" w:rsidR="008928B5" w:rsidRPr="003F66EE" w:rsidRDefault="00356AB7" w:rsidP="00215027">
            <w:pPr>
              <w:jc w:val="center"/>
              <w:rPr>
                <w:rFonts w:ascii="Arial" w:hAnsi="Arial" w:cs="Arial"/>
                <w:sz w:val="18"/>
                <w:szCs w:val="18"/>
              </w:rPr>
            </w:pPr>
            <w:r>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1678D6BB"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4,00</w:t>
            </w:r>
          </w:p>
        </w:tc>
      </w:tr>
      <w:tr w:rsidR="008928B5" w:rsidRPr="003F66EE" w14:paraId="3F3FA726"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09E8410F" w14:textId="77777777" w:rsidR="008928B5" w:rsidRPr="003F66EE" w:rsidRDefault="008928B5" w:rsidP="00215027">
            <w:pPr>
              <w:rPr>
                <w:rFonts w:ascii="Arial" w:hAnsi="Arial" w:cs="Arial"/>
                <w:sz w:val="18"/>
                <w:szCs w:val="18"/>
              </w:rPr>
            </w:pPr>
            <w:r w:rsidRPr="003F66EE">
              <w:rPr>
                <w:rFonts w:ascii="Arial" w:hAnsi="Arial" w:cs="Arial"/>
                <w:sz w:val="18"/>
                <w:szCs w:val="18"/>
              </w:rPr>
              <w:t>5</w:t>
            </w:r>
          </w:p>
        </w:tc>
        <w:tc>
          <w:tcPr>
            <w:tcW w:w="1160" w:type="dxa"/>
            <w:tcBorders>
              <w:top w:val="single" w:sz="4" w:space="0" w:color="auto"/>
              <w:bottom w:val="single" w:sz="4" w:space="0" w:color="auto"/>
            </w:tcBorders>
          </w:tcPr>
          <w:p w14:paraId="2E14A4C2" w14:textId="77777777" w:rsidR="008928B5" w:rsidRPr="003F66EE" w:rsidRDefault="008928B5" w:rsidP="00215027">
            <w:pPr>
              <w:rPr>
                <w:rFonts w:ascii="Arial" w:hAnsi="Arial" w:cs="Arial"/>
                <w:sz w:val="18"/>
                <w:szCs w:val="18"/>
              </w:rPr>
            </w:pPr>
            <w:r w:rsidRPr="003F66EE">
              <w:rPr>
                <w:rFonts w:ascii="Arial" w:hAnsi="Arial" w:cs="Arial"/>
                <w:sz w:val="18"/>
                <w:szCs w:val="18"/>
              </w:rPr>
              <w:t>CK50A</w:t>
            </w:r>
          </w:p>
          <w:p w14:paraId="690164D1"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7585848F" w14:textId="499F80F6" w:rsidR="008928B5" w:rsidRPr="003F66EE" w:rsidRDefault="00356AB7" w:rsidP="00215027">
            <w:pPr>
              <w:rPr>
                <w:rFonts w:ascii="Arial" w:hAnsi="Arial" w:cs="Arial"/>
                <w:sz w:val="18"/>
                <w:szCs w:val="18"/>
              </w:rPr>
            </w:pPr>
            <w:r w:rsidRPr="00356AB7">
              <w:rPr>
                <w:rFonts w:ascii="Arial" w:hAnsi="Arial" w:cs="Arial"/>
                <w:sz w:val="18"/>
                <w:szCs w:val="18"/>
              </w:rPr>
              <w:t>Suspended ceilings executed on site from plasterboard, thickness 9.5 mm on the galvanized profile structure: flat ceiling surfaces</w:t>
            </w:r>
          </w:p>
        </w:tc>
        <w:tc>
          <w:tcPr>
            <w:tcW w:w="992" w:type="dxa"/>
            <w:tcBorders>
              <w:top w:val="single" w:sz="4" w:space="0" w:color="auto"/>
              <w:bottom w:val="single" w:sz="4" w:space="0" w:color="auto"/>
            </w:tcBorders>
            <w:vAlign w:val="center"/>
          </w:tcPr>
          <w:p w14:paraId="1E3B4B9A"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63D00AEA"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37,60</w:t>
            </w:r>
          </w:p>
        </w:tc>
      </w:tr>
      <w:tr w:rsidR="008928B5" w:rsidRPr="003F66EE" w14:paraId="439FE6A2"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07FC251D" w14:textId="77777777" w:rsidR="008928B5" w:rsidRPr="003F66EE" w:rsidRDefault="008928B5" w:rsidP="00215027">
            <w:pPr>
              <w:rPr>
                <w:rFonts w:ascii="Arial" w:hAnsi="Arial" w:cs="Arial"/>
                <w:sz w:val="18"/>
                <w:szCs w:val="18"/>
              </w:rPr>
            </w:pPr>
            <w:r w:rsidRPr="003F66EE">
              <w:rPr>
                <w:rFonts w:ascii="Arial" w:hAnsi="Arial" w:cs="Arial"/>
                <w:sz w:val="18"/>
                <w:szCs w:val="18"/>
              </w:rPr>
              <w:t>6</w:t>
            </w:r>
          </w:p>
        </w:tc>
        <w:tc>
          <w:tcPr>
            <w:tcW w:w="1160" w:type="dxa"/>
            <w:tcBorders>
              <w:top w:val="single" w:sz="4" w:space="0" w:color="auto"/>
              <w:bottom w:val="single" w:sz="4" w:space="0" w:color="auto"/>
            </w:tcBorders>
          </w:tcPr>
          <w:p w14:paraId="6F2887DF" w14:textId="77777777" w:rsidR="008928B5" w:rsidRPr="003F66EE" w:rsidRDefault="008928B5" w:rsidP="00215027">
            <w:pPr>
              <w:rPr>
                <w:rFonts w:ascii="Arial" w:hAnsi="Arial" w:cs="Arial"/>
                <w:sz w:val="18"/>
                <w:szCs w:val="18"/>
              </w:rPr>
            </w:pPr>
            <w:r w:rsidRPr="003F66EE">
              <w:rPr>
                <w:rFonts w:ascii="Arial" w:hAnsi="Arial" w:cs="Arial"/>
                <w:sz w:val="18"/>
                <w:szCs w:val="18"/>
              </w:rPr>
              <w:t>CN53A</w:t>
            </w:r>
          </w:p>
          <w:p w14:paraId="00F17B03"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4B08E573" w14:textId="2C921328" w:rsidR="008928B5" w:rsidRPr="003F66EE" w:rsidRDefault="00356AB7" w:rsidP="00215027">
            <w:pPr>
              <w:rPr>
                <w:rFonts w:ascii="Arial" w:hAnsi="Arial" w:cs="Arial"/>
                <w:sz w:val="18"/>
                <w:szCs w:val="18"/>
              </w:rPr>
            </w:pPr>
            <w:r w:rsidRPr="00356AB7">
              <w:rPr>
                <w:rFonts w:ascii="Arial" w:hAnsi="Arial" w:cs="Arial"/>
                <w:sz w:val="18"/>
                <w:szCs w:val="18"/>
              </w:rPr>
              <w:t>Priming the interior surfaces of the walls and ceilings</w:t>
            </w:r>
          </w:p>
        </w:tc>
        <w:tc>
          <w:tcPr>
            <w:tcW w:w="992" w:type="dxa"/>
            <w:tcBorders>
              <w:top w:val="single" w:sz="4" w:space="0" w:color="auto"/>
              <w:bottom w:val="single" w:sz="4" w:space="0" w:color="auto"/>
            </w:tcBorders>
            <w:vAlign w:val="center"/>
          </w:tcPr>
          <w:p w14:paraId="2F5751EF"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43EF0502"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37,60</w:t>
            </w:r>
          </w:p>
        </w:tc>
      </w:tr>
      <w:tr w:rsidR="008928B5" w:rsidRPr="003F66EE" w14:paraId="011E92AF"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685FA493" w14:textId="77777777" w:rsidR="008928B5" w:rsidRPr="003F66EE" w:rsidRDefault="008928B5" w:rsidP="00215027">
            <w:pPr>
              <w:rPr>
                <w:rFonts w:ascii="Arial" w:hAnsi="Arial" w:cs="Arial"/>
                <w:sz w:val="18"/>
                <w:szCs w:val="18"/>
              </w:rPr>
            </w:pPr>
            <w:r w:rsidRPr="003F66EE">
              <w:rPr>
                <w:rFonts w:ascii="Arial" w:hAnsi="Arial" w:cs="Arial"/>
                <w:sz w:val="18"/>
                <w:szCs w:val="18"/>
              </w:rPr>
              <w:t>7</w:t>
            </w:r>
          </w:p>
        </w:tc>
        <w:tc>
          <w:tcPr>
            <w:tcW w:w="1160" w:type="dxa"/>
            <w:tcBorders>
              <w:top w:val="single" w:sz="4" w:space="0" w:color="auto"/>
              <w:bottom w:val="single" w:sz="4" w:space="0" w:color="auto"/>
            </w:tcBorders>
          </w:tcPr>
          <w:p w14:paraId="38397F6F" w14:textId="77777777" w:rsidR="008928B5" w:rsidRPr="003F66EE" w:rsidRDefault="008928B5" w:rsidP="00215027">
            <w:pPr>
              <w:rPr>
                <w:rFonts w:ascii="Arial" w:hAnsi="Arial" w:cs="Arial"/>
                <w:sz w:val="18"/>
                <w:szCs w:val="18"/>
              </w:rPr>
            </w:pPr>
            <w:r w:rsidRPr="003F66EE">
              <w:rPr>
                <w:rFonts w:ascii="Arial" w:hAnsi="Arial" w:cs="Arial"/>
                <w:sz w:val="18"/>
                <w:szCs w:val="18"/>
              </w:rPr>
              <w:t>CF52B</w:t>
            </w:r>
          </w:p>
          <w:p w14:paraId="10DA8B9C"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2B2AA1AF" w14:textId="4830B664" w:rsidR="008928B5" w:rsidRPr="003F66EE" w:rsidRDefault="00356AB7" w:rsidP="00215027">
            <w:pPr>
              <w:rPr>
                <w:rFonts w:ascii="Arial" w:hAnsi="Arial" w:cs="Arial"/>
                <w:sz w:val="18"/>
                <w:szCs w:val="18"/>
              </w:rPr>
            </w:pPr>
            <w:r w:rsidRPr="00356AB7">
              <w:rPr>
                <w:rFonts w:ascii="Arial" w:hAnsi="Arial" w:cs="Arial"/>
                <w:sz w:val="18"/>
                <w:szCs w:val="18"/>
              </w:rPr>
              <w:t>Interior plasters of 5 mm thickness, executed by hand, with dry mixture based on gypsum, on the ceiling, manual preparation of the mortar</w:t>
            </w:r>
          </w:p>
        </w:tc>
        <w:tc>
          <w:tcPr>
            <w:tcW w:w="992" w:type="dxa"/>
            <w:tcBorders>
              <w:top w:val="single" w:sz="4" w:space="0" w:color="auto"/>
              <w:bottom w:val="single" w:sz="4" w:space="0" w:color="auto"/>
            </w:tcBorders>
            <w:vAlign w:val="center"/>
          </w:tcPr>
          <w:p w14:paraId="1D899164"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419B6280"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37,60</w:t>
            </w:r>
          </w:p>
        </w:tc>
      </w:tr>
      <w:tr w:rsidR="008928B5" w:rsidRPr="003F66EE" w14:paraId="68D482B3"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0CEDF04F" w14:textId="77777777" w:rsidR="008928B5" w:rsidRPr="003F66EE" w:rsidRDefault="008928B5" w:rsidP="00215027">
            <w:pPr>
              <w:rPr>
                <w:rFonts w:ascii="Arial" w:hAnsi="Arial" w:cs="Arial"/>
                <w:sz w:val="18"/>
                <w:szCs w:val="18"/>
              </w:rPr>
            </w:pPr>
            <w:r w:rsidRPr="003F66EE">
              <w:rPr>
                <w:rFonts w:ascii="Arial" w:hAnsi="Arial" w:cs="Arial"/>
                <w:sz w:val="18"/>
                <w:szCs w:val="18"/>
              </w:rPr>
              <w:t>8</w:t>
            </w:r>
          </w:p>
        </w:tc>
        <w:tc>
          <w:tcPr>
            <w:tcW w:w="1160" w:type="dxa"/>
            <w:tcBorders>
              <w:top w:val="single" w:sz="4" w:space="0" w:color="auto"/>
              <w:bottom w:val="single" w:sz="4" w:space="0" w:color="auto"/>
            </w:tcBorders>
          </w:tcPr>
          <w:p w14:paraId="1F28CB0A" w14:textId="77777777" w:rsidR="008928B5" w:rsidRPr="003F66EE" w:rsidRDefault="008928B5" w:rsidP="00215027">
            <w:pPr>
              <w:rPr>
                <w:rFonts w:ascii="Arial" w:hAnsi="Arial" w:cs="Arial"/>
                <w:sz w:val="18"/>
                <w:szCs w:val="18"/>
              </w:rPr>
            </w:pPr>
            <w:r w:rsidRPr="003F66EE">
              <w:rPr>
                <w:rFonts w:ascii="Arial" w:hAnsi="Arial" w:cs="Arial"/>
                <w:sz w:val="18"/>
                <w:szCs w:val="18"/>
              </w:rPr>
              <w:t>CF57A</w:t>
            </w:r>
          </w:p>
          <w:p w14:paraId="7B01F06B"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147140C2" w14:textId="490E7436" w:rsidR="008928B5" w:rsidRPr="003F66EE" w:rsidRDefault="00356AB7" w:rsidP="00215027">
            <w:pPr>
              <w:rPr>
                <w:rFonts w:ascii="Arial" w:hAnsi="Arial" w:cs="Arial"/>
                <w:sz w:val="18"/>
                <w:szCs w:val="18"/>
              </w:rPr>
            </w:pPr>
            <w:r w:rsidRPr="00356AB7">
              <w:rPr>
                <w:rFonts w:ascii="Arial" w:hAnsi="Arial" w:cs="Arial"/>
                <w:sz w:val="18"/>
                <w:szCs w:val="18"/>
              </w:rPr>
              <w:t>Manual application o</w:t>
            </w:r>
            <w:r>
              <w:rPr>
                <w:rFonts w:ascii="Arial" w:hAnsi="Arial" w:cs="Arial"/>
                <w:sz w:val="18"/>
                <w:szCs w:val="18"/>
              </w:rPr>
              <w:t>f</w:t>
            </w:r>
            <w:r w:rsidRPr="00356AB7">
              <w:rPr>
                <w:rFonts w:ascii="Arial" w:hAnsi="Arial" w:cs="Arial"/>
                <w:sz w:val="18"/>
                <w:szCs w:val="18"/>
              </w:rPr>
              <w:t xml:space="preserve"> gypsum-based putty 1.0 mm thick on the surfaces of walls, </w:t>
            </w:r>
            <w:proofErr w:type="gramStart"/>
            <w:r w:rsidRPr="00356AB7">
              <w:rPr>
                <w:rFonts w:ascii="Arial" w:hAnsi="Arial" w:cs="Arial"/>
                <w:sz w:val="18"/>
                <w:szCs w:val="18"/>
              </w:rPr>
              <w:t>columns</w:t>
            </w:r>
            <w:proofErr w:type="gramEnd"/>
            <w:r w:rsidRPr="00356AB7">
              <w:rPr>
                <w:rFonts w:ascii="Arial" w:hAnsi="Arial" w:cs="Arial"/>
                <w:sz w:val="18"/>
                <w:szCs w:val="18"/>
              </w:rPr>
              <w:t xml:space="preserve"> and ceilings</w:t>
            </w:r>
          </w:p>
        </w:tc>
        <w:tc>
          <w:tcPr>
            <w:tcW w:w="992" w:type="dxa"/>
            <w:tcBorders>
              <w:top w:val="single" w:sz="4" w:space="0" w:color="auto"/>
              <w:bottom w:val="single" w:sz="4" w:space="0" w:color="auto"/>
            </w:tcBorders>
            <w:vAlign w:val="center"/>
          </w:tcPr>
          <w:p w14:paraId="57CE025B"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153D3986"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37,60</w:t>
            </w:r>
          </w:p>
        </w:tc>
      </w:tr>
      <w:tr w:rsidR="008928B5" w:rsidRPr="003F66EE" w14:paraId="3485C5FF"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3BA6EFA2" w14:textId="77777777" w:rsidR="008928B5" w:rsidRPr="003F66EE" w:rsidRDefault="008928B5" w:rsidP="00215027">
            <w:pPr>
              <w:rPr>
                <w:rFonts w:ascii="Arial" w:hAnsi="Arial" w:cs="Arial"/>
                <w:sz w:val="18"/>
                <w:szCs w:val="18"/>
              </w:rPr>
            </w:pPr>
            <w:r w:rsidRPr="003F66EE">
              <w:rPr>
                <w:rFonts w:ascii="Arial" w:hAnsi="Arial" w:cs="Arial"/>
                <w:sz w:val="18"/>
                <w:szCs w:val="18"/>
              </w:rPr>
              <w:t>9</w:t>
            </w:r>
          </w:p>
        </w:tc>
        <w:tc>
          <w:tcPr>
            <w:tcW w:w="1160" w:type="dxa"/>
            <w:tcBorders>
              <w:top w:val="single" w:sz="4" w:space="0" w:color="auto"/>
              <w:bottom w:val="single" w:sz="4" w:space="0" w:color="auto"/>
            </w:tcBorders>
          </w:tcPr>
          <w:p w14:paraId="0E43F531" w14:textId="77777777" w:rsidR="008928B5" w:rsidRPr="003F66EE" w:rsidRDefault="008928B5" w:rsidP="00215027">
            <w:pPr>
              <w:rPr>
                <w:rFonts w:ascii="Arial" w:hAnsi="Arial" w:cs="Arial"/>
                <w:sz w:val="18"/>
                <w:szCs w:val="18"/>
              </w:rPr>
            </w:pPr>
            <w:r w:rsidRPr="003F66EE">
              <w:rPr>
                <w:rFonts w:ascii="Arial" w:hAnsi="Arial" w:cs="Arial"/>
                <w:sz w:val="18"/>
                <w:szCs w:val="18"/>
              </w:rPr>
              <w:t>CN53A</w:t>
            </w:r>
          </w:p>
          <w:p w14:paraId="60221C62"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17A7D5AA" w14:textId="40B3D70D" w:rsidR="008928B5" w:rsidRPr="003F66EE" w:rsidRDefault="00356AB7" w:rsidP="00215027">
            <w:pPr>
              <w:rPr>
                <w:rFonts w:ascii="Arial" w:hAnsi="Arial" w:cs="Arial"/>
                <w:sz w:val="18"/>
                <w:szCs w:val="18"/>
              </w:rPr>
            </w:pPr>
            <w:r w:rsidRPr="00356AB7">
              <w:rPr>
                <w:rFonts w:ascii="Arial" w:hAnsi="Arial" w:cs="Arial"/>
                <w:sz w:val="18"/>
                <w:szCs w:val="18"/>
              </w:rPr>
              <w:t>Priming the interior surfaces of the walls and ceilings</w:t>
            </w:r>
          </w:p>
        </w:tc>
        <w:tc>
          <w:tcPr>
            <w:tcW w:w="992" w:type="dxa"/>
            <w:tcBorders>
              <w:top w:val="single" w:sz="4" w:space="0" w:color="auto"/>
              <w:bottom w:val="single" w:sz="4" w:space="0" w:color="auto"/>
            </w:tcBorders>
            <w:vAlign w:val="center"/>
          </w:tcPr>
          <w:p w14:paraId="1CBC8A1D"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080B4C96"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37,60</w:t>
            </w:r>
          </w:p>
        </w:tc>
      </w:tr>
      <w:tr w:rsidR="008928B5" w:rsidRPr="003F66EE" w14:paraId="1C0159C6"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0B09A7A0" w14:textId="77777777" w:rsidR="008928B5" w:rsidRPr="003F66EE" w:rsidRDefault="008928B5" w:rsidP="00215027">
            <w:pPr>
              <w:rPr>
                <w:rFonts w:ascii="Arial" w:hAnsi="Arial" w:cs="Arial"/>
                <w:sz w:val="18"/>
                <w:szCs w:val="18"/>
              </w:rPr>
            </w:pPr>
            <w:r w:rsidRPr="003F66EE">
              <w:rPr>
                <w:rFonts w:ascii="Arial" w:hAnsi="Arial" w:cs="Arial"/>
                <w:sz w:val="18"/>
                <w:szCs w:val="18"/>
              </w:rPr>
              <w:t>10</w:t>
            </w:r>
          </w:p>
        </w:tc>
        <w:tc>
          <w:tcPr>
            <w:tcW w:w="1160" w:type="dxa"/>
            <w:tcBorders>
              <w:top w:val="single" w:sz="4" w:space="0" w:color="auto"/>
              <w:bottom w:val="single" w:sz="4" w:space="0" w:color="auto"/>
            </w:tcBorders>
          </w:tcPr>
          <w:p w14:paraId="0C704C64" w14:textId="77777777" w:rsidR="008928B5" w:rsidRPr="003F66EE" w:rsidRDefault="008928B5" w:rsidP="00215027">
            <w:pPr>
              <w:rPr>
                <w:rFonts w:ascii="Arial" w:hAnsi="Arial" w:cs="Arial"/>
                <w:sz w:val="18"/>
                <w:szCs w:val="18"/>
              </w:rPr>
            </w:pPr>
            <w:r w:rsidRPr="003F66EE">
              <w:rPr>
                <w:rFonts w:ascii="Arial" w:hAnsi="Arial" w:cs="Arial"/>
                <w:sz w:val="18"/>
                <w:szCs w:val="18"/>
              </w:rPr>
              <w:t>CN06A</w:t>
            </w:r>
          </w:p>
          <w:p w14:paraId="4B2F52B2"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7184639B" w14:textId="309826B4" w:rsidR="008928B5" w:rsidRPr="003F66EE" w:rsidRDefault="00356AB7" w:rsidP="00215027">
            <w:pPr>
              <w:rPr>
                <w:rFonts w:ascii="Arial" w:hAnsi="Arial" w:cs="Arial"/>
                <w:sz w:val="18"/>
                <w:szCs w:val="18"/>
              </w:rPr>
            </w:pPr>
            <w:r w:rsidRPr="00356AB7">
              <w:rPr>
                <w:rFonts w:ascii="Arial" w:hAnsi="Arial" w:cs="Arial"/>
                <w:sz w:val="18"/>
                <w:szCs w:val="18"/>
              </w:rPr>
              <w:t>Interior painters with paint based on vinyl copolymers in aqueous emulsion, applied in 2 layers on the existing screed, executed by hand</w:t>
            </w:r>
          </w:p>
        </w:tc>
        <w:tc>
          <w:tcPr>
            <w:tcW w:w="992" w:type="dxa"/>
            <w:tcBorders>
              <w:top w:val="single" w:sz="4" w:space="0" w:color="auto"/>
              <w:bottom w:val="single" w:sz="4" w:space="0" w:color="auto"/>
            </w:tcBorders>
            <w:vAlign w:val="center"/>
          </w:tcPr>
          <w:p w14:paraId="7EEE358E"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1389795B"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37,60</w:t>
            </w:r>
          </w:p>
        </w:tc>
      </w:tr>
      <w:tr w:rsidR="008928B5" w:rsidRPr="003F66EE" w14:paraId="7E20B545"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7ADDBFDE" w14:textId="77777777" w:rsidR="008928B5" w:rsidRPr="003F66EE" w:rsidRDefault="008928B5" w:rsidP="00215027">
            <w:pPr>
              <w:rPr>
                <w:rFonts w:ascii="Arial" w:hAnsi="Arial" w:cs="Arial"/>
                <w:sz w:val="18"/>
                <w:szCs w:val="18"/>
              </w:rPr>
            </w:pPr>
            <w:r w:rsidRPr="003F66EE">
              <w:rPr>
                <w:rFonts w:ascii="Arial" w:hAnsi="Arial" w:cs="Arial"/>
                <w:sz w:val="18"/>
                <w:szCs w:val="18"/>
              </w:rPr>
              <w:t>11</w:t>
            </w:r>
          </w:p>
        </w:tc>
        <w:tc>
          <w:tcPr>
            <w:tcW w:w="1160" w:type="dxa"/>
            <w:tcBorders>
              <w:top w:val="single" w:sz="4" w:space="0" w:color="auto"/>
              <w:bottom w:val="single" w:sz="4" w:space="0" w:color="auto"/>
            </w:tcBorders>
          </w:tcPr>
          <w:p w14:paraId="281697AB" w14:textId="77777777" w:rsidR="008928B5" w:rsidRPr="003F66EE" w:rsidRDefault="008928B5" w:rsidP="00215027">
            <w:pPr>
              <w:rPr>
                <w:rFonts w:ascii="Arial" w:hAnsi="Arial" w:cs="Arial"/>
                <w:sz w:val="18"/>
                <w:szCs w:val="18"/>
              </w:rPr>
            </w:pPr>
            <w:r w:rsidRPr="003F66EE">
              <w:rPr>
                <w:rFonts w:ascii="Arial" w:hAnsi="Arial" w:cs="Arial"/>
                <w:sz w:val="18"/>
                <w:szCs w:val="18"/>
              </w:rPr>
              <w:t>CK25A</w:t>
            </w:r>
          </w:p>
          <w:p w14:paraId="05C543E1"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7BC9D086" w14:textId="72378924" w:rsidR="008928B5" w:rsidRPr="003F66EE" w:rsidRDefault="00356AB7" w:rsidP="00215027">
            <w:pPr>
              <w:rPr>
                <w:rFonts w:ascii="Arial" w:hAnsi="Arial" w:cs="Arial"/>
                <w:sz w:val="18"/>
                <w:szCs w:val="18"/>
              </w:rPr>
            </w:pPr>
            <w:r w:rsidRPr="00356AB7">
              <w:rPr>
                <w:rFonts w:ascii="Arial" w:hAnsi="Arial" w:cs="Arial"/>
                <w:sz w:val="18"/>
                <w:szCs w:val="18"/>
              </w:rPr>
              <w:t>Doors made of plastic profiles, including the necessary fittings and accessories for doors mounted in masonry of any kind in constructions with a height of up to 35 m inclusive, in one leaf, with a frame surface of up to 7 m2 inclusive</w:t>
            </w:r>
          </w:p>
        </w:tc>
        <w:tc>
          <w:tcPr>
            <w:tcW w:w="992" w:type="dxa"/>
            <w:tcBorders>
              <w:top w:val="single" w:sz="4" w:space="0" w:color="auto"/>
              <w:bottom w:val="single" w:sz="4" w:space="0" w:color="auto"/>
            </w:tcBorders>
            <w:vAlign w:val="center"/>
          </w:tcPr>
          <w:p w14:paraId="085190F4"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3C32A640"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2,80</w:t>
            </w:r>
          </w:p>
        </w:tc>
      </w:tr>
      <w:tr w:rsidR="008928B5" w:rsidRPr="003F66EE" w14:paraId="6778B945"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47D717F8" w14:textId="77777777" w:rsidR="008928B5" w:rsidRPr="003F66EE" w:rsidRDefault="008928B5" w:rsidP="00215027">
            <w:pPr>
              <w:rPr>
                <w:rFonts w:ascii="Arial" w:hAnsi="Arial" w:cs="Arial"/>
                <w:sz w:val="18"/>
                <w:szCs w:val="18"/>
              </w:rPr>
            </w:pPr>
            <w:r w:rsidRPr="003F66EE">
              <w:rPr>
                <w:rFonts w:ascii="Arial" w:hAnsi="Arial" w:cs="Arial"/>
                <w:sz w:val="18"/>
                <w:szCs w:val="18"/>
              </w:rPr>
              <w:t>12</w:t>
            </w:r>
          </w:p>
        </w:tc>
        <w:tc>
          <w:tcPr>
            <w:tcW w:w="1160" w:type="dxa"/>
            <w:tcBorders>
              <w:top w:val="single" w:sz="4" w:space="0" w:color="auto"/>
              <w:bottom w:val="single" w:sz="4" w:space="0" w:color="auto"/>
            </w:tcBorders>
          </w:tcPr>
          <w:p w14:paraId="21BF6155" w14:textId="77777777" w:rsidR="008928B5" w:rsidRPr="003F66EE" w:rsidRDefault="008928B5" w:rsidP="00215027">
            <w:pPr>
              <w:rPr>
                <w:rFonts w:ascii="Arial" w:hAnsi="Arial" w:cs="Arial"/>
                <w:sz w:val="18"/>
                <w:szCs w:val="18"/>
              </w:rPr>
            </w:pPr>
            <w:r w:rsidRPr="003F66EE">
              <w:rPr>
                <w:rFonts w:ascii="Arial" w:hAnsi="Arial" w:cs="Arial"/>
                <w:sz w:val="18"/>
                <w:szCs w:val="18"/>
              </w:rPr>
              <w:t>CK22C</w:t>
            </w:r>
          </w:p>
          <w:p w14:paraId="4605C45C"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664AC606" w14:textId="2A4130A9" w:rsidR="008928B5" w:rsidRPr="003F66EE" w:rsidRDefault="009737AD" w:rsidP="00215027">
            <w:pPr>
              <w:rPr>
                <w:rFonts w:ascii="Arial" w:hAnsi="Arial" w:cs="Arial"/>
                <w:sz w:val="18"/>
                <w:szCs w:val="18"/>
              </w:rPr>
            </w:pPr>
            <w:r>
              <w:rPr>
                <w:rFonts w:ascii="Arial" w:hAnsi="Arial" w:cs="Arial"/>
                <w:sz w:val="18"/>
                <w:szCs w:val="18"/>
              </w:rPr>
              <w:t>A</w:t>
            </w:r>
            <w:r w:rsidRPr="009737AD">
              <w:rPr>
                <w:rFonts w:ascii="Arial" w:hAnsi="Arial" w:cs="Arial"/>
                <w:sz w:val="18"/>
                <w:szCs w:val="18"/>
              </w:rPr>
              <w:t>luminum profiles for constructions with heights up to 35 m from fixed panels and door leaves</w:t>
            </w:r>
          </w:p>
        </w:tc>
        <w:tc>
          <w:tcPr>
            <w:tcW w:w="992" w:type="dxa"/>
            <w:tcBorders>
              <w:top w:val="single" w:sz="4" w:space="0" w:color="auto"/>
              <w:bottom w:val="single" w:sz="4" w:space="0" w:color="auto"/>
            </w:tcBorders>
            <w:vAlign w:val="center"/>
          </w:tcPr>
          <w:p w14:paraId="5D9BD4C1"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3E3DE4A1"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36,80</w:t>
            </w:r>
          </w:p>
        </w:tc>
      </w:tr>
      <w:tr w:rsidR="008928B5" w:rsidRPr="003F66EE" w14:paraId="585036E7"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1D688288" w14:textId="77777777" w:rsidR="008928B5" w:rsidRPr="003F66EE" w:rsidRDefault="008928B5" w:rsidP="00215027">
            <w:pPr>
              <w:rPr>
                <w:rFonts w:ascii="Arial" w:hAnsi="Arial" w:cs="Arial"/>
                <w:sz w:val="18"/>
                <w:szCs w:val="18"/>
              </w:rPr>
            </w:pPr>
            <w:r w:rsidRPr="003F66EE">
              <w:rPr>
                <w:rFonts w:ascii="Arial" w:hAnsi="Arial" w:cs="Arial"/>
                <w:sz w:val="18"/>
                <w:szCs w:val="18"/>
              </w:rPr>
              <w:t>13</w:t>
            </w:r>
          </w:p>
        </w:tc>
        <w:tc>
          <w:tcPr>
            <w:tcW w:w="1160" w:type="dxa"/>
            <w:tcBorders>
              <w:top w:val="single" w:sz="4" w:space="0" w:color="auto"/>
              <w:bottom w:val="single" w:sz="4" w:space="0" w:color="auto"/>
            </w:tcBorders>
          </w:tcPr>
          <w:p w14:paraId="4D64558D" w14:textId="77777777" w:rsidR="008928B5" w:rsidRPr="003F66EE" w:rsidRDefault="008928B5" w:rsidP="00215027">
            <w:pPr>
              <w:rPr>
                <w:rFonts w:ascii="Arial" w:hAnsi="Arial" w:cs="Arial"/>
                <w:sz w:val="18"/>
                <w:szCs w:val="18"/>
              </w:rPr>
            </w:pPr>
            <w:r w:rsidRPr="003F66EE">
              <w:rPr>
                <w:rFonts w:ascii="Arial" w:hAnsi="Arial" w:cs="Arial"/>
                <w:sz w:val="18"/>
                <w:szCs w:val="18"/>
              </w:rPr>
              <w:t>RpCJ06B</w:t>
            </w:r>
          </w:p>
          <w:p w14:paraId="1D32DA44"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42EC2697" w14:textId="3237012F" w:rsidR="008928B5" w:rsidRPr="003F66EE" w:rsidRDefault="009737AD" w:rsidP="00215027">
            <w:pPr>
              <w:rPr>
                <w:rFonts w:ascii="Arial" w:hAnsi="Arial" w:cs="Arial"/>
                <w:sz w:val="18"/>
                <w:szCs w:val="18"/>
              </w:rPr>
            </w:pPr>
            <w:r w:rsidRPr="009737AD">
              <w:rPr>
                <w:rFonts w:ascii="Arial" w:hAnsi="Arial" w:cs="Arial"/>
                <w:sz w:val="18"/>
                <w:szCs w:val="18"/>
              </w:rPr>
              <w:t xml:space="preserve">Repairs of interior plastering, around frames and </w:t>
            </w:r>
            <w:proofErr w:type="gramStart"/>
            <w:r w:rsidRPr="009737AD">
              <w:rPr>
                <w:rFonts w:ascii="Arial" w:hAnsi="Arial" w:cs="Arial"/>
                <w:sz w:val="18"/>
                <w:szCs w:val="18"/>
              </w:rPr>
              <w:t>window sills</w:t>
            </w:r>
            <w:proofErr w:type="gramEnd"/>
            <w:r w:rsidRPr="009737AD">
              <w:rPr>
                <w:rFonts w:ascii="Arial" w:hAnsi="Arial" w:cs="Arial"/>
                <w:sz w:val="18"/>
                <w:szCs w:val="18"/>
              </w:rPr>
              <w:t>, on doors and windows, 2 cm thick, chipped, executed with 25 T brand cement-lime mortar, having straight slats, between 15 - 25 cm wide</w:t>
            </w:r>
          </w:p>
        </w:tc>
        <w:tc>
          <w:tcPr>
            <w:tcW w:w="992" w:type="dxa"/>
            <w:tcBorders>
              <w:top w:val="single" w:sz="4" w:space="0" w:color="auto"/>
              <w:bottom w:val="single" w:sz="4" w:space="0" w:color="auto"/>
            </w:tcBorders>
            <w:vAlign w:val="center"/>
          </w:tcPr>
          <w:p w14:paraId="7891380F"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w:t>
            </w:r>
          </w:p>
        </w:tc>
        <w:tc>
          <w:tcPr>
            <w:tcW w:w="1018" w:type="dxa"/>
            <w:tcBorders>
              <w:top w:val="single" w:sz="4" w:space="0" w:color="auto"/>
              <w:bottom w:val="single" w:sz="4" w:space="0" w:color="auto"/>
            </w:tcBorders>
            <w:vAlign w:val="center"/>
          </w:tcPr>
          <w:p w14:paraId="7620830B"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16,40</w:t>
            </w:r>
          </w:p>
        </w:tc>
      </w:tr>
      <w:tr w:rsidR="008928B5" w:rsidRPr="003F66EE" w14:paraId="79D7F233"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18572A24" w14:textId="77777777" w:rsidR="008928B5" w:rsidRPr="003F66EE" w:rsidRDefault="008928B5" w:rsidP="00215027">
            <w:pPr>
              <w:rPr>
                <w:rFonts w:ascii="Arial" w:hAnsi="Arial" w:cs="Arial"/>
                <w:sz w:val="18"/>
                <w:szCs w:val="18"/>
              </w:rPr>
            </w:pPr>
            <w:r w:rsidRPr="003F66EE">
              <w:rPr>
                <w:rFonts w:ascii="Arial" w:hAnsi="Arial" w:cs="Arial"/>
                <w:sz w:val="18"/>
                <w:szCs w:val="18"/>
              </w:rPr>
              <w:t>14</w:t>
            </w:r>
          </w:p>
        </w:tc>
        <w:tc>
          <w:tcPr>
            <w:tcW w:w="1160" w:type="dxa"/>
            <w:tcBorders>
              <w:top w:val="single" w:sz="4" w:space="0" w:color="auto"/>
              <w:bottom w:val="single" w:sz="4" w:space="0" w:color="auto"/>
            </w:tcBorders>
          </w:tcPr>
          <w:p w14:paraId="62F861F8" w14:textId="77777777" w:rsidR="008928B5" w:rsidRPr="003F66EE" w:rsidRDefault="008928B5" w:rsidP="00215027">
            <w:pPr>
              <w:rPr>
                <w:rFonts w:ascii="Arial" w:hAnsi="Arial" w:cs="Arial"/>
                <w:sz w:val="18"/>
                <w:szCs w:val="18"/>
              </w:rPr>
            </w:pPr>
            <w:r w:rsidRPr="003F66EE">
              <w:rPr>
                <w:rFonts w:ascii="Arial" w:hAnsi="Arial" w:cs="Arial"/>
                <w:sz w:val="18"/>
                <w:szCs w:val="18"/>
              </w:rPr>
              <w:t>RpCJ12A</w:t>
            </w:r>
          </w:p>
          <w:p w14:paraId="6DD35E74"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60DB6F8A" w14:textId="74A0CF9C" w:rsidR="008928B5" w:rsidRPr="003F66EE" w:rsidRDefault="009737AD" w:rsidP="00215027">
            <w:pPr>
              <w:rPr>
                <w:rFonts w:ascii="Arial" w:hAnsi="Arial" w:cs="Arial"/>
                <w:sz w:val="18"/>
                <w:szCs w:val="18"/>
              </w:rPr>
            </w:pPr>
            <w:r>
              <w:rPr>
                <w:rFonts w:ascii="Arial" w:hAnsi="Arial" w:cs="Arial"/>
                <w:sz w:val="18"/>
                <w:szCs w:val="18"/>
              </w:rPr>
              <w:t>I</w:t>
            </w:r>
            <w:r w:rsidRPr="009737AD">
              <w:rPr>
                <w:rFonts w:ascii="Arial" w:hAnsi="Arial" w:cs="Arial"/>
                <w:sz w:val="18"/>
                <w:szCs w:val="18"/>
              </w:rPr>
              <w:t>nterior and exterior plasters, executed with M 100-T cement mortar of 2 cm medium thickness, on concrete or brick walls, with flat surfaces</w:t>
            </w:r>
          </w:p>
        </w:tc>
        <w:tc>
          <w:tcPr>
            <w:tcW w:w="992" w:type="dxa"/>
            <w:tcBorders>
              <w:top w:val="single" w:sz="4" w:space="0" w:color="auto"/>
              <w:bottom w:val="single" w:sz="4" w:space="0" w:color="auto"/>
            </w:tcBorders>
            <w:vAlign w:val="center"/>
          </w:tcPr>
          <w:p w14:paraId="5D52F472"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5278A828"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102,00</w:t>
            </w:r>
          </w:p>
        </w:tc>
      </w:tr>
      <w:tr w:rsidR="008928B5" w:rsidRPr="003F66EE" w14:paraId="2C968145"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6C738F67" w14:textId="77777777" w:rsidR="008928B5" w:rsidRPr="003F66EE" w:rsidRDefault="008928B5" w:rsidP="00215027">
            <w:pPr>
              <w:rPr>
                <w:rFonts w:ascii="Arial" w:hAnsi="Arial" w:cs="Arial"/>
                <w:sz w:val="18"/>
                <w:szCs w:val="18"/>
              </w:rPr>
            </w:pPr>
            <w:r w:rsidRPr="003F66EE">
              <w:rPr>
                <w:rFonts w:ascii="Arial" w:hAnsi="Arial" w:cs="Arial"/>
                <w:sz w:val="18"/>
                <w:szCs w:val="18"/>
              </w:rPr>
              <w:t>15</w:t>
            </w:r>
          </w:p>
        </w:tc>
        <w:tc>
          <w:tcPr>
            <w:tcW w:w="1160" w:type="dxa"/>
            <w:tcBorders>
              <w:top w:val="single" w:sz="4" w:space="0" w:color="auto"/>
              <w:bottom w:val="single" w:sz="4" w:space="0" w:color="auto"/>
            </w:tcBorders>
          </w:tcPr>
          <w:p w14:paraId="28514C71" w14:textId="77777777" w:rsidR="008928B5" w:rsidRPr="003F66EE" w:rsidRDefault="008928B5" w:rsidP="00215027">
            <w:pPr>
              <w:rPr>
                <w:rFonts w:ascii="Arial" w:hAnsi="Arial" w:cs="Arial"/>
                <w:sz w:val="18"/>
                <w:szCs w:val="18"/>
              </w:rPr>
            </w:pPr>
            <w:r w:rsidRPr="003F66EE">
              <w:rPr>
                <w:rFonts w:ascii="Arial" w:hAnsi="Arial" w:cs="Arial"/>
                <w:sz w:val="18"/>
                <w:szCs w:val="18"/>
              </w:rPr>
              <w:t>CN53A</w:t>
            </w:r>
          </w:p>
          <w:p w14:paraId="51EE65CA"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41C3CEF3" w14:textId="68EBCC66" w:rsidR="008928B5" w:rsidRPr="003F66EE" w:rsidRDefault="009737AD" w:rsidP="00215027">
            <w:pPr>
              <w:rPr>
                <w:rFonts w:ascii="Arial" w:hAnsi="Arial" w:cs="Arial"/>
                <w:sz w:val="18"/>
                <w:szCs w:val="18"/>
              </w:rPr>
            </w:pPr>
            <w:r w:rsidRPr="009737AD">
              <w:rPr>
                <w:rFonts w:ascii="Arial" w:hAnsi="Arial" w:cs="Arial"/>
                <w:sz w:val="18"/>
                <w:szCs w:val="18"/>
              </w:rPr>
              <w:t>Priming the interior surfaces of the walls and ceilings</w:t>
            </w:r>
          </w:p>
        </w:tc>
        <w:tc>
          <w:tcPr>
            <w:tcW w:w="992" w:type="dxa"/>
            <w:tcBorders>
              <w:top w:val="single" w:sz="4" w:space="0" w:color="auto"/>
              <w:bottom w:val="single" w:sz="4" w:space="0" w:color="auto"/>
            </w:tcBorders>
            <w:vAlign w:val="center"/>
          </w:tcPr>
          <w:p w14:paraId="0FE70E95"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2E27167D"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23,30</w:t>
            </w:r>
          </w:p>
        </w:tc>
      </w:tr>
      <w:tr w:rsidR="008928B5" w:rsidRPr="003F66EE" w14:paraId="7B0EA3D9"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4E9EEF6" w14:textId="77777777" w:rsidR="008928B5" w:rsidRPr="003F66EE" w:rsidRDefault="008928B5" w:rsidP="00215027">
            <w:pPr>
              <w:rPr>
                <w:rFonts w:ascii="Arial" w:hAnsi="Arial" w:cs="Arial"/>
                <w:sz w:val="18"/>
                <w:szCs w:val="18"/>
              </w:rPr>
            </w:pPr>
            <w:r w:rsidRPr="003F66EE">
              <w:rPr>
                <w:rFonts w:ascii="Arial" w:hAnsi="Arial" w:cs="Arial"/>
                <w:sz w:val="18"/>
                <w:szCs w:val="18"/>
              </w:rPr>
              <w:t>16</w:t>
            </w:r>
          </w:p>
        </w:tc>
        <w:tc>
          <w:tcPr>
            <w:tcW w:w="1160" w:type="dxa"/>
            <w:tcBorders>
              <w:top w:val="single" w:sz="4" w:space="0" w:color="auto"/>
              <w:bottom w:val="single" w:sz="4" w:space="0" w:color="auto"/>
            </w:tcBorders>
          </w:tcPr>
          <w:p w14:paraId="3D81245D" w14:textId="77777777" w:rsidR="008928B5" w:rsidRPr="003F66EE" w:rsidRDefault="008928B5" w:rsidP="00215027">
            <w:pPr>
              <w:rPr>
                <w:rFonts w:ascii="Arial" w:hAnsi="Arial" w:cs="Arial"/>
                <w:sz w:val="18"/>
                <w:szCs w:val="18"/>
              </w:rPr>
            </w:pPr>
            <w:r w:rsidRPr="003F66EE">
              <w:rPr>
                <w:rFonts w:ascii="Arial" w:hAnsi="Arial" w:cs="Arial"/>
                <w:sz w:val="18"/>
                <w:szCs w:val="18"/>
              </w:rPr>
              <w:t>CF50B</w:t>
            </w:r>
          </w:p>
          <w:p w14:paraId="1E5CEB30"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6DB75D63" w14:textId="2F8E1A18" w:rsidR="008928B5" w:rsidRPr="003F66EE" w:rsidRDefault="009737AD" w:rsidP="00215027">
            <w:pPr>
              <w:rPr>
                <w:rFonts w:ascii="Arial" w:hAnsi="Arial" w:cs="Arial"/>
                <w:sz w:val="18"/>
                <w:szCs w:val="18"/>
              </w:rPr>
            </w:pPr>
            <w:r w:rsidRPr="009737AD">
              <w:rPr>
                <w:rFonts w:ascii="Arial" w:hAnsi="Arial" w:cs="Arial"/>
                <w:sz w:val="18"/>
                <w:szCs w:val="18"/>
              </w:rPr>
              <w:t>Interior plasters of 5 mm thickness, executed by hand, with a dry mixture based on plaster, on walls and partitions, manual preparation of the mortar.</w:t>
            </w:r>
          </w:p>
        </w:tc>
        <w:tc>
          <w:tcPr>
            <w:tcW w:w="992" w:type="dxa"/>
            <w:tcBorders>
              <w:top w:val="single" w:sz="4" w:space="0" w:color="auto"/>
              <w:bottom w:val="single" w:sz="4" w:space="0" w:color="auto"/>
            </w:tcBorders>
            <w:vAlign w:val="center"/>
          </w:tcPr>
          <w:p w14:paraId="2E868DB6"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7AF74493"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23,30</w:t>
            </w:r>
          </w:p>
        </w:tc>
      </w:tr>
      <w:tr w:rsidR="008928B5" w:rsidRPr="003F66EE" w14:paraId="4DDEB3DD"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7BB0C420" w14:textId="77777777" w:rsidR="008928B5" w:rsidRPr="003F66EE" w:rsidRDefault="008928B5" w:rsidP="00215027">
            <w:pPr>
              <w:rPr>
                <w:rFonts w:ascii="Arial" w:hAnsi="Arial" w:cs="Arial"/>
                <w:sz w:val="18"/>
                <w:szCs w:val="18"/>
              </w:rPr>
            </w:pPr>
            <w:r w:rsidRPr="003F66EE">
              <w:rPr>
                <w:rFonts w:ascii="Arial" w:hAnsi="Arial" w:cs="Arial"/>
                <w:sz w:val="18"/>
                <w:szCs w:val="18"/>
              </w:rPr>
              <w:t>17</w:t>
            </w:r>
          </w:p>
        </w:tc>
        <w:tc>
          <w:tcPr>
            <w:tcW w:w="1160" w:type="dxa"/>
            <w:tcBorders>
              <w:top w:val="single" w:sz="4" w:space="0" w:color="auto"/>
              <w:bottom w:val="single" w:sz="4" w:space="0" w:color="auto"/>
            </w:tcBorders>
          </w:tcPr>
          <w:p w14:paraId="4760E90D" w14:textId="77777777" w:rsidR="008928B5" w:rsidRPr="003F66EE" w:rsidRDefault="008928B5" w:rsidP="00215027">
            <w:pPr>
              <w:rPr>
                <w:rFonts w:ascii="Arial" w:hAnsi="Arial" w:cs="Arial"/>
                <w:sz w:val="18"/>
                <w:szCs w:val="18"/>
              </w:rPr>
            </w:pPr>
            <w:r w:rsidRPr="003F66EE">
              <w:rPr>
                <w:rFonts w:ascii="Arial" w:hAnsi="Arial" w:cs="Arial"/>
                <w:sz w:val="18"/>
                <w:szCs w:val="18"/>
              </w:rPr>
              <w:t>CN53A</w:t>
            </w:r>
          </w:p>
          <w:p w14:paraId="6BD96113"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0D6E0F71" w14:textId="0814B22D" w:rsidR="008928B5" w:rsidRPr="003F66EE" w:rsidRDefault="009737AD" w:rsidP="00215027">
            <w:pPr>
              <w:rPr>
                <w:rFonts w:ascii="Arial" w:hAnsi="Arial" w:cs="Arial"/>
                <w:sz w:val="18"/>
                <w:szCs w:val="18"/>
              </w:rPr>
            </w:pPr>
            <w:r w:rsidRPr="009737AD">
              <w:rPr>
                <w:rFonts w:ascii="Arial" w:hAnsi="Arial" w:cs="Arial"/>
                <w:sz w:val="18"/>
                <w:szCs w:val="18"/>
              </w:rPr>
              <w:t>Priming the interior surfaces of the walls and ceilings</w:t>
            </w:r>
          </w:p>
        </w:tc>
        <w:tc>
          <w:tcPr>
            <w:tcW w:w="992" w:type="dxa"/>
            <w:tcBorders>
              <w:top w:val="single" w:sz="4" w:space="0" w:color="auto"/>
              <w:bottom w:val="single" w:sz="4" w:space="0" w:color="auto"/>
            </w:tcBorders>
            <w:vAlign w:val="center"/>
          </w:tcPr>
          <w:p w14:paraId="52530724"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5645C68B"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23,30</w:t>
            </w:r>
          </w:p>
        </w:tc>
      </w:tr>
      <w:tr w:rsidR="008928B5" w:rsidRPr="003F66EE" w14:paraId="784C7BAE"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73A6F84E" w14:textId="77777777" w:rsidR="008928B5" w:rsidRPr="003F66EE" w:rsidRDefault="008928B5" w:rsidP="00215027">
            <w:pPr>
              <w:rPr>
                <w:rFonts w:ascii="Arial" w:hAnsi="Arial" w:cs="Arial"/>
                <w:sz w:val="18"/>
                <w:szCs w:val="18"/>
              </w:rPr>
            </w:pPr>
            <w:r w:rsidRPr="003F66EE">
              <w:rPr>
                <w:rFonts w:ascii="Arial" w:hAnsi="Arial" w:cs="Arial"/>
                <w:sz w:val="18"/>
                <w:szCs w:val="18"/>
              </w:rPr>
              <w:t>18</w:t>
            </w:r>
          </w:p>
        </w:tc>
        <w:tc>
          <w:tcPr>
            <w:tcW w:w="1160" w:type="dxa"/>
            <w:tcBorders>
              <w:top w:val="single" w:sz="4" w:space="0" w:color="auto"/>
              <w:bottom w:val="single" w:sz="4" w:space="0" w:color="auto"/>
            </w:tcBorders>
          </w:tcPr>
          <w:p w14:paraId="6790AC10" w14:textId="77777777" w:rsidR="008928B5" w:rsidRPr="003F66EE" w:rsidRDefault="008928B5" w:rsidP="00215027">
            <w:pPr>
              <w:rPr>
                <w:rFonts w:ascii="Arial" w:hAnsi="Arial" w:cs="Arial"/>
                <w:sz w:val="18"/>
                <w:szCs w:val="18"/>
              </w:rPr>
            </w:pPr>
            <w:r w:rsidRPr="003F66EE">
              <w:rPr>
                <w:rFonts w:ascii="Arial" w:hAnsi="Arial" w:cs="Arial"/>
                <w:sz w:val="18"/>
                <w:szCs w:val="18"/>
              </w:rPr>
              <w:t>CN06A</w:t>
            </w:r>
          </w:p>
          <w:p w14:paraId="3425D906"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2B0394A5" w14:textId="56F0C594" w:rsidR="008928B5" w:rsidRPr="003F66EE" w:rsidRDefault="009737AD" w:rsidP="00215027">
            <w:pPr>
              <w:rPr>
                <w:rFonts w:ascii="Arial" w:hAnsi="Arial" w:cs="Arial"/>
                <w:sz w:val="18"/>
                <w:szCs w:val="18"/>
              </w:rPr>
            </w:pPr>
            <w:r w:rsidRPr="009737AD">
              <w:rPr>
                <w:rFonts w:ascii="Arial" w:hAnsi="Arial" w:cs="Arial"/>
                <w:sz w:val="18"/>
                <w:szCs w:val="18"/>
              </w:rPr>
              <w:t>Interior painters with paint based on vinyl copolymers in aqueous emulsion, applied in 2 layers on the existing screed, executed by hand</w:t>
            </w:r>
          </w:p>
        </w:tc>
        <w:tc>
          <w:tcPr>
            <w:tcW w:w="992" w:type="dxa"/>
            <w:tcBorders>
              <w:top w:val="single" w:sz="4" w:space="0" w:color="auto"/>
              <w:bottom w:val="single" w:sz="4" w:space="0" w:color="auto"/>
            </w:tcBorders>
            <w:vAlign w:val="center"/>
          </w:tcPr>
          <w:p w14:paraId="436A5323"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61042D58"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23,30</w:t>
            </w:r>
          </w:p>
        </w:tc>
      </w:tr>
      <w:tr w:rsidR="008928B5" w:rsidRPr="003F66EE" w14:paraId="48EB9226"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931C5F0" w14:textId="77777777" w:rsidR="008928B5" w:rsidRPr="003F66EE" w:rsidRDefault="008928B5" w:rsidP="00215027">
            <w:pPr>
              <w:rPr>
                <w:rFonts w:ascii="Arial" w:hAnsi="Arial" w:cs="Arial"/>
                <w:sz w:val="18"/>
                <w:szCs w:val="18"/>
              </w:rPr>
            </w:pPr>
            <w:r w:rsidRPr="003F66EE">
              <w:rPr>
                <w:rFonts w:ascii="Arial" w:hAnsi="Arial" w:cs="Arial"/>
                <w:sz w:val="18"/>
                <w:szCs w:val="18"/>
              </w:rPr>
              <w:t>19</w:t>
            </w:r>
          </w:p>
        </w:tc>
        <w:tc>
          <w:tcPr>
            <w:tcW w:w="1160" w:type="dxa"/>
            <w:tcBorders>
              <w:top w:val="single" w:sz="4" w:space="0" w:color="auto"/>
              <w:bottom w:val="single" w:sz="4" w:space="0" w:color="auto"/>
            </w:tcBorders>
          </w:tcPr>
          <w:p w14:paraId="75834840" w14:textId="77777777" w:rsidR="008928B5" w:rsidRPr="003F66EE" w:rsidRDefault="008928B5" w:rsidP="00215027">
            <w:pPr>
              <w:rPr>
                <w:rFonts w:ascii="Arial" w:hAnsi="Arial" w:cs="Arial"/>
                <w:sz w:val="18"/>
                <w:szCs w:val="18"/>
              </w:rPr>
            </w:pPr>
            <w:r w:rsidRPr="003F66EE">
              <w:rPr>
                <w:rFonts w:ascii="Arial" w:hAnsi="Arial" w:cs="Arial"/>
                <w:sz w:val="18"/>
                <w:szCs w:val="18"/>
              </w:rPr>
              <w:t>CI22B</w:t>
            </w:r>
          </w:p>
          <w:p w14:paraId="4877A4B4"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6E02D0F9" w14:textId="3D967465" w:rsidR="009737AD" w:rsidRPr="009737AD" w:rsidRDefault="009737AD" w:rsidP="009737AD">
            <w:pPr>
              <w:rPr>
                <w:rFonts w:ascii="Arial" w:hAnsi="Arial" w:cs="Arial"/>
                <w:sz w:val="18"/>
                <w:szCs w:val="18"/>
              </w:rPr>
            </w:pPr>
            <w:r>
              <w:rPr>
                <w:rFonts w:ascii="Arial" w:hAnsi="Arial" w:cs="Arial"/>
                <w:sz w:val="18"/>
                <w:szCs w:val="18"/>
              </w:rPr>
              <w:t>C</w:t>
            </w:r>
            <w:r w:rsidRPr="009737AD">
              <w:rPr>
                <w:rFonts w:ascii="Arial" w:hAnsi="Arial" w:cs="Arial"/>
                <w:sz w:val="18"/>
                <w:szCs w:val="18"/>
              </w:rPr>
              <w:t xml:space="preserve">eramic plates (for walls, pillars, </w:t>
            </w:r>
            <w:proofErr w:type="gramStart"/>
            <w:r w:rsidRPr="009737AD">
              <w:rPr>
                <w:rFonts w:ascii="Arial" w:hAnsi="Arial" w:cs="Arial"/>
                <w:sz w:val="18"/>
                <w:szCs w:val="18"/>
              </w:rPr>
              <w:t>pilasters</w:t>
            </w:r>
            <w:proofErr w:type="gramEnd"/>
            <w:r w:rsidRPr="009737AD">
              <w:rPr>
                <w:rFonts w:ascii="Arial" w:hAnsi="Arial" w:cs="Arial"/>
                <w:sz w:val="18"/>
                <w:szCs w:val="18"/>
              </w:rPr>
              <w:t xml:space="preserve"> and jambs) fixed with glue (dry mixture), plate sizes: from 400 x 400 mm</w:t>
            </w:r>
          </w:p>
          <w:p w14:paraId="30F66522" w14:textId="7D17C828" w:rsidR="008928B5" w:rsidRPr="003F66EE" w:rsidRDefault="009737AD" w:rsidP="009737AD">
            <w:pPr>
              <w:rPr>
                <w:rFonts w:ascii="Arial" w:hAnsi="Arial" w:cs="Arial"/>
                <w:sz w:val="18"/>
                <w:szCs w:val="18"/>
              </w:rPr>
            </w:pPr>
            <w:r w:rsidRPr="009737AD">
              <w:rPr>
                <w:rFonts w:ascii="Arial" w:hAnsi="Arial" w:cs="Arial"/>
                <w:sz w:val="18"/>
                <w:szCs w:val="18"/>
              </w:rPr>
              <w:t>Installation of axial window fans, type VF 315 - VF 900, weighing 3.6 - 8.2 kg with 0.25 - 0.55 kw motor</w:t>
            </w:r>
          </w:p>
        </w:tc>
        <w:tc>
          <w:tcPr>
            <w:tcW w:w="992" w:type="dxa"/>
            <w:tcBorders>
              <w:top w:val="single" w:sz="4" w:space="0" w:color="auto"/>
              <w:bottom w:val="single" w:sz="4" w:space="0" w:color="auto"/>
            </w:tcBorders>
            <w:vAlign w:val="center"/>
          </w:tcPr>
          <w:p w14:paraId="779297B9"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4DD39442"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78,70</w:t>
            </w:r>
          </w:p>
        </w:tc>
      </w:tr>
      <w:tr w:rsidR="008928B5" w:rsidRPr="003F66EE" w14:paraId="4F2A93C9"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1052A468" w14:textId="77777777" w:rsidR="008928B5" w:rsidRPr="003F66EE" w:rsidRDefault="008928B5" w:rsidP="00215027">
            <w:pPr>
              <w:rPr>
                <w:rFonts w:ascii="Arial" w:hAnsi="Arial" w:cs="Arial"/>
                <w:sz w:val="18"/>
                <w:szCs w:val="18"/>
              </w:rPr>
            </w:pPr>
            <w:r w:rsidRPr="003F66EE">
              <w:rPr>
                <w:rFonts w:ascii="Arial" w:hAnsi="Arial" w:cs="Arial"/>
                <w:sz w:val="18"/>
                <w:szCs w:val="18"/>
              </w:rPr>
              <w:t>20</w:t>
            </w:r>
          </w:p>
        </w:tc>
        <w:tc>
          <w:tcPr>
            <w:tcW w:w="1160" w:type="dxa"/>
            <w:tcBorders>
              <w:top w:val="single" w:sz="4" w:space="0" w:color="auto"/>
              <w:bottom w:val="single" w:sz="4" w:space="0" w:color="auto"/>
            </w:tcBorders>
          </w:tcPr>
          <w:p w14:paraId="4D79F323" w14:textId="77777777" w:rsidR="008928B5" w:rsidRPr="003F66EE" w:rsidRDefault="008928B5" w:rsidP="00215027">
            <w:pPr>
              <w:rPr>
                <w:rFonts w:ascii="Arial" w:hAnsi="Arial" w:cs="Arial"/>
                <w:sz w:val="18"/>
                <w:szCs w:val="18"/>
              </w:rPr>
            </w:pPr>
            <w:r w:rsidRPr="003F66EE">
              <w:rPr>
                <w:rFonts w:ascii="Arial" w:hAnsi="Arial" w:cs="Arial"/>
                <w:sz w:val="18"/>
                <w:szCs w:val="18"/>
              </w:rPr>
              <w:t>VC07A</w:t>
            </w:r>
          </w:p>
          <w:p w14:paraId="5A7158E2"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496BC7C4" w14:textId="7C9DAD9C" w:rsidR="008928B5" w:rsidRPr="003F66EE" w:rsidRDefault="009737AD" w:rsidP="00215027">
            <w:pPr>
              <w:rPr>
                <w:rFonts w:ascii="Arial" w:hAnsi="Arial" w:cs="Arial"/>
                <w:sz w:val="18"/>
                <w:szCs w:val="18"/>
              </w:rPr>
            </w:pPr>
            <w:r w:rsidRPr="009737AD">
              <w:rPr>
                <w:rFonts w:ascii="Arial" w:hAnsi="Arial" w:cs="Arial"/>
                <w:sz w:val="18"/>
                <w:szCs w:val="18"/>
              </w:rPr>
              <w:t>Installation of axial window fans, type VF 315 - VF 900, weighing 3.6 - 8.2 kg with 0.25 - 0.55 kw motor</w:t>
            </w:r>
          </w:p>
        </w:tc>
        <w:tc>
          <w:tcPr>
            <w:tcW w:w="992" w:type="dxa"/>
            <w:tcBorders>
              <w:top w:val="single" w:sz="4" w:space="0" w:color="auto"/>
              <w:bottom w:val="single" w:sz="4" w:space="0" w:color="auto"/>
            </w:tcBorders>
            <w:vAlign w:val="center"/>
          </w:tcPr>
          <w:p w14:paraId="46DB9919" w14:textId="6FB492D9" w:rsidR="008928B5" w:rsidRPr="003F66EE" w:rsidRDefault="00356AB7" w:rsidP="00215027">
            <w:pPr>
              <w:jc w:val="center"/>
              <w:rPr>
                <w:rFonts w:ascii="Arial" w:hAnsi="Arial" w:cs="Arial"/>
                <w:sz w:val="18"/>
                <w:szCs w:val="18"/>
              </w:rPr>
            </w:pPr>
            <w:r>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718D2753"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2,00</w:t>
            </w:r>
          </w:p>
        </w:tc>
      </w:tr>
      <w:tr w:rsidR="008928B5" w:rsidRPr="003F66EE" w14:paraId="17DD27D2"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F7470F2" w14:textId="77777777" w:rsidR="008928B5" w:rsidRPr="003F66EE" w:rsidRDefault="008928B5" w:rsidP="00215027">
            <w:pPr>
              <w:rPr>
                <w:rFonts w:ascii="Arial" w:hAnsi="Arial" w:cs="Arial"/>
                <w:sz w:val="18"/>
                <w:szCs w:val="18"/>
              </w:rPr>
            </w:pPr>
            <w:r w:rsidRPr="003F66EE">
              <w:rPr>
                <w:rFonts w:ascii="Arial" w:hAnsi="Arial" w:cs="Arial"/>
                <w:sz w:val="18"/>
                <w:szCs w:val="18"/>
              </w:rPr>
              <w:t>21</w:t>
            </w:r>
          </w:p>
        </w:tc>
        <w:tc>
          <w:tcPr>
            <w:tcW w:w="1160" w:type="dxa"/>
            <w:tcBorders>
              <w:top w:val="single" w:sz="4" w:space="0" w:color="auto"/>
              <w:bottom w:val="single" w:sz="4" w:space="0" w:color="auto"/>
            </w:tcBorders>
          </w:tcPr>
          <w:p w14:paraId="211DAF1C" w14:textId="77777777" w:rsidR="008928B5" w:rsidRPr="003F66EE" w:rsidRDefault="008928B5" w:rsidP="00215027">
            <w:pPr>
              <w:rPr>
                <w:rFonts w:ascii="Arial" w:hAnsi="Arial" w:cs="Arial"/>
                <w:sz w:val="18"/>
                <w:szCs w:val="18"/>
              </w:rPr>
            </w:pPr>
            <w:r w:rsidRPr="003F66EE">
              <w:rPr>
                <w:rFonts w:ascii="Arial" w:hAnsi="Arial" w:cs="Arial"/>
                <w:sz w:val="18"/>
                <w:szCs w:val="18"/>
              </w:rPr>
              <w:t>CG22A</w:t>
            </w:r>
          </w:p>
          <w:p w14:paraId="0AD38BAF"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70A26920" w14:textId="6B59E3B9" w:rsidR="008928B5" w:rsidRPr="003F66EE" w:rsidRDefault="009737AD" w:rsidP="00215027">
            <w:pPr>
              <w:rPr>
                <w:rFonts w:ascii="Arial" w:hAnsi="Arial" w:cs="Arial"/>
                <w:sz w:val="18"/>
                <w:szCs w:val="18"/>
              </w:rPr>
            </w:pPr>
            <w:r w:rsidRPr="009737AD">
              <w:rPr>
                <w:rFonts w:ascii="Arial" w:hAnsi="Arial" w:cs="Arial"/>
                <w:sz w:val="18"/>
                <w:szCs w:val="18"/>
              </w:rPr>
              <w:t>Plain concrete floors class C 10/8 (</w:t>
            </w:r>
            <w:proofErr w:type="spellStart"/>
            <w:r w:rsidRPr="009737AD">
              <w:rPr>
                <w:rFonts w:ascii="Arial" w:hAnsi="Arial" w:cs="Arial"/>
                <w:sz w:val="18"/>
                <w:szCs w:val="18"/>
              </w:rPr>
              <w:t>Bc</w:t>
            </w:r>
            <w:proofErr w:type="spellEnd"/>
            <w:r w:rsidRPr="009737AD">
              <w:rPr>
                <w:rFonts w:ascii="Arial" w:hAnsi="Arial" w:cs="Arial"/>
                <w:sz w:val="18"/>
                <w:szCs w:val="18"/>
              </w:rPr>
              <w:t xml:space="preserve"> 10/B 150) 10 cm thick, in a continuous field, screed, cast in place, in rooms with an area of more than 16 square meters</w:t>
            </w:r>
          </w:p>
        </w:tc>
        <w:tc>
          <w:tcPr>
            <w:tcW w:w="992" w:type="dxa"/>
            <w:tcBorders>
              <w:top w:val="single" w:sz="4" w:space="0" w:color="auto"/>
              <w:bottom w:val="single" w:sz="4" w:space="0" w:color="auto"/>
            </w:tcBorders>
            <w:vAlign w:val="center"/>
          </w:tcPr>
          <w:p w14:paraId="21A7E571"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4119DA6C"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37,60</w:t>
            </w:r>
          </w:p>
        </w:tc>
      </w:tr>
      <w:tr w:rsidR="008928B5" w:rsidRPr="003F66EE" w14:paraId="4E1449BA"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1A4D5AD0" w14:textId="77777777" w:rsidR="008928B5" w:rsidRPr="003F66EE" w:rsidRDefault="008928B5" w:rsidP="00215027">
            <w:pPr>
              <w:rPr>
                <w:rFonts w:ascii="Arial" w:hAnsi="Arial" w:cs="Arial"/>
                <w:sz w:val="18"/>
                <w:szCs w:val="18"/>
              </w:rPr>
            </w:pPr>
            <w:r w:rsidRPr="003F66EE">
              <w:rPr>
                <w:rFonts w:ascii="Arial" w:hAnsi="Arial" w:cs="Arial"/>
                <w:sz w:val="18"/>
                <w:szCs w:val="18"/>
              </w:rPr>
              <w:t>22</w:t>
            </w:r>
          </w:p>
        </w:tc>
        <w:tc>
          <w:tcPr>
            <w:tcW w:w="1160" w:type="dxa"/>
            <w:tcBorders>
              <w:top w:val="single" w:sz="4" w:space="0" w:color="auto"/>
              <w:bottom w:val="single" w:sz="4" w:space="0" w:color="auto"/>
            </w:tcBorders>
          </w:tcPr>
          <w:p w14:paraId="24A1A7E5" w14:textId="77777777" w:rsidR="008928B5" w:rsidRPr="003F66EE" w:rsidRDefault="008928B5" w:rsidP="00215027">
            <w:pPr>
              <w:rPr>
                <w:rFonts w:ascii="Arial" w:hAnsi="Arial" w:cs="Arial"/>
                <w:sz w:val="18"/>
                <w:szCs w:val="18"/>
              </w:rPr>
            </w:pPr>
            <w:r w:rsidRPr="003F66EE">
              <w:rPr>
                <w:rFonts w:ascii="Arial" w:hAnsi="Arial" w:cs="Arial"/>
                <w:sz w:val="18"/>
                <w:szCs w:val="18"/>
              </w:rPr>
              <w:t>CG01A</w:t>
            </w:r>
          </w:p>
          <w:p w14:paraId="68B2B6DC"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2B1DF861" w14:textId="60B11B1B" w:rsidR="008928B5" w:rsidRPr="003F66EE" w:rsidRDefault="009737AD" w:rsidP="00215027">
            <w:pPr>
              <w:rPr>
                <w:rFonts w:ascii="Arial" w:hAnsi="Arial" w:cs="Arial"/>
                <w:sz w:val="18"/>
                <w:szCs w:val="18"/>
              </w:rPr>
            </w:pPr>
            <w:r w:rsidRPr="009737AD">
              <w:rPr>
                <w:rFonts w:ascii="Arial" w:hAnsi="Arial" w:cs="Arial"/>
                <w:sz w:val="18"/>
                <w:szCs w:val="18"/>
              </w:rPr>
              <w:t xml:space="preserve">Support layer for floors made of cement mortar M 100-T 3 cm thick with a finely </w:t>
            </w:r>
            <w:proofErr w:type="spellStart"/>
            <w:r w:rsidRPr="009737AD">
              <w:rPr>
                <w:rFonts w:ascii="Arial" w:hAnsi="Arial" w:cs="Arial"/>
                <w:sz w:val="18"/>
                <w:szCs w:val="18"/>
              </w:rPr>
              <w:t>chipped</w:t>
            </w:r>
            <w:proofErr w:type="spellEnd"/>
            <w:r w:rsidRPr="009737AD">
              <w:rPr>
                <w:rFonts w:ascii="Arial" w:hAnsi="Arial" w:cs="Arial"/>
                <w:sz w:val="18"/>
                <w:szCs w:val="18"/>
              </w:rPr>
              <w:t xml:space="preserve"> surface</w:t>
            </w:r>
          </w:p>
        </w:tc>
        <w:tc>
          <w:tcPr>
            <w:tcW w:w="992" w:type="dxa"/>
            <w:tcBorders>
              <w:top w:val="single" w:sz="4" w:space="0" w:color="auto"/>
              <w:bottom w:val="single" w:sz="4" w:space="0" w:color="auto"/>
            </w:tcBorders>
            <w:vAlign w:val="center"/>
          </w:tcPr>
          <w:p w14:paraId="37CE6EA4"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05775569"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37,60</w:t>
            </w:r>
          </w:p>
        </w:tc>
      </w:tr>
      <w:tr w:rsidR="008928B5" w:rsidRPr="003F66EE" w14:paraId="59FD6DC3"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7B5D4154" w14:textId="77777777" w:rsidR="008928B5" w:rsidRPr="003F66EE" w:rsidRDefault="008928B5" w:rsidP="00215027">
            <w:pPr>
              <w:rPr>
                <w:rFonts w:ascii="Arial" w:hAnsi="Arial" w:cs="Arial"/>
                <w:sz w:val="18"/>
                <w:szCs w:val="18"/>
              </w:rPr>
            </w:pPr>
            <w:r w:rsidRPr="003F66EE">
              <w:rPr>
                <w:rFonts w:ascii="Arial" w:hAnsi="Arial" w:cs="Arial"/>
                <w:sz w:val="18"/>
                <w:szCs w:val="18"/>
              </w:rPr>
              <w:t>23</w:t>
            </w:r>
          </w:p>
        </w:tc>
        <w:tc>
          <w:tcPr>
            <w:tcW w:w="1160" w:type="dxa"/>
            <w:tcBorders>
              <w:top w:val="single" w:sz="4" w:space="0" w:color="auto"/>
              <w:bottom w:val="single" w:sz="4" w:space="0" w:color="auto"/>
            </w:tcBorders>
          </w:tcPr>
          <w:p w14:paraId="43A02EC6" w14:textId="77777777" w:rsidR="008928B5" w:rsidRPr="003F66EE" w:rsidRDefault="008928B5" w:rsidP="00215027">
            <w:pPr>
              <w:rPr>
                <w:rFonts w:ascii="Arial" w:hAnsi="Arial" w:cs="Arial"/>
                <w:sz w:val="18"/>
                <w:szCs w:val="18"/>
              </w:rPr>
            </w:pPr>
            <w:r w:rsidRPr="003F66EE">
              <w:rPr>
                <w:rFonts w:ascii="Arial" w:hAnsi="Arial" w:cs="Arial"/>
                <w:sz w:val="18"/>
                <w:szCs w:val="18"/>
              </w:rPr>
              <w:t>CG47D</w:t>
            </w:r>
          </w:p>
          <w:p w14:paraId="732F3420"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74EF936D" w14:textId="1C736035" w:rsidR="008928B5" w:rsidRPr="003F66EE" w:rsidRDefault="009737AD" w:rsidP="00215027">
            <w:pPr>
              <w:rPr>
                <w:rFonts w:ascii="Arial" w:hAnsi="Arial" w:cs="Arial"/>
                <w:sz w:val="18"/>
                <w:szCs w:val="18"/>
              </w:rPr>
            </w:pPr>
            <w:r w:rsidRPr="009737AD">
              <w:rPr>
                <w:rFonts w:ascii="Arial" w:hAnsi="Arial" w:cs="Arial"/>
                <w:sz w:val="18"/>
                <w:szCs w:val="18"/>
              </w:rPr>
              <w:t>Ceramic tile floors, including the backing layer of adhesives (dry mix), tile sizes: over 300 x 300 mm</w:t>
            </w:r>
          </w:p>
        </w:tc>
        <w:tc>
          <w:tcPr>
            <w:tcW w:w="992" w:type="dxa"/>
            <w:tcBorders>
              <w:top w:val="single" w:sz="4" w:space="0" w:color="auto"/>
              <w:bottom w:val="single" w:sz="4" w:space="0" w:color="auto"/>
            </w:tcBorders>
            <w:vAlign w:val="center"/>
          </w:tcPr>
          <w:p w14:paraId="25F7BAB4"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m2</w:t>
            </w:r>
          </w:p>
        </w:tc>
        <w:tc>
          <w:tcPr>
            <w:tcW w:w="1018" w:type="dxa"/>
            <w:tcBorders>
              <w:top w:val="single" w:sz="4" w:space="0" w:color="auto"/>
              <w:bottom w:val="single" w:sz="4" w:space="0" w:color="auto"/>
            </w:tcBorders>
            <w:vAlign w:val="center"/>
          </w:tcPr>
          <w:p w14:paraId="2BC259D8"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37,60</w:t>
            </w:r>
          </w:p>
        </w:tc>
      </w:tr>
      <w:tr w:rsidR="008928B5" w:rsidRPr="003F66EE" w14:paraId="34A078FD"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6A68B7D1" w14:textId="77777777" w:rsidR="008928B5" w:rsidRPr="003F66EE" w:rsidRDefault="008928B5" w:rsidP="00215027">
            <w:pPr>
              <w:rPr>
                <w:rFonts w:ascii="Arial" w:hAnsi="Arial" w:cs="Arial"/>
                <w:sz w:val="18"/>
                <w:szCs w:val="18"/>
              </w:rPr>
            </w:pPr>
            <w:r w:rsidRPr="003F66EE">
              <w:rPr>
                <w:rFonts w:ascii="Arial" w:hAnsi="Arial" w:cs="Arial"/>
                <w:sz w:val="18"/>
                <w:szCs w:val="18"/>
              </w:rPr>
              <w:t>24</w:t>
            </w:r>
          </w:p>
        </w:tc>
        <w:tc>
          <w:tcPr>
            <w:tcW w:w="1160" w:type="dxa"/>
            <w:tcBorders>
              <w:top w:val="single" w:sz="4" w:space="0" w:color="auto"/>
              <w:bottom w:val="single" w:sz="4" w:space="0" w:color="auto"/>
            </w:tcBorders>
          </w:tcPr>
          <w:p w14:paraId="4E60AEEE" w14:textId="77777777" w:rsidR="008928B5" w:rsidRPr="003F66EE" w:rsidRDefault="008928B5" w:rsidP="00215027">
            <w:pPr>
              <w:rPr>
                <w:rFonts w:ascii="Arial" w:hAnsi="Arial" w:cs="Arial"/>
                <w:sz w:val="18"/>
                <w:szCs w:val="18"/>
              </w:rPr>
            </w:pPr>
            <w:r w:rsidRPr="003F66EE">
              <w:rPr>
                <w:rFonts w:ascii="Arial" w:hAnsi="Arial" w:cs="Arial"/>
                <w:sz w:val="18"/>
                <w:szCs w:val="18"/>
              </w:rPr>
              <w:t>TrI1AA01C2</w:t>
            </w:r>
          </w:p>
          <w:p w14:paraId="6E23D0C7"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6F0D46D8" w14:textId="7607FAB0" w:rsidR="008928B5" w:rsidRPr="003F66EE" w:rsidRDefault="009737AD" w:rsidP="00215027">
            <w:pPr>
              <w:rPr>
                <w:rFonts w:ascii="Arial" w:hAnsi="Arial" w:cs="Arial"/>
                <w:sz w:val="18"/>
                <w:szCs w:val="18"/>
              </w:rPr>
            </w:pPr>
            <w:r w:rsidRPr="009737AD">
              <w:rPr>
                <w:rFonts w:ascii="Arial" w:hAnsi="Arial" w:cs="Arial"/>
                <w:sz w:val="18"/>
                <w:szCs w:val="18"/>
              </w:rPr>
              <w:lastRenderedPageBreak/>
              <w:t>Loading materials from group A - heavy and small by throwing - from the ramp or field, in a category 2 car</w:t>
            </w:r>
          </w:p>
        </w:tc>
        <w:tc>
          <w:tcPr>
            <w:tcW w:w="992" w:type="dxa"/>
            <w:tcBorders>
              <w:top w:val="single" w:sz="4" w:space="0" w:color="auto"/>
              <w:bottom w:val="single" w:sz="4" w:space="0" w:color="auto"/>
            </w:tcBorders>
            <w:vAlign w:val="center"/>
          </w:tcPr>
          <w:p w14:paraId="6B63C3AD"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t</w:t>
            </w:r>
          </w:p>
        </w:tc>
        <w:tc>
          <w:tcPr>
            <w:tcW w:w="1018" w:type="dxa"/>
            <w:tcBorders>
              <w:top w:val="single" w:sz="4" w:space="0" w:color="auto"/>
              <w:bottom w:val="single" w:sz="4" w:space="0" w:color="auto"/>
            </w:tcBorders>
            <w:vAlign w:val="center"/>
          </w:tcPr>
          <w:p w14:paraId="6D56C3BF"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5,30</w:t>
            </w:r>
          </w:p>
        </w:tc>
      </w:tr>
      <w:tr w:rsidR="008928B5" w:rsidRPr="003F66EE" w14:paraId="073CDEA4"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0B4E4C78" w14:textId="77777777" w:rsidR="008928B5" w:rsidRPr="003F66EE" w:rsidRDefault="008928B5" w:rsidP="00215027">
            <w:pPr>
              <w:rPr>
                <w:rFonts w:ascii="Arial" w:hAnsi="Arial" w:cs="Arial"/>
                <w:sz w:val="18"/>
                <w:szCs w:val="18"/>
              </w:rPr>
            </w:pPr>
            <w:r w:rsidRPr="003F66EE">
              <w:rPr>
                <w:rFonts w:ascii="Arial" w:hAnsi="Arial" w:cs="Arial"/>
                <w:sz w:val="18"/>
                <w:szCs w:val="18"/>
              </w:rPr>
              <w:t>25</w:t>
            </w:r>
          </w:p>
        </w:tc>
        <w:tc>
          <w:tcPr>
            <w:tcW w:w="1160" w:type="dxa"/>
            <w:tcBorders>
              <w:top w:val="single" w:sz="4" w:space="0" w:color="auto"/>
              <w:bottom w:val="single" w:sz="4" w:space="0" w:color="auto"/>
            </w:tcBorders>
          </w:tcPr>
          <w:p w14:paraId="55D840CE" w14:textId="77777777" w:rsidR="008928B5" w:rsidRPr="003F66EE" w:rsidRDefault="008928B5" w:rsidP="00215027">
            <w:pPr>
              <w:rPr>
                <w:rFonts w:ascii="Arial" w:hAnsi="Arial" w:cs="Arial"/>
                <w:sz w:val="18"/>
                <w:szCs w:val="18"/>
              </w:rPr>
            </w:pPr>
            <w:r w:rsidRPr="003F66EE">
              <w:rPr>
                <w:rFonts w:ascii="Arial" w:hAnsi="Arial" w:cs="Arial"/>
                <w:sz w:val="18"/>
                <w:szCs w:val="18"/>
              </w:rPr>
              <w:t>TsI50B5</w:t>
            </w:r>
          </w:p>
          <w:p w14:paraId="643AF4ED"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44D31CFC" w14:textId="1568FFD8" w:rsidR="008928B5" w:rsidRPr="003F66EE" w:rsidRDefault="009737AD" w:rsidP="00215027">
            <w:pPr>
              <w:rPr>
                <w:rFonts w:ascii="Arial" w:hAnsi="Arial" w:cs="Arial"/>
                <w:sz w:val="18"/>
                <w:szCs w:val="18"/>
              </w:rPr>
            </w:pPr>
            <w:r w:rsidRPr="009737AD">
              <w:rPr>
                <w:rFonts w:ascii="Arial" w:hAnsi="Arial" w:cs="Arial"/>
                <w:sz w:val="18"/>
                <w:szCs w:val="18"/>
              </w:rPr>
              <w:t xml:space="preserve">Transporting the soil with a dump truck at </w:t>
            </w:r>
            <w:proofErr w:type="gramStart"/>
            <w:r w:rsidRPr="009737AD">
              <w:rPr>
                <w:rFonts w:ascii="Arial" w:hAnsi="Arial" w:cs="Arial"/>
                <w:sz w:val="18"/>
                <w:szCs w:val="18"/>
              </w:rPr>
              <w:t>a distance of 15</w:t>
            </w:r>
            <w:proofErr w:type="gramEnd"/>
            <w:r w:rsidRPr="009737AD">
              <w:rPr>
                <w:rFonts w:ascii="Arial" w:hAnsi="Arial" w:cs="Arial"/>
                <w:sz w:val="18"/>
                <w:szCs w:val="18"/>
              </w:rPr>
              <w:t xml:space="preserve"> km</w:t>
            </w:r>
          </w:p>
        </w:tc>
        <w:tc>
          <w:tcPr>
            <w:tcW w:w="992" w:type="dxa"/>
            <w:tcBorders>
              <w:top w:val="single" w:sz="4" w:space="0" w:color="auto"/>
              <w:bottom w:val="single" w:sz="4" w:space="0" w:color="auto"/>
            </w:tcBorders>
            <w:vAlign w:val="center"/>
          </w:tcPr>
          <w:p w14:paraId="720BD72C"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t</w:t>
            </w:r>
          </w:p>
        </w:tc>
        <w:tc>
          <w:tcPr>
            <w:tcW w:w="1018" w:type="dxa"/>
            <w:tcBorders>
              <w:top w:val="single" w:sz="4" w:space="0" w:color="auto"/>
              <w:bottom w:val="single" w:sz="4" w:space="0" w:color="auto"/>
            </w:tcBorders>
            <w:vAlign w:val="center"/>
          </w:tcPr>
          <w:p w14:paraId="4B4A94D7"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5,30</w:t>
            </w:r>
          </w:p>
        </w:tc>
      </w:tr>
      <w:tr w:rsidR="008928B5" w:rsidRPr="003F66EE" w14:paraId="12B99EF3" w14:textId="77777777" w:rsidTr="003F66EE">
        <w:tc>
          <w:tcPr>
            <w:tcW w:w="709" w:type="dxa"/>
            <w:tcBorders>
              <w:top w:val="nil"/>
              <w:left w:val="single" w:sz="6" w:space="0" w:color="auto"/>
              <w:bottom w:val="nil"/>
              <w:right w:val="nil"/>
            </w:tcBorders>
          </w:tcPr>
          <w:p w14:paraId="4535E796" w14:textId="77777777" w:rsidR="008928B5" w:rsidRPr="003F66EE" w:rsidRDefault="008928B5" w:rsidP="00215027">
            <w:pPr>
              <w:jc w:val="center"/>
              <w:rPr>
                <w:rFonts w:ascii="Arial" w:hAnsi="Arial" w:cs="Arial"/>
                <w:sz w:val="18"/>
                <w:szCs w:val="18"/>
              </w:rPr>
            </w:pPr>
          </w:p>
        </w:tc>
        <w:tc>
          <w:tcPr>
            <w:tcW w:w="1160" w:type="dxa"/>
            <w:tcBorders>
              <w:top w:val="nil"/>
              <w:left w:val="single" w:sz="6" w:space="0" w:color="auto"/>
              <w:bottom w:val="nil"/>
              <w:right w:val="nil"/>
            </w:tcBorders>
          </w:tcPr>
          <w:p w14:paraId="40022D33" w14:textId="77777777" w:rsidR="008928B5" w:rsidRPr="003F66EE" w:rsidRDefault="008928B5" w:rsidP="00215027">
            <w:pPr>
              <w:rPr>
                <w:rFonts w:ascii="Arial" w:hAnsi="Arial" w:cs="Arial"/>
                <w:sz w:val="18"/>
                <w:szCs w:val="18"/>
              </w:rPr>
            </w:pPr>
          </w:p>
        </w:tc>
        <w:tc>
          <w:tcPr>
            <w:tcW w:w="5077" w:type="dxa"/>
            <w:tcBorders>
              <w:top w:val="nil"/>
              <w:left w:val="single" w:sz="6" w:space="0" w:color="auto"/>
              <w:bottom w:val="nil"/>
              <w:right w:val="nil"/>
            </w:tcBorders>
          </w:tcPr>
          <w:p w14:paraId="2E8CD0D9" w14:textId="45F8C397" w:rsidR="008928B5" w:rsidRPr="003F66EE" w:rsidRDefault="008928B5" w:rsidP="00215027">
            <w:pPr>
              <w:rPr>
                <w:rFonts w:ascii="Arial" w:hAnsi="Arial" w:cs="Arial"/>
                <w:b/>
                <w:bCs/>
                <w:sz w:val="18"/>
                <w:szCs w:val="18"/>
              </w:rPr>
            </w:pPr>
            <w:r w:rsidRPr="003F66EE">
              <w:rPr>
                <w:rFonts w:ascii="Arial" w:hAnsi="Arial" w:cs="Arial"/>
                <w:b/>
                <w:bCs/>
                <w:sz w:val="18"/>
                <w:szCs w:val="18"/>
              </w:rPr>
              <w:t xml:space="preserve">2. </w:t>
            </w:r>
            <w:r w:rsidR="009737AD" w:rsidRPr="009737AD">
              <w:rPr>
                <w:rFonts w:ascii="Arial" w:hAnsi="Arial" w:cs="Arial"/>
                <w:b/>
                <w:bCs/>
                <w:sz w:val="18"/>
                <w:szCs w:val="18"/>
              </w:rPr>
              <w:t xml:space="preserve">Water, </w:t>
            </w:r>
            <w:proofErr w:type="gramStart"/>
            <w:r w:rsidR="009737AD" w:rsidRPr="009737AD">
              <w:rPr>
                <w:rFonts w:ascii="Arial" w:hAnsi="Arial" w:cs="Arial"/>
                <w:b/>
                <w:bCs/>
                <w:sz w:val="18"/>
                <w:szCs w:val="18"/>
              </w:rPr>
              <w:t>sewage</w:t>
            </w:r>
            <w:proofErr w:type="gramEnd"/>
            <w:r w:rsidR="009737AD" w:rsidRPr="009737AD">
              <w:rPr>
                <w:rFonts w:ascii="Arial" w:hAnsi="Arial" w:cs="Arial"/>
                <w:b/>
                <w:bCs/>
                <w:sz w:val="18"/>
                <w:szCs w:val="18"/>
              </w:rPr>
              <w:t xml:space="preserve"> and heating</w:t>
            </w:r>
          </w:p>
        </w:tc>
        <w:tc>
          <w:tcPr>
            <w:tcW w:w="992" w:type="dxa"/>
            <w:tcBorders>
              <w:top w:val="nil"/>
              <w:left w:val="single" w:sz="6" w:space="0" w:color="auto"/>
              <w:bottom w:val="nil"/>
              <w:right w:val="nil"/>
            </w:tcBorders>
          </w:tcPr>
          <w:p w14:paraId="6B34EE12" w14:textId="77777777" w:rsidR="008928B5" w:rsidRPr="003F66EE" w:rsidRDefault="008928B5" w:rsidP="00215027">
            <w:pPr>
              <w:rPr>
                <w:rFonts w:ascii="Arial" w:hAnsi="Arial" w:cs="Arial"/>
                <w:sz w:val="18"/>
                <w:szCs w:val="18"/>
              </w:rPr>
            </w:pPr>
          </w:p>
        </w:tc>
        <w:tc>
          <w:tcPr>
            <w:tcW w:w="1018" w:type="dxa"/>
            <w:tcBorders>
              <w:top w:val="nil"/>
              <w:left w:val="single" w:sz="6" w:space="0" w:color="auto"/>
              <w:bottom w:val="nil"/>
              <w:right w:val="single" w:sz="6" w:space="0" w:color="auto"/>
            </w:tcBorders>
          </w:tcPr>
          <w:p w14:paraId="689E0F30" w14:textId="77777777" w:rsidR="008928B5" w:rsidRPr="003F66EE" w:rsidRDefault="008928B5" w:rsidP="00215027">
            <w:pPr>
              <w:rPr>
                <w:rFonts w:ascii="Arial" w:hAnsi="Arial" w:cs="Arial"/>
                <w:sz w:val="18"/>
                <w:szCs w:val="18"/>
              </w:rPr>
            </w:pPr>
          </w:p>
        </w:tc>
      </w:tr>
      <w:tr w:rsidR="008928B5" w:rsidRPr="003F66EE" w14:paraId="00F2CC14"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76138313" w14:textId="77777777" w:rsidR="008928B5" w:rsidRPr="003F66EE" w:rsidRDefault="008928B5" w:rsidP="00215027">
            <w:pPr>
              <w:rPr>
                <w:rFonts w:ascii="Arial" w:hAnsi="Arial" w:cs="Arial"/>
                <w:sz w:val="18"/>
                <w:szCs w:val="18"/>
              </w:rPr>
            </w:pPr>
            <w:r w:rsidRPr="003F66EE">
              <w:rPr>
                <w:rFonts w:ascii="Arial" w:hAnsi="Arial" w:cs="Arial"/>
                <w:sz w:val="18"/>
                <w:szCs w:val="18"/>
              </w:rPr>
              <w:t>26</w:t>
            </w:r>
          </w:p>
        </w:tc>
        <w:tc>
          <w:tcPr>
            <w:tcW w:w="1160" w:type="dxa"/>
            <w:tcBorders>
              <w:top w:val="single" w:sz="4" w:space="0" w:color="auto"/>
              <w:bottom w:val="single" w:sz="4" w:space="0" w:color="auto"/>
            </w:tcBorders>
          </w:tcPr>
          <w:p w14:paraId="659875F2" w14:textId="77777777" w:rsidR="008928B5" w:rsidRPr="003F66EE" w:rsidRDefault="008928B5" w:rsidP="00215027">
            <w:pPr>
              <w:rPr>
                <w:rFonts w:ascii="Arial" w:hAnsi="Arial" w:cs="Arial"/>
                <w:sz w:val="18"/>
                <w:szCs w:val="18"/>
              </w:rPr>
            </w:pPr>
            <w:r w:rsidRPr="003F66EE">
              <w:rPr>
                <w:rFonts w:ascii="Arial" w:hAnsi="Arial" w:cs="Arial"/>
                <w:sz w:val="18"/>
                <w:szCs w:val="18"/>
              </w:rPr>
              <w:t>SB08E</w:t>
            </w:r>
          </w:p>
          <w:p w14:paraId="24F1C378"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69E4A46A" w14:textId="5493EF65" w:rsidR="008928B5" w:rsidRPr="003F66EE" w:rsidRDefault="009737AD" w:rsidP="00215027">
            <w:pPr>
              <w:rPr>
                <w:rFonts w:ascii="Arial" w:hAnsi="Arial" w:cs="Arial"/>
                <w:sz w:val="18"/>
                <w:szCs w:val="18"/>
              </w:rPr>
            </w:pPr>
            <w:r w:rsidRPr="009737AD">
              <w:rPr>
                <w:rFonts w:ascii="Arial" w:hAnsi="Arial" w:cs="Arial"/>
                <w:sz w:val="18"/>
                <w:szCs w:val="18"/>
              </w:rPr>
              <w:t xml:space="preserve">Plastic pipe for sewage, joined with a rubber gasket, mounted </w:t>
            </w:r>
            <w:proofErr w:type="gramStart"/>
            <w:r w:rsidRPr="009737AD">
              <w:rPr>
                <w:rFonts w:ascii="Arial" w:hAnsi="Arial" w:cs="Arial"/>
                <w:sz w:val="18"/>
                <w:szCs w:val="18"/>
              </w:rPr>
              <w:t>apparently</w:t>
            </w:r>
            <w:proofErr w:type="gramEnd"/>
            <w:r w:rsidRPr="009737AD">
              <w:rPr>
                <w:rFonts w:ascii="Arial" w:hAnsi="Arial" w:cs="Arial"/>
                <w:sz w:val="18"/>
                <w:szCs w:val="18"/>
              </w:rPr>
              <w:t xml:space="preserve"> or buried under the floor, having a diameter of 110 mm l -1m</w:t>
            </w:r>
          </w:p>
        </w:tc>
        <w:tc>
          <w:tcPr>
            <w:tcW w:w="992" w:type="dxa"/>
            <w:tcBorders>
              <w:top w:val="single" w:sz="4" w:space="0" w:color="auto"/>
              <w:bottom w:val="single" w:sz="4" w:space="0" w:color="auto"/>
            </w:tcBorders>
            <w:vAlign w:val="center"/>
          </w:tcPr>
          <w:p w14:paraId="03845DD7"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w:t>
            </w:r>
          </w:p>
        </w:tc>
        <w:tc>
          <w:tcPr>
            <w:tcW w:w="1018" w:type="dxa"/>
            <w:tcBorders>
              <w:top w:val="single" w:sz="4" w:space="0" w:color="auto"/>
              <w:bottom w:val="single" w:sz="4" w:space="0" w:color="auto"/>
            </w:tcBorders>
            <w:vAlign w:val="center"/>
          </w:tcPr>
          <w:p w14:paraId="0810A0BB"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18,00</w:t>
            </w:r>
          </w:p>
        </w:tc>
      </w:tr>
      <w:tr w:rsidR="008928B5" w:rsidRPr="003F66EE" w14:paraId="3A3BE42E"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7D8BB9D5" w14:textId="77777777" w:rsidR="008928B5" w:rsidRPr="003F66EE" w:rsidRDefault="008928B5" w:rsidP="00215027">
            <w:pPr>
              <w:rPr>
                <w:rFonts w:ascii="Arial" w:hAnsi="Arial" w:cs="Arial"/>
                <w:sz w:val="18"/>
                <w:szCs w:val="18"/>
              </w:rPr>
            </w:pPr>
            <w:r w:rsidRPr="003F66EE">
              <w:rPr>
                <w:rFonts w:ascii="Arial" w:hAnsi="Arial" w:cs="Arial"/>
                <w:sz w:val="18"/>
                <w:szCs w:val="18"/>
              </w:rPr>
              <w:t>27</w:t>
            </w:r>
          </w:p>
        </w:tc>
        <w:tc>
          <w:tcPr>
            <w:tcW w:w="1160" w:type="dxa"/>
            <w:tcBorders>
              <w:top w:val="single" w:sz="4" w:space="0" w:color="auto"/>
              <w:bottom w:val="single" w:sz="4" w:space="0" w:color="auto"/>
            </w:tcBorders>
          </w:tcPr>
          <w:p w14:paraId="746524C7" w14:textId="77777777" w:rsidR="008928B5" w:rsidRPr="003F66EE" w:rsidRDefault="008928B5" w:rsidP="00215027">
            <w:pPr>
              <w:rPr>
                <w:rFonts w:ascii="Arial" w:hAnsi="Arial" w:cs="Arial"/>
                <w:sz w:val="18"/>
                <w:szCs w:val="18"/>
              </w:rPr>
            </w:pPr>
            <w:r w:rsidRPr="003F66EE">
              <w:rPr>
                <w:rFonts w:ascii="Arial" w:hAnsi="Arial" w:cs="Arial"/>
                <w:sz w:val="18"/>
                <w:szCs w:val="18"/>
              </w:rPr>
              <w:t>SB08E</w:t>
            </w:r>
          </w:p>
          <w:p w14:paraId="6740CA2C"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3B98D8C5" w14:textId="2A71E8DA" w:rsidR="008928B5" w:rsidRPr="003F66EE" w:rsidRDefault="009737AD" w:rsidP="00215027">
            <w:pPr>
              <w:rPr>
                <w:rFonts w:ascii="Arial" w:hAnsi="Arial" w:cs="Arial"/>
                <w:sz w:val="18"/>
                <w:szCs w:val="18"/>
              </w:rPr>
            </w:pPr>
            <w:r w:rsidRPr="009737AD">
              <w:rPr>
                <w:rFonts w:ascii="Arial" w:hAnsi="Arial" w:cs="Arial"/>
                <w:sz w:val="18"/>
                <w:szCs w:val="18"/>
              </w:rPr>
              <w:t xml:space="preserve">Plastic pipe for sewerage, joined with a rubber gasket, mounted </w:t>
            </w:r>
            <w:proofErr w:type="gramStart"/>
            <w:r w:rsidRPr="009737AD">
              <w:rPr>
                <w:rFonts w:ascii="Arial" w:hAnsi="Arial" w:cs="Arial"/>
                <w:sz w:val="18"/>
                <w:szCs w:val="18"/>
              </w:rPr>
              <w:t>apparently</w:t>
            </w:r>
            <w:proofErr w:type="gramEnd"/>
            <w:r w:rsidRPr="009737AD">
              <w:rPr>
                <w:rFonts w:ascii="Arial" w:hAnsi="Arial" w:cs="Arial"/>
                <w:sz w:val="18"/>
                <w:szCs w:val="18"/>
              </w:rPr>
              <w:t xml:space="preserve"> or buried under the floor, having a diameter of 110 mm l - 0.25m</w:t>
            </w:r>
          </w:p>
        </w:tc>
        <w:tc>
          <w:tcPr>
            <w:tcW w:w="992" w:type="dxa"/>
            <w:tcBorders>
              <w:top w:val="single" w:sz="4" w:space="0" w:color="auto"/>
              <w:bottom w:val="single" w:sz="4" w:space="0" w:color="auto"/>
            </w:tcBorders>
            <w:vAlign w:val="center"/>
          </w:tcPr>
          <w:p w14:paraId="71C0CEC9"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w:t>
            </w:r>
          </w:p>
        </w:tc>
        <w:tc>
          <w:tcPr>
            <w:tcW w:w="1018" w:type="dxa"/>
            <w:tcBorders>
              <w:top w:val="single" w:sz="4" w:space="0" w:color="auto"/>
              <w:bottom w:val="single" w:sz="4" w:space="0" w:color="auto"/>
            </w:tcBorders>
            <w:vAlign w:val="center"/>
          </w:tcPr>
          <w:p w14:paraId="0CC9F154"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7,50</w:t>
            </w:r>
          </w:p>
        </w:tc>
      </w:tr>
      <w:tr w:rsidR="008928B5" w:rsidRPr="003F66EE" w14:paraId="5FFDD473"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6AD8930" w14:textId="77777777" w:rsidR="008928B5" w:rsidRPr="003F66EE" w:rsidRDefault="008928B5" w:rsidP="00215027">
            <w:pPr>
              <w:rPr>
                <w:rFonts w:ascii="Arial" w:hAnsi="Arial" w:cs="Arial"/>
                <w:sz w:val="18"/>
                <w:szCs w:val="18"/>
              </w:rPr>
            </w:pPr>
            <w:r w:rsidRPr="003F66EE">
              <w:rPr>
                <w:rFonts w:ascii="Arial" w:hAnsi="Arial" w:cs="Arial"/>
                <w:sz w:val="18"/>
                <w:szCs w:val="18"/>
              </w:rPr>
              <w:t>28</w:t>
            </w:r>
          </w:p>
        </w:tc>
        <w:tc>
          <w:tcPr>
            <w:tcW w:w="1160" w:type="dxa"/>
            <w:tcBorders>
              <w:top w:val="single" w:sz="4" w:space="0" w:color="auto"/>
              <w:bottom w:val="single" w:sz="4" w:space="0" w:color="auto"/>
            </w:tcBorders>
          </w:tcPr>
          <w:p w14:paraId="6A74AD0F" w14:textId="77777777" w:rsidR="008928B5" w:rsidRPr="003F66EE" w:rsidRDefault="008928B5" w:rsidP="00215027">
            <w:pPr>
              <w:rPr>
                <w:rFonts w:ascii="Arial" w:hAnsi="Arial" w:cs="Arial"/>
                <w:sz w:val="18"/>
                <w:szCs w:val="18"/>
              </w:rPr>
            </w:pPr>
            <w:r w:rsidRPr="003F66EE">
              <w:rPr>
                <w:rFonts w:ascii="Arial" w:hAnsi="Arial" w:cs="Arial"/>
                <w:sz w:val="18"/>
                <w:szCs w:val="18"/>
              </w:rPr>
              <w:t>SB09E</w:t>
            </w:r>
          </w:p>
          <w:p w14:paraId="19200240"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7C031701" w14:textId="7F30B754" w:rsidR="008928B5" w:rsidRPr="003F66EE" w:rsidRDefault="009737AD" w:rsidP="00215027">
            <w:pPr>
              <w:rPr>
                <w:rFonts w:ascii="Arial" w:hAnsi="Arial" w:cs="Arial"/>
                <w:sz w:val="18"/>
                <w:szCs w:val="18"/>
              </w:rPr>
            </w:pPr>
            <w:r>
              <w:rPr>
                <w:rFonts w:ascii="Arial" w:hAnsi="Arial" w:cs="Arial"/>
                <w:sz w:val="18"/>
                <w:szCs w:val="18"/>
              </w:rPr>
              <w:t>C</w:t>
            </w:r>
            <w:r w:rsidRPr="009737AD">
              <w:rPr>
                <w:rFonts w:ascii="Arial" w:hAnsi="Arial" w:cs="Arial"/>
                <w:sz w:val="18"/>
                <w:szCs w:val="18"/>
              </w:rPr>
              <w:t xml:space="preserve">onnecting part made of plastic material for sewerage, joined with a rubber gasket, having a diameter of 110 mm </w:t>
            </w:r>
            <w:proofErr w:type="spellStart"/>
            <w:r w:rsidRPr="009737AD">
              <w:rPr>
                <w:rFonts w:ascii="Arial" w:hAnsi="Arial" w:cs="Arial"/>
                <w:sz w:val="18"/>
                <w:szCs w:val="18"/>
              </w:rPr>
              <w:t>teu</w:t>
            </w:r>
            <w:proofErr w:type="spellEnd"/>
            <w:r w:rsidRPr="009737AD">
              <w:rPr>
                <w:rFonts w:ascii="Arial" w:hAnsi="Arial" w:cs="Arial"/>
                <w:sz w:val="18"/>
                <w:szCs w:val="18"/>
              </w:rPr>
              <w:t xml:space="preserve"> 110x110x110 mm 90</w:t>
            </w:r>
          </w:p>
        </w:tc>
        <w:tc>
          <w:tcPr>
            <w:tcW w:w="992" w:type="dxa"/>
            <w:tcBorders>
              <w:top w:val="single" w:sz="4" w:space="0" w:color="auto"/>
              <w:bottom w:val="single" w:sz="4" w:space="0" w:color="auto"/>
            </w:tcBorders>
            <w:vAlign w:val="center"/>
          </w:tcPr>
          <w:p w14:paraId="1D9685B0" w14:textId="24A8F2CB" w:rsidR="008928B5" w:rsidRPr="003F66EE" w:rsidRDefault="009737AD" w:rsidP="00215027">
            <w:pPr>
              <w:jc w:val="center"/>
              <w:rPr>
                <w:rFonts w:ascii="Arial" w:hAnsi="Arial" w:cs="Arial"/>
                <w:sz w:val="18"/>
                <w:szCs w:val="18"/>
              </w:rPr>
            </w:pPr>
            <w:r>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32938263"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12,00</w:t>
            </w:r>
          </w:p>
        </w:tc>
      </w:tr>
      <w:tr w:rsidR="009737AD" w:rsidRPr="003F66EE" w14:paraId="69776A38"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7CC1A5E" w14:textId="77777777" w:rsidR="009737AD" w:rsidRPr="003F66EE" w:rsidRDefault="009737AD" w:rsidP="009737AD">
            <w:pPr>
              <w:rPr>
                <w:rFonts w:ascii="Arial" w:hAnsi="Arial" w:cs="Arial"/>
                <w:sz w:val="18"/>
                <w:szCs w:val="18"/>
              </w:rPr>
            </w:pPr>
            <w:r w:rsidRPr="003F66EE">
              <w:rPr>
                <w:rFonts w:ascii="Arial" w:hAnsi="Arial" w:cs="Arial"/>
                <w:sz w:val="18"/>
                <w:szCs w:val="18"/>
              </w:rPr>
              <w:t>29</w:t>
            </w:r>
          </w:p>
        </w:tc>
        <w:tc>
          <w:tcPr>
            <w:tcW w:w="1160" w:type="dxa"/>
            <w:tcBorders>
              <w:top w:val="single" w:sz="4" w:space="0" w:color="auto"/>
              <w:bottom w:val="single" w:sz="4" w:space="0" w:color="auto"/>
            </w:tcBorders>
          </w:tcPr>
          <w:p w14:paraId="5C1C52C7" w14:textId="77777777" w:rsidR="009737AD" w:rsidRPr="003F66EE" w:rsidRDefault="009737AD" w:rsidP="009737AD">
            <w:pPr>
              <w:rPr>
                <w:rFonts w:ascii="Arial" w:hAnsi="Arial" w:cs="Arial"/>
                <w:sz w:val="18"/>
                <w:szCs w:val="18"/>
              </w:rPr>
            </w:pPr>
            <w:r w:rsidRPr="003F66EE">
              <w:rPr>
                <w:rFonts w:ascii="Arial" w:hAnsi="Arial" w:cs="Arial"/>
                <w:sz w:val="18"/>
                <w:szCs w:val="18"/>
              </w:rPr>
              <w:t>SB09E</w:t>
            </w:r>
          </w:p>
          <w:p w14:paraId="45A072D6" w14:textId="77777777" w:rsidR="009737AD" w:rsidRPr="003F66EE" w:rsidRDefault="009737AD" w:rsidP="009737AD">
            <w:pPr>
              <w:rPr>
                <w:rFonts w:ascii="Arial" w:hAnsi="Arial" w:cs="Arial"/>
                <w:sz w:val="18"/>
                <w:szCs w:val="18"/>
              </w:rPr>
            </w:pPr>
          </w:p>
        </w:tc>
        <w:tc>
          <w:tcPr>
            <w:tcW w:w="5077" w:type="dxa"/>
            <w:tcBorders>
              <w:top w:val="single" w:sz="4" w:space="0" w:color="auto"/>
              <w:bottom w:val="single" w:sz="4" w:space="0" w:color="auto"/>
            </w:tcBorders>
          </w:tcPr>
          <w:p w14:paraId="37624DB7" w14:textId="2AF0FE6C" w:rsidR="009737AD" w:rsidRPr="003F66EE" w:rsidRDefault="009737AD" w:rsidP="009737AD">
            <w:pPr>
              <w:rPr>
                <w:rFonts w:ascii="Arial" w:hAnsi="Arial" w:cs="Arial"/>
                <w:sz w:val="18"/>
                <w:szCs w:val="18"/>
              </w:rPr>
            </w:pPr>
            <w:r>
              <w:rPr>
                <w:rFonts w:ascii="Arial" w:hAnsi="Arial" w:cs="Arial"/>
                <w:sz w:val="18"/>
                <w:szCs w:val="18"/>
              </w:rPr>
              <w:t>C</w:t>
            </w:r>
            <w:r w:rsidRPr="009737AD">
              <w:rPr>
                <w:rFonts w:ascii="Arial" w:hAnsi="Arial" w:cs="Arial"/>
                <w:sz w:val="18"/>
                <w:szCs w:val="18"/>
              </w:rPr>
              <w:t>onnecting piece made of plastic material for sewerage, joined with a rubber gasket, having a diameter of 110 mm reduction 110x50</w:t>
            </w:r>
          </w:p>
        </w:tc>
        <w:tc>
          <w:tcPr>
            <w:tcW w:w="992" w:type="dxa"/>
            <w:tcBorders>
              <w:top w:val="single" w:sz="4" w:space="0" w:color="auto"/>
              <w:bottom w:val="single" w:sz="4" w:space="0" w:color="auto"/>
            </w:tcBorders>
          </w:tcPr>
          <w:p w14:paraId="514C3461" w14:textId="55D092C3" w:rsidR="009737AD" w:rsidRPr="003F66EE" w:rsidRDefault="009737AD" w:rsidP="009737AD">
            <w:pPr>
              <w:jc w:val="center"/>
              <w:rPr>
                <w:rFonts w:ascii="Arial" w:hAnsi="Arial" w:cs="Arial"/>
                <w:sz w:val="18"/>
                <w:szCs w:val="18"/>
              </w:rPr>
            </w:pPr>
            <w:r w:rsidRPr="0081688D">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73825157" w14:textId="77777777" w:rsidR="009737AD" w:rsidRPr="003F66EE" w:rsidRDefault="009737AD" w:rsidP="009737AD">
            <w:pPr>
              <w:jc w:val="center"/>
              <w:rPr>
                <w:rFonts w:ascii="Arial" w:hAnsi="Arial" w:cs="Arial"/>
                <w:sz w:val="18"/>
                <w:szCs w:val="18"/>
              </w:rPr>
            </w:pPr>
            <w:r w:rsidRPr="003F66EE">
              <w:rPr>
                <w:rFonts w:ascii="Arial" w:hAnsi="Arial" w:cs="Arial"/>
                <w:sz w:val="18"/>
                <w:szCs w:val="18"/>
              </w:rPr>
              <w:t>6,00</w:t>
            </w:r>
          </w:p>
        </w:tc>
      </w:tr>
      <w:tr w:rsidR="009737AD" w:rsidRPr="003F66EE" w14:paraId="25B21276"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532CAAD" w14:textId="77777777" w:rsidR="009737AD" w:rsidRPr="003F66EE" w:rsidRDefault="009737AD" w:rsidP="009737AD">
            <w:pPr>
              <w:rPr>
                <w:rFonts w:ascii="Arial" w:hAnsi="Arial" w:cs="Arial"/>
                <w:sz w:val="18"/>
                <w:szCs w:val="18"/>
              </w:rPr>
            </w:pPr>
            <w:r w:rsidRPr="003F66EE">
              <w:rPr>
                <w:rFonts w:ascii="Arial" w:hAnsi="Arial" w:cs="Arial"/>
                <w:sz w:val="18"/>
                <w:szCs w:val="18"/>
              </w:rPr>
              <w:t>30</w:t>
            </w:r>
          </w:p>
        </w:tc>
        <w:tc>
          <w:tcPr>
            <w:tcW w:w="1160" w:type="dxa"/>
            <w:tcBorders>
              <w:top w:val="single" w:sz="4" w:space="0" w:color="auto"/>
              <w:bottom w:val="single" w:sz="4" w:space="0" w:color="auto"/>
            </w:tcBorders>
          </w:tcPr>
          <w:p w14:paraId="28960AA4" w14:textId="77777777" w:rsidR="009737AD" w:rsidRPr="003F66EE" w:rsidRDefault="009737AD" w:rsidP="009737AD">
            <w:pPr>
              <w:rPr>
                <w:rFonts w:ascii="Arial" w:hAnsi="Arial" w:cs="Arial"/>
                <w:sz w:val="18"/>
                <w:szCs w:val="18"/>
              </w:rPr>
            </w:pPr>
            <w:r w:rsidRPr="003F66EE">
              <w:rPr>
                <w:rFonts w:ascii="Arial" w:hAnsi="Arial" w:cs="Arial"/>
                <w:sz w:val="18"/>
                <w:szCs w:val="18"/>
              </w:rPr>
              <w:t>SB09E</w:t>
            </w:r>
          </w:p>
          <w:p w14:paraId="1F230D79" w14:textId="77777777" w:rsidR="009737AD" w:rsidRPr="003F66EE" w:rsidRDefault="009737AD" w:rsidP="009737AD">
            <w:pPr>
              <w:rPr>
                <w:rFonts w:ascii="Arial" w:hAnsi="Arial" w:cs="Arial"/>
                <w:sz w:val="18"/>
                <w:szCs w:val="18"/>
              </w:rPr>
            </w:pPr>
          </w:p>
        </w:tc>
        <w:tc>
          <w:tcPr>
            <w:tcW w:w="5077" w:type="dxa"/>
            <w:tcBorders>
              <w:top w:val="single" w:sz="4" w:space="0" w:color="auto"/>
              <w:bottom w:val="single" w:sz="4" w:space="0" w:color="auto"/>
            </w:tcBorders>
          </w:tcPr>
          <w:p w14:paraId="1EC890E8" w14:textId="35E81526" w:rsidR="009737AD" w:rsidRPr="003F66EE" w:rsidRDefault="009737AD" w:rsidP="009737AD">
            <w:pPr>
              <w:rPr>
                <w:rFonts w:ascii="Arial" w:hAnsi="Arial" w:cs="Arial"/>
                <w:sz w:val="18"/>
                <w:szCs w:val="18"/>
              </w:rPr>
            </w:pPr>
            <w:r>
              <w:rPr>
                <w:rFonts w:ascii="Arial" w:hAnsi="Arial" w:cs="Arial"/>
                <w:sz w:val="18"/>
                <w:szCs w:val="18"/>
              </w:rPr>
              <w:t>C</w:t>
            </w:r>
            <w:r w:rsidRPr="009737AD">
              <w:rPr>
                <w:rFonts w:ascii="Arial" w:hAnsi="Arial" w:cs="Arial"/>
                <w:sz w:val="18"/>
                <w:szCs w:val="18"/>
              </w:rPr>
              <w:t>onnecting part made of plastic material for sewerage, joined with a rubber gasket, having a diameter of 110 mm, plug 110</w:t>
            </w:r>
          </w:p>
        </w:tc>
        <w:tc>
          <w:tcPr>
            <w:tcW w:w="992" w:type="dxa"/>
            <w:tcBorders>
              <w:top w:val="single" w:sz="4" w:space="0" w:color="auto"/>
              <w:bottom w:val="single" w:sz="4" w:space="0" w:color="auto"/>
            </w:tcBorders>
          </w:tcPr>
          <w:p w14:paraId="0F6BE5BB" w14:textId="04517DBF" w:rsidR="009737AD" w:rsidRPr="003F66EE" w:rsidRDefault="009737AD" w:rsidP="009737AD">
            <w:pPr>
              <w:jc w:val="center"/>
              <w:rPr>
                <w:rFonts w:ascii="Arial" w:hAnsi="Arial" w:cs="Arial"/>
                <w:sz w:val="18"/>
                <w:szCs w:val="18"/>
              </w:rPr>
            </w:pPr>
            <w:r w:rsidRPr="0081688D">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3958FB6B" w14:textId="77777777" w:rsidR="009737AD" w:rsidRPr="003F66EE" w:rsidRDefault="009737AD" w:rsidP="009737AD">
            <w:pPr>
              <w:jc w:val="center"/>
              <w:rPr>
                <w:rFonts w:ascii="Arial" w:hAnsi="Arial" w:cs="Arial"/>
                <w:sz w:val="18"/>
                <w:szCs w:val="18"/>
              </w:rPr>
            </w:pPr>
            <w:r w:rsidRPr="003F66EE">
              <w:rPr>
                <w:rFonts w:ascii="Arial" w:hAnsi="Arial" w:cs="Arial"/>
                <w:sz w:val="18"/>
                <w:szCs w:val="18"/>
              </w:rPr>
              <w:t>4,00</w:t>
            </w:r>
          </w:p>
        </w:tc>
      </w:tr>
      <w:tr w:rsidR="009737AD" w:rsidRPr="003F66EE" w14:paraId="498176BC"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3B7B037F" w14:textId="77777777" w:rsidR="009737AD" w:rsidRPr="003F66EE" w:rsidRDefault="009737AD" w:rsidP="009737AD">
            <w:pPr>
              <w:rPr>
                <w:rFonts w:ascii="Arial" w:hAnsi="Arial" w:cs="Arial"/>
                <w:sz w:val="18"/>
                <w:szCs w:val="18"/>
              </w:rPr>
            </w:pPr>
            <w:r w:rsidRPr="003F66EE">
              <w:rPr>
                <w:rFonts w:ascii="Arial" w:hAnsi="Arial" w:cs="Arial"/>
                <w:sz w:val="18"/>
                <w:szCs w:val="18"/>
              </w:rPr>
              <w:t>31</w:t>
            </w:r>
          </w:p>
        </w:tc>
        <w:tc>
          <w:tcPr>
            <w:tcW w:w="1160" w:type="dxa"/>
            <w:tcBorders>
              <w:top w:val="single" w:sz="4" w:space="0" w:color="auto"/>
              <w:bottom w:val="single" w:sz="4" w:space="0" w:color="auto"/>
            </w:tcBorders>
          </w:tcPr>
          <w:p w14:paraId="7941F5AD" w14:textId="77777777" w:rsidR="009737AD" w:rsidRPr="003F66EE" w:rsidRDefault="009737AD" w:rsidP="009737AD">
            <w:pPr>
              <w:rPr>
                <w:rFonts w:ascii="Arial" w:hAnsi="Arial" w:cs="Arial"/>
                <w:sz w:val="18"/>
                <w:szCs w:val="18"/>
              </w:rPr>
            </w:pPr>
            <w:r w:rsidRPr="003F66EE">
              <w:rPr>
                <w:rFonts w:ascii="Arial" w:hAnsi="Arial" w:cs="Arial"/>
                <w:sz w:val="18"/>
                <w:szCs w:val="18"/>
              </w:rPr>
              <w:t>SB09E</w:t>
            </w:r>
          </w:p>
          <w:p w14:paraId="727AE62E" w14:textId="77777777" w:rsidR="009737AD" w:rsidRPr="003F66EE" w:rsidRDefault="009737AD" w:rsidP="009737AD">
            <w:pPr>
              <w:rPr>
                <w:rFonts w:ascii="Arial" w:hAnsi="Arial" w:cs="Arial"/>
                <w:sz w:val="18"/>
                <w:szCs w:val="18"/>
              </w:rPr>
            </w:pPr>
          </w:p>
        </w:tc>
        <w:tc>
          <w:tcPr>
            <w:tcW w:w="5077" w:type="dxa"/>
            <w:tcBorders>
              <w:top w:val="single" w:sz="4" w:space="0" w:color="auto"/>
              <w:bottom w:val="single" w:sz="4" w:space="0" w:color="auto"/>
            </w:tcBorders>
          </w:tcPr>
          <w:p w14:paraId="6FDD681F" w14:textId="4429B2C4" w:rsidR="009737AD" w:rsidRPr="003F66EE" w:rsidRDefault="009737AD" w:rsidP="009737AD">
            <w:pPr>
              <w:rPr>
                <w:rFonts w:ascii="Arial" w:hAnsi="Arial" w:cs="Arial"/>
                <w:sz w:val="18"/>
                <w:szCs w:val="18"/>
              </w:rPr>
            </w:pPr>
            <w:r w:rsidRPr="009737AD">
              <w:rPr>
                <w:rFonts w:ascii="Arial" w:hAnsi="Arial" w:cs="Arial"/>
                <w:sz w:val="18"/>
                <w:szCs w:val="18"/>
              </w:rPr>
              <w:t>Plastic connecting piece for sewerage, joined with rubber gasket, having a diameter of 110 mm elbow 110x45</w:t>
            </w:r>
          </w:p>
        </w:tc>
        <w:tc>
          <w:tcPr>
            <w:tcW w:w="992" w:type="dxa"/>
            <w:tcBorders>
              <w:top w:val="single" w:sz="4" w:space="0" w:color="auto"/>
              <w:bottom w:val="single" w:sz="4" w:space="0" w:color="auto"/>
            </w:tcBorders>
          </w:tcPr>
          <w:p w14:paraId="1BF05F61" w14:textId="6C251901" w:rsidR="009737AD" w:rsidRPr="003F66EE" w:rsidRDefault="009737AD" w:rsidP="009737AD">
            <w:pPr>
              <w:jc w:val="center"/>
              <w:rPr>
                <w:rFonts w:ascii="Arial" w:hAnsi="Arial" w:cs="Arial"/>
                <w:sz w:val="18"/>
                <w:szCs w:val="18"/>
              </w:rPr>
            </w:pPr>
            <w:r w:rsidRPr="0081688D">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6F87D84A" w14:textId="77777777" w:rsidR="009737AD" w:rsidRPr="003F66EE" w:rsidRDefault="009737AD" w:rsidP="009737AD">
            <w:pPr>
              <w:jc w:val="center"/>
              <w:rPr>
                <w:rFonts w:ascii="Arial" w:hAnsi="Arial" w:cs="Arial"/>
                <w:sz w:val="18"/>
                <w:szCs w:val="18"/>
              </w:rPr>
            </w:pPr>
            <w:r w:rsidRPr="003F66EE">
              <w:rPr>
                <w:rFonts w:ascii="Arial" w:hAnsi="Arial" w:cs="Arial"/>
                <w:sz w:val="18"/>
                <w:szCs w:val="18"/>
              </w:rPr>
              <w:t>18,00</w:t>
            </w:r>
          </w:p>
        </w:tc>
      </w:tr>
      <w:tr w:rsidR="009737AD" w:rsidRPr="003F66EE" w14:paraId="18FBAC83"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06B4DAD9" w14:textId="77777777" w:rsidR="009737AD" w:rsidRPr="003F66EE" w:rsidRDefault="009737AD" w:rsidP="009737AD">
            <w:pPr>
              <w:rPr>
                <w:rFonts w:ascii="Arial" w:hAnsi="Arial" w:cs="Arial"/>
                <w:sz w:val="18"/>
                <w:szCs w:val="18"/>
              </w:rPr>
            </w:pPr>
            <w:r w:rsidRPr="003F66EE">
              <w:rPr>
                <w:rFonts w:ascii="Arial" w:hAnsi="Arial" w:cs="Arial"/>
                <w:sz w:val="18"/>
                <w:szCs w:val="18"/>
              </w:rPr>
              <w:t>32</w:t>
            </w:r>
          </w:p>
        </w:tc>
        <w:tc>
          <w:tcPr>
            <w:tcW w:w="1160" w:type="dxa"/>
            <w:tcBorders>
              <w:top w:val="single" w:sz="4" w:space="0" w:color="auto"/>
              <w:bottom w:val="single" w:sz="4" w:space="0" w:color="auto"/>
            </w:tcBorders>
          </w:tcPr>
          <w:p w14:paraId="633C746C" w14:textId="77777777" w:rsidR="009737AD" w:rsidRPr="003F66EE" w:rsidRDefault="009737AD" w:rsidP="009737AD">
            <w:pPr>
              <w:rPr>
                <w:rFonts w:ascii="Arial" w:hAnsi="Arial" w:cs="Arial"/>
                <w:sz w:val="18"/>
                <w:szCs w:val="18"/>
              </w:rPr>
            </w:pPr>
            <w:r w:rsidRPr="003F66EE">
              <w:rPr>
                <w:rFonts w:ascii="Arial" w:hAnsi="Arial" w:cs="Arial"/>
                <w:sz w:val="18"/>
                <w:szCs w:val="18"/>
              </w:rPr>
              <w:t>SB09E</w:t>
            </w:r>
          </w:p>
          <w:p w14:paraId="214B38EA" w14:textId="77777777" w:rsidR="009737AD" w:rsidRPr="003F66EE" w:rsidRDefault="009737AD" w:rsidP="009737AD">
            <w:pPr>
              <w:rPr>
                <w:rFonts w:ascii="Arial" w:hAnsi="Arial" w:cs="Arial"/>
                <w:sz w:val="18"/>
                <w:szCs w:val="18"/>
              </w:rPr>
            </w:pPr>
          </w:p>
        </w:tc>
        <w:tc>
          <w:tcPr>
            <w:tcW w:w="5077" w:type="dxa"/>
            <w:tcBorders>
              <w:top w:val="single" w:sz="4" w:space="0" w:color="auto"/>
              <w:bottom w:val="single" w:sz="4" w:space="0" w:color="auto"/>
            </w:tcBorders>
          </w:tcPr>
          <w:p w14:paraId="5DD32F24" w14:textId="732AF107" w:rsidR="009737AD" w:rsidRPr="003F66EE" w:rsidRDefault="009737AD" w:rsidP="009737AD">
            <w:pPr>
              <w:rPr>
                <w:rFonts w:ascii="Arial" w:hAnsi="Arial" w:cs="Arial"/>
                <w:sz w:val="18"/>
                <w:szCs w:val="18"/>
              </w:rPr>
            </w:pPr>
            <w:r>
              <w:rPr>
                <w:rFonts w:ascii="Arial" w:hAnsi="Arial" w:cs="Arial"/>
                <w:sz w:val="18"/>
                <w:szCs w:val="18"/>
              </w:rPr>
              <w:t>C</w:t>
            </w:r>
            <w:r w:rsidRPr="009737AD">
              <w:rPr>
                <w:rFonts w:ascii="Arial" w:hAnsi="Arial" w:cs="Arial"/>
                <w:sz w:val="18"/>
                <w:szCs w:val="18"/>
              </w:rPr>
              <w:t>onnecting piece made of plastic material for sewerage, joined with a rubber gasket, having a diameter of 110 mm, plug 110 mm</w:t>
            </w:r>
          </w:p>
        </w:tc>
        <w:tc>
          <w:tcPr>
            <w:tcW w:w="992" w:type="dxa"/>
            <w:tcBorders>
              <w:top w:val="single" w:sz="4" w:space="0" w:color="auto"/>
              <w:bottom w:val="single" w:sz="4" w:space="0" w:color="auto"/>
            </w:tcBorders>
          </w:tcPr>
          <w:p w14:paraId="09C45285" w14:textId="5667F851" w:rsidR="009737AD" w:rsidRPr="003F66EE" w:rsidRDefault="009737AD" w:rsidP="009737AD">
            <w:pPr>
              <w:jc w:val="center"/>
              <w:rPr>
                <w:rFonts w:ascii="Arial" w:hAnsi="Arial" w:cs="Arial"/>
                <w:sz w:val="18"/>
                <w:szCs w:val="18"/>
              </w:rPr>
            </w:pPr>
            <w:r w:rsidRPr="0081688D">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4B9E7502" w14:textId="77777777" w:rsidR="009737AD" w:rsidRPr="003F66EE" w:rsidRDefault="009737AD" w:rsidP="009737AD">
            <w:pPr>
              <w:jc w:val="center"/>
              <w:rPr>
                <w:rFonts w:ascii="Arial" w:hAnsi="Arial" w:cs="Arial"/>
                <w:sz w:val="18"/>
                <w:szCs w:val="18"/>
              </w:rPr>
            </w:pPr>
            <w:r w:rsidRPr="003F66EE">
              <w:rPr>
                <w:rFonts w:ascii="Arial" w:hAnsi="Arial" w:cs="Arial"/>
                <w:sz w:val="18"/>
                <w:szCs w:val="18"/>
              </w:rPr>
              <w:t>4,00</w:t>
            </w:r>
          </w:p>
        </w:tc>
      </w:tr>
      <w:tr w:rsidR="008928B5" w:rsidRPr="003F66EE" w14:paraId="6AD54039"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0A15EED1" w14:textId="77777777" w:rsidR="008928B5" w:rsidRPr="003F66EE" w:rsidRDefault="008928B5" w:rsidP="00215027">
            <w:pPr>
              <w:rPr>
                <w:rFonts w:ascii="Arial" w:hAnsi="Arial" w:cs="Arial"/>
                <w:sz w:val="18"/>
                <w:szCs w:val="18"/>
              </w:rPr>
            </w:pPr>
            <w:r w:rsidRPr="003F66EE">
              <w:rPr>
                <w:rFonts w:ascii="Arial" w:hAnsi="Arial" w:cs="Arial"/>
                <w:sz w:val="18"/>
                <w:szCs w:val="18"/>
              </w:rPr>
              <w:t>33</w:t>
            </w:r>
          </w:p>
        </w:tc>
        <w:tc>
          <w:tcPr>
            <w:tcW w:w="1160" w:type="dxa"/>
            <w:tcBorders>
              <w:top w:val="single" w:sz="4" w:space="0" w:color="auto"/>
              <w:bottom w:val="single" w:sz="4" w:space="0" w:color="auto"/>
            </w:tcBorders>
          </w:tcPr>
          <w:p w14:paraId="06777782" w14:textId="77777777" w:rsidR="008928B5" w:rsidRPr="003F66EE" w:rsidRDefault="008928B5" w:rsidP="00215027">
            <w:pPr>
              <w:rPr>
                <w:rFonts w:ascii="Arial" w:hAnsi="Arial" w:cs="Arial"/>
                <w:sz w:val="18"/>
                <w:szCs w:val="18"/>
              </w:rPr>
            </w:pPr>
            <w:r w:rsidRPr="003F66EE">
              <w:rPr>
                <w:rFonts w:ascii="Arial" w:hAnsi="Arial" w:cs="Arial"/>
                <w:sz w:val="18"/>
                <w:szCs w:val="18"/>
              </w:rPr>
              <w:t>SB08C</w:t>
            </w:r>
          </w:p>
          <w:p w14:paraId="303076D1"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4E4AF96E" w14:textId="1AEC32D8" w:rsidR="008928B5" w:rsidRPr="003F66EE" w:rsidRDefault="009737AD" w:rsidP="00215027">
            <w:pPr>
              <w:rPr>
                <w:rFonts w:ascii="Arial" w:hAnsi="Arial" w:cs="Arial"/>
                <w:sz w:val="18"/>
                <w:szCs w:val="18"/>
              </w:rPr>
            </w:pPr>
            <w:r w:rsidRPr="009737AD">
              <w:rPr>
                <w:rFonts w:ascii="Arial" w:hAnsi="Arial" w:cs="Arial"/>
                <w:sz w:val="18"/>
                <w:szCs w:val="18"/>
              </w:rPr>
              <w:t xml:space="preserve">Plastic pipe for sewerage, joined with a rubber gasket, mounted </w:t>
            </w:r>
            <w:proofErr w:type="gramStart"/>
            <w:r w:rsidRPr="009737AD">
              <w:rPr>
                <w:rFonts w:ascii="Arial" w:hAnsi="Arial" w:cs="Arial"/>
                <w:sz w:val="18"/>
                <w:szCs w:val="18"/>
              </w:rPr>
              <w:t>apparently</w:t>
            </w:r>
            <w:proofErr w:type="gramEnd"/>
            <w:r w:rsidRPr="009737AD">
              <w:rPr>
                <w:rFonts w:ascii="Arial" w:hAnsi="Arial" w:cs="Arial"/>
                <w:sz w:val="18"/>
                <w:szCs w:val="18"/>
              </w:rPr>
              <w:t xml:space="preserve"> or buried under the floor, having a diameter of 50 mm l- 2m</w:t>
            </w:r>
          </w:p>
        </w:tc>
        <w:tc>
          <w:tcPr>
            <w:tcW w:w="992" w:type="dxa"/>
            <w:tcBorders>
              <w:top w:val="single" w:sz="4" w:space="0" w:color="auto"/>
              <w:bottom w:val="single" w:sz="4" w:space="0" w:color="auto"/>
            </w:tcBorders>
            <w:vAlign w:val="center"/>
          </w:tcPr>
          <w:p w14:paraId="2D4FD212"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w:t>
            </w:r>
          </w:p>
        </w:tc>
        <w:tc>
          <w:tcPr>
            <w:tcW w:w="1018" w:type="dxa"/>
            <w:tcBorders>
              <w:top w:val="single" w:sz="4" w:space="0" w:color="auto"/>
              <w:bottom w:val="single" w:sz="4" w:space="0" w:color="auto"/>
            </w:tcBorders>
            <w:vAlign w:val="center"/>
          </w:tcPr>
          <w:p w14:paraId="6A3ABF99"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12,00</w:t>
            </w:r>
          </w:p>
        </w:tc>
      </w:tr>
      <w:tr w:rsidR="008928B5" w:rsidRPr="003F66EE" w14:paraId="02BBCFCC"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120DBD47" w14:textId="77777777" w:rsidR="008928B5" w:rsidRPr="003F66EE" w:rsidRDefault="008928B5" w:rsidP="00215027">
            <w:pPr>
              <w:rPr>
                <w:rFonts w:ascii="Arial" w:hAnsi="Arial" w:cs="Arial"/>
                <w:sz w:val="18"/>
                <w:szCs w:val="18"/>
              </w:rPr>
            </w:pPr>
            <w:r w:rsidRPr="003F66EE">
              <w:rPr>
                <w:rFonts w:ascii="Arial" w:hAnsi="Arial" w:cs="Arial"/>
                <w:sz w:val="18"/>
                <w:szCs w:val="18"/>
              </w:rPr>
              <w:t>34</w:t>
            </w:r>
          </w:p>
        </w:tc>
        <w:tc>
          <w:tcPr>
            <w:tcW w:w="1160" w:type="dxa"/>
            <w:tcBorders>
              <w:top w:val="single" w:sz="4" w:space="0" w:color="auto"/>
              <w:bottom w:val="single" w:sz="4" w:space="0" w:color="auto"/>
            </w:tcBorders>
          </w:tcPr>
          <w:p w14:paraId="3422F5EE" w14:textId="77777777" w:rsidR="008928B5" w:rsidRPr="003F66EE" w:rsidRDefault="008928B5" w:rsidP="00215027">
            <w:pPr>
              <w:rPr>
                <w:rFonts w:ascii="Arial" w:hAnsi="Arial" w:cs="Arial"/>
                <w:sz w:val="18"/>
                <w:szCs w:val="18"/>
              </w:rPr>
            </w:pPr>
            <w:r w:rsidRPr="003F66EE">
              <w:rPr>
                <w:rFonts w:ascii="Arial" w:hAnsi="Arial" w:cs="Arial"/>
                <w:sz w:val="18"/>
                <w:szCs w:val="18"/>
              </w:rPr>
              <w:t>SB08C</w:t>
            </w:r>
          </w:p>
          <w:p w14:paraId="3C417A96"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37089F24" w14:textId="5BD08572" w:rsidR="008928B5" w:rsidRPr="003F66EE" w:rsidRDefault="009737AD" w:rsidP="00215027">
            <w:pPr>
              <w:rPr>
                <w:rFonts w:ascii="Arial" w:hAnsi="Arial" w:cs="Arial"/>
                <w:sz w:val="18"/>
                <w:szCs w:val="18"/>
              </w:rPr>
            </w:pPr>
            <w:r w:rsidRPr="009737AD">
              <w:rPr>
                <w:rFonts w:ascii="Arial" w:hAnsi="Arial" w:cs="Arial"/>
                <w:sz w:val="18"/>
                <w:szCs w:val="18"/>
              </w:rPr>
              <w:t xml:space="preserve">Plastic pipe for sewerage, joined with a rubber gasket, mounted </w:t>
            </w:r>
            <w:proofErr w:type="gramStart"/>
            <w:r w:rsidRPr="009737AD">
              <w:rPr>
                <w:rFonts w:ascii="Arial" w:hAnsi="Arial" w:cs="Arial"/>
                <w:sz w:val="18"/>
                <w:szCs w:val="18"/>
              </w:rPr>
              <w:t>apparently</w:t>
            </w:r>
            <w:proofErr w:type="gramEnd"/>
            <w:r w:rsidRPr="009737AD">
              <w:rPr>
                <w:rFonts w:ascii="Arial" w:hAnsi="Arial" w:cs="Arial"/>
                <w:sz w:val="18"/>
                <w:szCs w:val="18"/>
              </w:rPr>
              <w:t xml:space="preserve"> or buried under the floor, having a diameter of 50 mm l- 2m</w:t>
            </w:r>
          </w:p>
        </w:tc>
        <w:tc>
          <w:tcPr>
            <w:tcW w:w="992" w:type="dxa"/>
            <w:tcBorders>
              <w:top w:val="single" w:sz="4" w:space="0" w:color="auto"/>
              <w:bottom w:val="single" w:sz="4" w:space="0" w:color="auto"/>
            </w:tcBorders>
            <w:vAlign w:val="center"/>
          </w:tcPr>
          <w:p w14:paraId="60CDE8F7"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w:t>
            </w:r>
          </w:p>
        </w:tc>
        <w:tc>
          <w:tcPr>
            <w:tcW w:w="1018" w:type="dxa"/>
            <w:tcBorders>
              <w:top w:val="single" w:sz="4" w:space="0" w:color="auto"/>
              <w:bottom w:val="single" w:sz="4" w:space="0" w:color="auto"/>
            </w:tcBorders>
            <w:vAlign w:val="center"/>
          </w:tcPr>
          <w:p w14:paraId="566F311B"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10,00</w:t>
            </w:r>
          </w:p>
        </w:tc>
      </w:tr>
      <w:tr w:rsidR="008928B5" w:rsidRPr="003F66EE" w14:paraId="70CBEFE8"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7A1F89AA" w14:textId="77777777" w:rsidR="008928B5" w:rsidRPr="003F66EE" w:rsidRDefault="008928B5" w:rsidP="00215027">
            <w:pPr>
              <w:rPr>
                <w:rFonts w:ascii="Arial" w:hAnsi="Arial" w:cs="Arial"/>
                <w:sz w:val="18"/>
                <w:szCs w:val="18"/>
              </w:rPr>
            </w:pPr>
            <w:r w:rsidRPr="003F66EE">
              <w:rPr>
                <w:rFonts w:ascii="Arial" w:hAnsi="Arial" w:cs="Arial"/>
                <w:sz w:val="18"/>
                <w:szCs w:val="18"/>
              </w:rPr>
              <w:t>35</w:t>
            </w:r>
          </w:p>
        </w:tc>
        <w:tc>
          <w:tcPr>
            <w:tcW w:w="1160" w:type="dxa"/>
            <w:tcBorders>
              <w:top w:val="single" w:sz="4" w:space="0" w:color="auto"/>
              <w:bottom w:val="single" w:sz="4" w:space="0" w:color="auto"/>
            </w:tcBorders>
          </w:tcPr>
          <w:p w14:paraId="26F146AF" w14:textId="77777777" w:rsidR="008928B5" w:rsidRPr="003F66EE" w:rsidRDefault="008928B5" w:rsidP="00215027">
            <w:pPr>
              <w:rPr>
                <w:rFonts w:ascii="Arial" w:hAnsi="Arial" w:cs="Arial"/>
                <w:sz w:val="18"/>
                <w:szCs w:val="18"/>
              </w:rPr>
            </w:pPr>
            <w:r w:rsidRPr="003F66EE">
              <w:rPr>
                <w:rFonts w:ascii="Arial" w:hAnsi="Arial" w:cs="Arial"/>
                <w:sz w:val="18"/>
                <w:szCs w:val="18"/>
              </w:rPr>
              <w:t>SB08C</w:t>
            </w:r>
          </w:p>
          <w:p w14:paraId="11315ECD"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2E0E8CEE" w14:textId="01AE1C6F" w:rsidR="008928B5" w:rsidRPr="003F66EE" w:rsidRDefault="009737AD" w:rsidP="00215027">
            <w:pPr>
              <w:rPr>
                <w:rFonts w:ascii="Arial" w:hAnsi="Arial" w:cs="Arial"/>
                <w:sz w:val="18"/>
                <w:szCs w:val="18"/>
              </w:rPr>
            </w:pPr>
            <w:r w:rsidRPr="009737AD">
              <w:rPr>
                <w:rFonts w:ascii="Arial" w:hAnsi="Arial" w:cs="Arial"/>
                <w:sz w:val="18"/>
                <w:szCs w:val="18"/>
              </w:rPr>
              <w:t xml:space="preserve">Plastic pipe for sewerage, joined with a rubber gasket, mounted </w:t>
            </w:r>
            <w:proofErr w:type="gramStart"/>
            <w:r w:rsidRPr="009737AD">
              <w:rPr>
                <w:rFonts w:ascii="Arial" w:hAnsi="Arial" w:cs="Arial"/>
                <w:sz w:val="18"/>
                <w:szCs w:val="18"/>
              </w:rPr>
              <w:t>apparently</w:t>
            </w:r>
            <w:proofErr w:type="gramEnd"/>
            <w:r w:rsidRPr="009737AD">
              <w:rPr>
                <w:rFonts w:ascii="Arial" w:hAnsi="Arial" w:cs="Arial"/>
                <w:sz w:val="18"/>
                <w:szCs w:val="18"/>
              </w:rPr>
              <w:t xml:space="preserve"> or buried under the floor, having a diameter of 50 mm l - 1m</w:t>
            </w:r>
          </w:p>
        </w:tc>
        <w:tc>
          <w:tcPr>
            <w:tcW w:w="992" w:type="dxa"/>
            <w:tcBorders>
              <w:top w:val="single" w:sz="4" w:space="0" w:color="auto"/>
              <w:bottom w:val="single" w:sz="4" w:space="0" w:color="auto"/>
            </w:tcBorders>
            <w:vAlign w:val="center"/>
          </w:tcPr>
          <w:p w14:paraId="7F41519C"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w:t>
            </w:r>
          </w:p>
        </w:tc>
        <w:tc>
          <w:tcPr>
            <w:tcW w:w="1018" w:type="dxa"/>
            <w:tcBorders>
              <w:top w:val="single" w:sz="4" w:space="0" w:color="auto"/>
              <w:bottom w:val="single" w:sz="4" w:space="0" w:color="auto"/>
            </w:tcBorders>
            <w:vAlign w:val="center"/>
          </w:tcPr>
          <w:p w14:paraId="07E4D4FF"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10,50</w:t>
            </w:r>
          </w:p>
        </w:tc>
      </w:tr>
      <w:tr w:rsidR="009737AD" w:rsidRPr="003F66EE" w14:paraId="56EA64C0"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5ABF9D1A" w14:textId="77777777" w:rsidR="009737AD" w:rsidRPr="003F66EE" w:rsidRDefault="009737AD" w:rsidP="009737AD">
            <w:pPr>
              <w:rPr>
                <w:rFonts w:ascii="Arial" w:hAnsi="Arial" w:cs="Arial"/>
                <w:sz w:val="18"/>
                <w:szCs w:val="18"/>
              </w:rPr>
            </w:pPr>
            <w:r w:rsidRPr="003F66EE">
              <w:rPr>
                <w:rFonts w:ascii="Arial" w:hAnsi="Arial" w:cs="Arial"/>
                <w:sz w:val="18"/>
                <w:szCs w:val="18"/>
              </w:rPr>
              <w:t>36</w:t>
            </w:r>
          </w:p>
        </w:tc>
        <w:tc>
          <w:tcPr>
            <w:tcW w:w="1160" w:type="dxa"/>
            <w:tcBorders>
              <w:top w:val="single" w:sz="4" w:space="0" w:color="auto"/>
              <w:bottom w:val="single" w:sz="4" w:space="0" w:color="auto"/>
            </w:tcBorders>
          </w:tcPr>
          <w:p w14:paraId="03FAD82C" w14:textId="77777777" w:rsidR="009737AD" w:rsidRPr="003F66EE" w:rsidRDefault="009737AD" w:rsidP="009737AD">
            <w:pPr>
              <w:rPr>
                <w:rFonts w:ascii="Arial" w:hAnsi="Arial" w:cs="Arial"/>
                <w:sz w:val="18"/>
                <w:szCs w:val="18"/>
              </w:rPr>
            </w:pPr>
            <w:r w:rsidRPr="003F66EE">
              <w:rPr>
                <w:rFonts w:ascii="Arial" w:hAnsi="Arial" w:cs="Arial"/>
                <w:sz w:val="18"/>
                <w:szCs w:val="18"/>
              </w:rPr>
              <w:t>SB09C</w:t>
            </w:r>
          </w:p>
          <w:p w14:paraId="4943CEC6" w14:textId="77777777" w:rsidR="009737AD" w:rsidRPr="003F66EE" w:rsidRDefault="009737AD" w:rsidP="009737AD">
            <w:pPr>
              <w:rPr>
                <w:rFonts w:ascii="Arial" w:hAnsi="Arial" w:cs="Arial"/>
                <w:sz w:val="18"/>
                <w:szCs w:val="18"/>
              </w:rPr>
            </w:pPr>
          </w:p>
        </w:tc>
        <w:tc>
          <w:tcPr>
            <w:tcW w:w="5077" w:type="dxa"/>
            <w:tcBorders>
              <w:top w:val="single" w:sz="4" w:space="0" w:color="auto"/>
              <w:bottom w:val="single" w:sz="4" w:space="0" w:color="auto"/>
            </w:tcBorders>
          </w:tcPr>
          <w:p w14:paraId="49606403" w14:textId="1F4F0EF8" w:rsidR="009737AD" w:rsidRPr="003F66EE" w:rsidRDefault="009737AD" w:rsidP="009737AD">
            <w:pPr>
              <w:rPr>
                <w:rFonts w:ascii="Arial" w:hAnsi="Arial" w:cs="Arial"/>
                <w:sz w:val="18"/>
                <w:szCs w:val="18"/>
              </w:rPr>
            </w:pPr>
            <w:r w:rsidRPr="009737AD">
              <w:rPr>
                <w:rFonts w:ascii="Arial" w:hAnsi="Arial" w:cs="Arial"/>
                <w:sz w:val="18"/>
                <w:szCs w:val="18"/>
              </w:rPr>
              <w:t>Plastic connection piece for sewerage, joined with a rubber gasket, having a diameter of 50 mm, 50 mm plug</w:t>
            </w:r>
          </w:p>
        </w:tc>
        <w:tc>
          <w:tcPr>
            <w:tcW w:w="992" w:type="dxa"/>
            <w:tcBorders>
              <w:top w:val="single" w:sz="4" w:space="0" w:color="auto"/>
              <w:bottom w:val="single" w:sz="4" w:space="0" w:color="auto"/>
            </w:tcBorders>
          </w:tcPr>
          <w:p w14:paraId="11E99804" w14:textId="40F72EB5" w:rsidR="009737AD" w:rsidRPr="003F66EE" w:rsidRDefault="009737AD" w:rsidP="009737AD">
            <w:pPr>
              <w:jc w:val="center"/>
              <w:rPr>
                <w:rFonts w:ascii="Arial" w:hAnsi="Arial" w:cs="Arial"/>
                <w:sz w:val="18"/>
                <w:szCs w:val="18"/>
              </w:rPr>
            </w:pPr>
            <w:r w:rsidRPr="00491992">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49798B86" w14:textId="77777777" w:rsidR="009737AD" w:rsidRPr="003F66EE" w:rsidRDefault="009737AD" w:rsidP="009737AD">
            <w:pPr>
              <w:jc w:val="center"/>
              <w:rPr>
                <w:rFonts w:ascii="Arial" w:hAnsi="Arial" w:cs="Arial"/>
                <w:sz w:val="18"/>
                <w:szCs w:val="18"/>
              </w:rPr>
            </w:pPr>
            <w:r w:rsidRPr="003F66EE">
              <w:rPr>
                <w:rFonts w:ascii="Arial" w:hAnsi="Arial" w:cs="Arial"/>
                <w:sz w:val="18"/>
                <w:szCs w:val="18"/>
              </w:rPr>
              <w:t>4,00</w:t>
            </w:r>
          </w:p>
        </w:tc>
      </w:tr>
      <w:tr w:rsidR="009737AD" w:rsidRPr="003F66EE" w14:paraId="144D2C51"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7928081E" w14:textId="77777777" w:rsidR="009737AD" w:rsidRPr="003F66EE" w:rsidRDefault="009737AD" w:rsidP="009737AD">
            <w:pPr>
              <w:rPr>
                <w:rFonts w:ascii="Arial" w:hAnsi="Arial" w:cs="Arial"/>
                <w:sz w:val="18"/>
                <w:szCs w:val="18"/>
              </w:rPr>
            </w:pPr>
            <w:r w:rsidRPr="003F66EE">
              <w:rPr>
                <w:rFonts w:ascii="Arial" w:hAnsi="Arial" w:cs="Arial"/>
                <w:sz w:val="18"/>
                <w:szCs w:val="18"/>
              </w:rPr>
              <w:t>37</w:t>
            </w:r>
          </w:p>
        </w:tc>
        <w:tc>
          <w:tcPr>
            <w:tcW w:w="1160" w:type="dxa"/>
            <w:tcBorders>
              <w:top w:val="single" w:sz="4" w:space="0" w:color="auto"/>
              <w:bottom w:val="single" w:sz="4" w:space="0" w:color="auto"/>
            </w:tcBorders>
          </w:tcPr>
          <w:p w14:paraId="0FCC5618" w14:textId="77777777" w:rsidR="009737AD" w:rsidRPr="003F66EE" w:rsidRDefault="009737AD" w:rsidP="009737AD">
            <w:pPr>
              <w:rPr>
                <w:rFonts w:ascii="Arial" w:hAnsi="Arial" w:cs="Arial"/>
                <w:sz w:val="18"/>
                <w:szCs w:val="18"/>
              </w:rPr>
            </w:pPr>
            <w:r w:rsidRPr="003F66EE">
              <w:rPr>
                <w:rFonts w:ascii="Arial" w:hAnsi="Arial" w:cs="Arial"/>
                <w:sz w:val="18"/>
                <w:szCs w:val="18"/>
              </w:rPr>
              <w:t>SB09C</w:t>
            </w:r>
          </w:p>
          <w:p w14:paraId="2D0F9F7A" w14:textId="77777777" w:rsidR="009737AD" w:rsidRPr="003F66EE" w:rsidRDefault="009737AD" w:rsidP="009737AD">
            <w:pPr>
              <w:rPr>
                <w:rFonts w:ascii="Arial" w:hAnsi="Arial" w:cs="Arial"/>
                <w:sz w:val="18"/>
                <w:szCs w:val="18"/>
              </w:rPr>
            </w:pPr>
          </w:p>
        </w:tc>
        <w:tc>
          <w:tcPr>
            <w:tcW w:w="5077" w:type="dxa"/>
            <w:tcBorders>
              <w:top w:val="single" w:sz="4" w:space="0" w:color="auto"/>
              <w:bottom w:val="single" w:sz="4" w:space="0" w:color="auto"/>
            </w:tcBorders>
          </w:tcPr>
          <w:p w14:paraId="4B65CD1B" w14:textId="3F33348A" w:rsidR="009737AD" w:rsidRPr="003F66EE" w:rsidRDefault="009737AD" w:rsidP="009737AD">
            <w:pPr>
              <w:rPr>
                <w:rFonts w:ascii="Arial" w:hAnsi="Arial" w:cs="Arial"/>
                <w:sz w:val="18"/>
                <w:szCs w:val="18"/>
              </w:rPr>
            </w:pPr>
            <w:r w:rsidRPr="009737AD">
              <w:rPr>
                <w:rFonts w:ascii="Arial" w:hAnsi="Arial" w:cs="Arial"/>
                <w:sz w:val="18"/>
                <w:szCs w:val="18"/>
              </w:rPr>
              <w:t>Plastic connection piece for sewerage, joined with rubber gasket, having a diameter of 50 mm sleeve 50 mm</w:t>
            </w:r>
          </w:p>
        </w:tc>
        <w:tc>
          <w:tcPr>
            <w:tcW w:w="992" w:type="dxa"/>
            <w:tcBorders>
              <w:top w:val="single" w:sz="4" w:space="0" w:color="auto"/>
              <w:bottom w:val="single" w:sz="4" w:space="0" w:color="auto"/>
            </w:tcBorders>
          </w:tcPr>
          <w:p w14:paraId="1B7A7115" w14:textId="35B70DC6" w:rsidR="009737AD" w:rsidRPr="003F66EE" w:rsidRDefault="009737AD" w:rsidP="009737AD">
            <w:pPr>
              <w:jc w:val="center"/>
              <w:rPr>
                <w:rFonts w:ascii="Arial" w:hAnsi="Arial" w:cs="Arial"/>
                <w:sz w:val="18"/>
                <w:szCs w:val="18"/>
              </w:rPr>
            </w:pPr>
            <w:r w:rsidRPr="00491992">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4350F82A" w14:textId="77777777" w:rsidR="009737AD" w:rsidRPr="003F66EE" w:rsidRDefault="009737AD" w:rsidP="009737AD">
            <w:pPr>
              <w:jc w:val="center"/>
              <w:rPr>
                <w:rFonts w:ascii="Arial" w:hAnsi="Arial" w:cs="Arial"/>
                <w:sz w:val="18"/>
                <w:szCs w:val="18"/>
              </w:rPr>
            </w:pPr>
            <w:r w:rsidRPr="003F66EE">
              <w:rPr>
                <w:rFonts w:ascii="Arial" w:hAnsi="Arial" w:cs="Arial"/>
                <w:sz w:val="18"/>
                <w:szCs w:val="18"/>
              </w:rPr>
              <w:t>4,00</w:t>
            </w:r>
          </w:p>
        </w:tc>
      </w:tr>
      <w:tr w:rsidR="009737AD" w:rsidRPr="003F66EE" w14:paraId="408A870E"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6FA9D6B8" w14:textId="77777777" w:rsidR="009737AD" w:rsidRPr="003F66EE" w:rsidRDefault="009737AD" w:rsidP="009737AD">
            <w:pPr>
              <w:rPr>
                <w:rFonts w:ascii="Arial" w:hAnsi="Arial" w:cs="Arial"/>
                <w:sz w:val="18"/>
                <w:szCs w:val="18"/>
              </w:rPr>
            </w:pPr>
            <w:r w:rsidRPr="003F66EE">
              <w:rPr>
                <w:rFonts w:ascii="Arial" w:hAnsi="Arial" w:cs="Arial"/>
                <w:sz w:val="18"/>
                <w:szCs w:val="18"/>
              </w:rPr>
              <w:t>38</w:t>
            </w:r>
          </w:p>
        </w:tc>
        <w:tc>
          <w:tcPr>
            <w:tcW w:w="1160" w:type="dxa"/>
            <w:tcBorders>
              <w:top w:val="single" w:sz="4" w:space="0" w:color="auto"/>
              <w:bottom w:val="single" w:sz="4" w:space="0" w:color="auto"/>
            </w:tcBorders>
          </w:tcPr>
          <w:p w14:paraId="619F52FE" w14:textId="77777777" w:rsidR="009737AD" w:rsidRPr="003F66EE" w:rsidRDefault="009737AD" w:rsidP="009737AD">
            <w:pPr>
              <w:rPr>
                <w:rFonts w:ascii="Arial" w:hAnsi="Arial" w:cs="Arial"/>
                <w:sz w:val="18"/>
                <w:szCs w:val="18"/>
              </w:rPr>
            </w:pPr>
            <w:r w:rsidRPr="003F66EE">
              <w:rPr>
                <w:rFonts w:ascii="Arial" w:hAnsi="Arial" w:cs="Arial"/>
                <w:sz w:val="18"/>
                <w:szCs w:val="18"/>
              </w:rPr>
              <w:t>SB09C</w:t>
            </w:r>
          </w:p>
          <w:p w14:paraId="383FC7BF" w14:textId="77777777" w:rsidR="009737AD" w:rsidRPr="003F66EE" w:rsidRDefault="009737AD" w:rsidP="009737AD">
            <w:pPr>
              <w:rPr>
                <w:rFonts w:ascii="Arial" w:hAnsi="Arial" w:cs="Arial"/>
                <w:sz w:val="18"/>
                <w:szCs w:val="18"/>
              </w:rPr>
            </w:pPr>
          </w:p>
        </w:tc>
        <w:tc>
          <w:tcPr>
            <w:tcW w:w="5077" w:type="dxa"/>
            <w:tcBorders>
              <w:top w:val="single" w:sz="4" w:space="0" w:color="auto"/>
              <w:bottom w:val="single" w:sz="4" w:space="0" w:color="auto"/>
            </w:tcBorders>
          </w:tcPr>
          <w:p w14:paraId="01DEAC54" w14:textId="62CAA4F4" w:rsidR="009737AD" w:rsidRPr="003F66EE" w:rsidRDefault="009737AD" w:rsidP="009737AD">
            <w:pPr>
              <w:rPr>
                <w:rFonts w:ascii="Arial" w:hAnsi="Arial" w:cs="Arial"/>
                <w:sz w:val="18"/>
                <w:szCs w:val="18"/>
              </w:rPr>
            </w:pPr>
            <w:r w:rsidRPr="009737AD">
              <w:rPr>
                <w:rFonts w:ascii="Arial" w:hAnsi="Arial" w:cs="Arial"/>
                <w:sz w:val="18"/>
                <w:szCs w:val="18"/>
              </w:rPr>
              <w:t>The connecting part made of plastic material for sewerage, joined with a rubber gasket, having a diameter of 50 mm elbow 50x90</w:t>
            </w:r>
          </w:p>
        </w:tc>
        <w:tc>
          <w:tcPr>
            <w:tcW w:w="992" w:type="dxa"/>
            <w:tcBorders>
              <w:top w:val="single" w:sz="4" w:space="0" w:color="auto"/>
              <w:bottom w:val="single" w:sz="4" w:space="0" w:color="auto"/>
            </w:tcBorders>
          </w:tcPr>
          <w:p w14:paraId="5685BFFF" w14:textId="4E705472" w:rsidR="009737AD" w:rsidRPr="003F66EE" w:rsidRDefault="009737AD" w:rsidP="009737AD">
            <w:pPr>
              <w:jc w:val="center"/>
              <w:rPr>
                <w:rFonts w:ascii="Arial" w:hAnsi="Arial" w:cs="Arial"/>
                <w:sz w:val="18"/>
                <w:szCs w:val="18"/>
              </w:rPr>
            </w:pPr>
            <w:r w:rsidRPr="00491992">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64237D4B" w14:textId="77777777" w:rsidR="009737AD" w:rsidRPr="003F66EE" w:rsidRDefault="009737AD" w:rsidP="009737AD">
            <w:pPr>
              <w:jc w:val="center"/>
              <w:rPr>
                <w:rFonts w:ascii="Arial" w:hAnsi="Arial" w:cs="Arial"/>
                <w:sz w:val="18"/>
                <w:szCs w:val="18"/>
              </w:rPr>
            </w:pPr>
            <w:r w:rsidRPr="003F66EE">
              <w:rPr>
                <w:rFonts w:ascii="Arial" w:hAnsi="Arial" w:cs="Arial"/>
                <w:sz w:val="18"/>
                <w:szCs w:val="18"/>
              </w:rPr>
              <w:t>12,00</w:t>
            </w:r>
          </w:p>
        </w:tc>
      </w:tr>
      <w:tr w:rsidR="009737AD" w:rsidRPr="003F66EE" w14:paraId="38854B0F"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1D6BF1A4" w14:textId="77777777" w:rsidR="009737AD" w:rsidRPr="003F66EE" w:rsidRDefault="009737AD" w:rsidP="009737AD">
            <w:pPr>
              <w:rPr>
                <w:rFonts w:ascii="Arial" w:hAnsi="Arial" w:cs="Arial"/>
                <w:sz w:val="18"/>
                <w:szCs w:val="18"/>
              </w:rPr>
            </w:pPr>
            <w:r w:rsidRPr="003F66EE">
              <w:rPr>
                <w:rFonts w:ascii="Arial" w:hAnsi="Arial" w:cs="Arial"/>
                <w:sz w:val="18"/>
                <w:szCs w:val="18"/>
              </w:rPr>
              <w:t>39</w:t>
            </w:r>
          </w:p>
        </w:tc>
        <w:tc>
          <w:tcPr>
            <w:tcW w:w="1160" w:type="dxa"/>
            <w:tcBorders>
              <w:top w:val="single" w:sz="4" w:space="0" w:color="auto"/>
              <w:bottom w:val="single" w:sz="4" w:space="0" w:color="auto"/>
            </w:tcBorders>
          </w:tcPr>
          <w:p w14:paraId="5121D3FA" w14:textId="77777777" w:rsidR="009737AD" w:rsidRPr="003F66EE" w:rsidRDefault="009737AD" w:rsidP="009737AD">
            <w:pPr>
              <w:rPr>
                <w:rFonts w:ascii="Arial" w:hAnsi="Arial" w:cs="Arial"/>
                <w:sz w:val="18"/>
                <w:szCs w:val="18"/>
              </w:rPr>
            </w:pPr>
            <w:r w:rsidRPr="003F66EE">
              <w:rPr>
                <w:rFonts w:ascii="Arial" w:hAnsi="Arial" w:cs="Arial"/>
                <w:sz w:val="18"/>
                <w:szCs w:val="18"/>
              </w:rPr>
              <w:t>SC04A</w:t>
            </w:r>
          </w:p>
          <w:p w14:paraId="19CE0EE4" w14:textId="77777777" w:rsidR="009737AD" w:rsidRPr="003F66EE" w:rsidRDefault="009737AD" w:rsidP="009737AD">
            <w:pPr>
              <w:rPr>
                <w:rFonts w:ascii="Arial" w:hAnsi="Arial" w:cs="Arial"/>
                <w:sz w:val="18"/>
                <w:szCs w:val="18"/>
              </w:rPr>
            </w:pPr>
          </w:p>
        </w:tc>
        <w:tc>
          <w:tcPr>
            <w:tcW w:w="5077" w:type="dxa"/>
            <w:tcBorders>
              <w:top w:val="single" w:sz="4" w:space="0" w:color="auto"/>
              <w:bottom w:val="single" w:sz="4" w:space="0" w:color="auto"/>
            </w:tcBorders>
          </w:tcPr>
          <w:p w14:paraId="111DF7FB" w14:textId="5F93BE31" w:rsidR="009737AD" w:rsidRPr="003F66EE" w:rsidRDefault="009737AD" w:rsidP="009737AD">
            <w:pPr>
              <w:rPr>
                <w:rFonts w:ascii="Arial" w:hAnsi="Arial" w:cs="Arial"/>
                <w:sz w:val="18"/>
                <w:szCs w:val="18"/>
              </w:rPr>
            </w:pPr>
            <w:r w:rsidRPr="009737AD">
              <w:rPr>
                <w:rFonts w:ascii="Arial" w:hAnsi="Arial" w:cs="Arial"/>
                <w:sz w:val="18"/>
                <w:szCs w:val="18"/>
              </w:rPr>
              <w:t xml:space="preserve">Semi-porcelain sink, sanitary porcelain, etc. including for the disabled, having a </w:t>
            </w:r>
            <w:proofErr w:type="gramStart"/>
            <w:r w:rsidRPr="009737AD">
              <w:rPr>
                <w:rFonts w:ascii="Arial" w:hAnsi="Arial" w:cs="Arial"/>
                <w:sz w:val="18"/>
                <w:szCs w:val="18"/>
              </w:rPr>
              <w:t>drain pipe</w:t>
            </w:r>
            <w:proofErr w:type="gramEnd"/>
            <w:r w:rsidRPr="009737AD">
              <w:rPr>
                <w:rFonts w:ascii="Arial" w:hAnsi="Arial" w:cs="Arial"/>
                <w:sz w:val="18"/>
                <w:szCs w:val="18"/>
              </w:rPr>
              <w:t xml:space="preserve"> made of plastic material, mounted on brackets fixed on the walls made of brick or </w:t>
            </w:r>
            <w:proofErr w:type="spellStart"/>
            <w:r w:rsidRPr="009737AD">
              <w:rPr>
                <w:rFonts w:ascii="Arial" w:hAnsi="Arial" w:cs="Arial"/>
                <w:sz w:val="18"/>
                <w:szCs w:val="18"/>
              </w:rPr>
              <w:t>b.c.a.</w:t>
            </w:r>
            <w:proofErr w:type="spellEnd"/>
          </w:p>
        </w:tc>
        <w:tc>
          <w:tcPr>
            <w:tcW w:w="992" w:type="dxa"/>
            <w:tcBorders>
              <w:top w:val="single" w:sz="4" w:space="0" w:color="auto"/>
              <w:bottom w:val="single" w:sz="4" w:space="0" w:color="auto"/>
            </w:tcBorders>
          </w:tcPr>
          <w:p w14:paraId="45BEFFAC" w14:textId="14D4AB3D" w:rsidR="009737AD" w:rsidRPr="003F66EE" w:rsidRDefault="009737AD" w:rsidP="009737AD">
            <w:pPr>
              <w:jc w:val="center"/>
              <w:rPr>
                <w:rFonts w:ascii="Arial" w:hAnsi="Arial" w:cs="Arial"/>
                <w:sz w:val="18"/>
                <w:szCs w:val="18"/>
              </w:rPr>
            </w:pPr>
            <w:r w:rsidRPr="00491992">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4B6338C2" w14:textId="77777777" w:rsidR="009737AD" w:rsidRPr="003F66EE" w:rsidRDefault="009737AD" w:rsidP="009737AD">
            <w:pPr>
              <w:jc w:val="center"/>
              <w:rPr>
                <w:rFonts w:ascii="Arial" w:hAnsi="Arial" w:cs="Arial"/>
                <w:sz w:val="18"/>
                <w:szCs w:val="18"/>
              </w:rPr>
            </w:pPr>
            <w:r w:rsidRPr="003F66EE">
              <w:rPr>
                <w:rFonts w:ascii="Arial" w:hAnsi="Arial" w:cs="Arial"/>
                <w:sz w:val="18"/>
                <w:szCs w:val="18"/>
              </w:rPr>
              <w:t>6,00</w:t>
            </w:r>
          </w:p>
        </w:tc>
      </w:tr>
      <w:tr w:rsidR="009737AD" w:rsidRPr="003F66EE" w14:paraId="2BE3D0B5"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6C9D5D75" w14:textId="77777777" w:rsidR="009737AD" w:rsidRPr="003F66EE" w:rsidRDefault="009737AD" w:rsidP="009737AD">
            <w:pPr>
              <w:rPr>
                <w:rFonts w:ascii="Arial" w:hAnsi="Arial" w:cs="Arial"/>
                <w:sz w:val="18"/>
                <w:szCs w:val="18"/>
              </w:rPr>
            </w:pPr>
            <w:r w:rsidRPr="003F66EE">
              <w:rPr>
                <w:rFonts w:ascii="Arial" w:hAnsi="Arial" w:cs="Arial"/>
                <w:sz w:val="18"/>
                <w:szCs w:val="18"/>
              </w:rPr>
              <w:t>40</w:t>
            </w:r>
          </w:p>
        </w:tc>
        <w:tc>
          <w:tcPr>
            <w:tcW w:w="1160" w:type="dxa"/>
            <w:tcBorders>
              <w:top w:val="single" w:sz="4" w:space="0" w:color="auto"/>
              <w:bottom w:val="single" w:sz="4" w:space="0" w:color="auto"/>
            </w:tcBorders>
          </w:tcPr>
          <w:p w14:paraId="6C1737A1" w14:textId="77777777" w:rsidR="009737AD" w:rsidRPr="003F66EE" w:rsidRDefault="009737AD" w:rsidP="009737AD">
            <w:pPr>
              <w:rPr>
                <w:rFonts w:ascii="Arial" w:hAnsi="Arial" w:cs="Arial"/>
                <w:sz w:val="18"/>
                <w:szCs w:val="18"/>
              </w:rPr>
            </w:pPr>
            <w:r w:rsidRPr="003F66EE">
              <w:rPr>
                <w:rFonts w:ascii="Arial" w:hAnsi="Arial" w:cs="Arial"/>
                <w:sz w:val="18"/>
                <w:szCs w:val="18"/>
              </w:rPr>
              <w:t>SD07C</w:t>
            </w:r>
          </w:p>
          <w:p w14:paraId="51BE0B81" w14:textId="77777777" w:rsidR="009737AD" w:rsidRPr="003F66EE" w:rsidRDefault="009737AD" w:rsidP="009737AD">
            <w:pPr>
              <w:rPr>
                <w:rFonts w:ascii="Arial" w:hAnsi="Arial" w:cs="Arial"/>
                <w:sz w:val="18"/>
                <w:szCs w:val="18"/>
              </w:rPr>
            </w:pPr>
          </w:p>
        </w:tc>
        <w:tc>
          <w:tcPr>
            <w:tcW w:w="5077" w:type="dxa"/>
            <w:tcBorders>
              <w:top w:val="single" w:sz="4" w:space="0" w:color="auto"/>
              <w:bottom w:val="single" w:sz="4" w:space="0" w:color="auto"/>
            </w:tcBorders>
          </w:tcPr>
          <w:p w14:paraId="02CC42FC" w14:textId="1158BB85" w:rsidR="009737AD" w:rsidRPr="003F66EE" w:rsidRDefault="009737AD" w:rsidP="009737AD">
            <w:pPr>
              <w:rPr>
                <w:rFonts w:ascii="Arial" w:hAnsi="Arial" w:cs="Arial"/>
                <w:sz w:val="18"/>
                <w:szCs w:val="18"/>
              </w:rPr>
            </w:pPr>
            <w:r w:rsidRPr="009737AD">
              <w:rPr>
                <w:rFonts w:ascii="Arial" w:hAnsi="Arial" w:cs="Arial"/>
                <w:sz w:val="18"/>
                <w:szCs w:val="18"/>
              </w:rPr>
              <w:t>Pass valve with valve and plug, with or without discharge, for steel pipe, having a diameter of 1" d 15mm</w:t>
            </w:r>
          </w:p>
        </w:tc>
        <w:tc>
          <w:tcPr>
            <w:tcW w:w="992" w:type="dxa"/>
            <w:tcBorders>
              <w:top w:val="single" w:sz="4" w:space="0" w:color="auto"/>
              <w:bottom w:val="single" w:sz="4" w:space="0" w:color="auto"/>
            </w:tcBorders>
          </w:tcPr>
          <w:p w14:paraId="71327F55" w14:textId="24768306" w:rsidR="009737AD" w:rsidRPr="003F66EE" w:rsidRDefault="009737AD" w:rsidP="009737AD">
            <w:pPr>
              <w:jc w:val="center"/>
              <w:rPr>
                <w:rFonts w:ascii="Arial" w:hAnsi="Arial" w:cs="Arial"/>
                <w:sz w:val="18"/>
                <w:szCs w:val="18"/>
              </w:rPr>
            </w:pPr>
            <w:r w:rsidRPr="00491992">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394BCC27" w14:textId="77777777" w:rsidR="009737AD" w:rsidRPr="003F66EE" w:rsidRDefault="009737AD" w:rsidP="009737AD">
            <w:pPr>
              <w:jc w:val="center"/>
              <w:rPr>
                <w:rFonts w:ascii="Arial" w:hAnsi="Arial" w:cs="Arial"/>
                <w:sz w:val="18"/>
                <w:szCs w:val="18"/>
              </w:rPr>
            </w:pPr>
            <w:r w:rsidRPr="003F66EE">
              <w:rPr>
                <w:rFonts w:ascii="Arial" w:hAnsi="Arial" w:cs="Arial"/>
                <w:sz w:val="18"/>
                <w:szCs w:val="18"/>
              </w:rPr>
              <w:t>6,00</w:t>
            </w:r>
          </w:p>
        </w:tc>
      </w:tr>
      <w:tr w:rsidR="009737AD" w:rsidRPr="003F66EE" w14:paraId="216CC28C"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5DCA6FBE" w14:textId="77777777" w:rsidR="009737AD" w:rsidRPr="003F66EE" w:rsidRDefault="009737AD" w:rsidP="009737AD">
            <w:pPr>
              <w:rPr>
                <w:rFonts w:ascii="Arial" w:hAnsi="Arial" w:cs="Arial"/>
                <w:sz w:val="18"/>
                <w:szCs w:val="18"/>
              </w:rPr>
            </w:pPr>
            <w:r w:rsidRPr="003F66EE">
              <w:rPr>
                <w:rFonts w:ascii="Arial" w:hAnsi="Arial" w:cs="Arial"/>
                <w:sz w:val="18"/>
                <w:szCs w:val="18"/>
              </w:rPr>
              <w:t>41</w:t>
            </w:r>
          </w:p>
        </w:tc>
        <w:tc>
          <w:tcPr>
            <w:tcW w:w="1160" w:type="dxa"/>
            <w:tcBorders>
              <w:top w:val="single" w:sz="4" w:space="0" w:color="auto"/>
              <w:bottom w:val="single" w:sz="4" w:space="0" w:color="auto"/>
            </w:tcBorders>
          </w:tcPr>
          <w:p w14:paraId="3A2DAA82" w14:textId="77777777" w:rsidR="009737AD" w:rsidRPr="003F66EE" w:rsidRDefault="009737AD" w:rsidP="009737AD">
            <w:pPr>
              <w:rPr>
                <w:rFonts w:ascii="Arial" w:hAnsi="Arial" w:cs="Arial"/>
                <w:sz w:val="18"/>
                <w:szCs w:val="18"/>
              </w:rPr>
            </w:pPr>
            <w:r w:rsidRPr="003F66EE">
              <w:rPr>
                <w:rFonts w:ascii="Arial" w:hAnsi="Arial" w:cs="Arial"/>
                <w:sz w:val="18"/>
                <w:szCs w:val="18"/>
              </w:rPr>
              <w:t>SD04A</w:t>
            </w:r>
          </w:p>
          <w:p w14:paraId="04F318F1" w14:textId="77777777" w:rsidR="009737AD" w:rsidRPr="003F66EE" w:rsidRDefault="009737AD" w:rsidP="009737AD">
            <w:pPr>
              <w:rPr>
                <w:rFonts w:ascii="Arial" w:hAnsi="Arial" w:cs="Arial"/>
                <w:sz w:val="18"/>
                <w:szCs w:val="18"/>
              </w:rPr>
            </w:pPr>
          </w:p>
        </w:tc>
        <w:tc>
          <w:tcPr>
            <w:tcW w:w="5077" w:type="dxa"/>
            <w:tcBorders>
              <w:top w:val="single" w:sz="4" w:space="0" w:color="auto"/>
              <w:bottom w:val="single" w:sz="4" w:space="0" w:color="auto"/>
            </w:tcBorders>
          </w:tcPr>
          <w:p w14:paraId="7D10959C" w14:textId="385E0E93" w:rsidR="009737AD" w:rsidRPr="003F66EE" w:rsidRDefault="009737AD" w:rsidP="009737AD">
            <w:pPr>
              <w:rPr>
                <w:rFonts w:ascii="Arial" w:hAnsi="Arial" w:cs="Arial"/>
                <w:sz w:val="18"/>
                <w:szCs w:val="18"/>
              </w:rPr>
            </w:pPr>
            <w:r w:rsidRPr="009737AD">
              <w:rPr>
                <w:rFonts w:ascii="Arial" w:hAnsi="Arial" w:cs="Arial"/>
                <w:sz w:val="18"/>
                <w:szCs w:val="18"/>
              </w:rPr>
              <w:t xml:space="preserve">Mixer </w:t>
            </w:r>
            <w:proofErr w:type="gramStart"/>
            <w:r w:rsidRPr="009737AD">
              <w:rPr>
                <w:rFonts w:ascii="Arial" w:hAnsi="Arial" w:cs="Arial"/>
                <w:sz w:val="18"/>
                <w:szCs w:val="18"/>
              </w:rPr>
              <w:t>tap</w:t>
            </w:r>
            <w:proofErr w:type="gramEnd"/>
            <w:r w:rsidRPr="009737AD">
              <w:rPr>
                <w:rFonts w:ascii="Arial" w:hAnsi="Arial" w:cs="Arial"/>
                <w:sz w:val="18"/>
                <w:szCs w:val="18"/>
              </w:rPr>
              <w:t xml:space="preserve"> with tilting arm stand for sink regardless of the closing method, including for the disabled, having a diameter of 1/2" for the sink</w:t>
            </w:r>
          </w:p>
        </w:tc>
        <w:tc>
          <w:tcPr>
            <w:tcW w:w="992" w:type="dxa"/>
            <w:tcBorders>
              <w:top w:val="single" w:sz="4" w:space="0" w:color="auto"/>
              <w:bottom w:val="single" w:sz="4" w:space="0" w:color="auto"/>
            </w:tcBorders>
          </w:tcPr>
          <w:p w14:paraId="00488D7E" w14:textId="53760D56" w:rsidR="009737AD" w:rsidRPr="003F66EE" w:rsidRDefault="009737AD" w:rsidP="009737AD">
            <w:pPr>
              <w:jc w:val="center"/>
              <w:rPr>
                <w:rFonts w:ascii="Arial" w:hAnsi="Arial" w:cs="Arial"/>
                <w:sz w:val="18"/>
                <w:szCs w:val="18"/>
              </w:rPr>
            </w:pPr>
            <w:r w:rsidRPr="00491992">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7A68CC26" w14:textId="77777777" w:rsidR="009737AD" w:rsidRPr="003F66EE" w:rsidRDefault="009737AD" w:rsidP="009737AD">
            <w:pPr>
              <w:jc w:val="center"/>
              <w:rPr>
                <w:rFonts w:ascii="Arial" w:hAnsi="Arial" w:cs="Arial"/>
                <w:sz w:val="18"/>
                <w:szCs w:val="18"/>
              </w:rPr>
            </w:pPr>
            <w:r w:rsidRPr="003F66EE">
              <w:rPr>
                <w:rFonts w:ascii="Arial" w:hAnsi="Arial" w:cs="Arial"/>
                <w:sz w:val="18"/>
                <w:szCs w:val="18"/>
              </w:rPr>
              <w:t>6,00</w:t>
            </w:r>
          </w:p>
        </w:tc>
      </w:tr>
      <w:tr w:rsidR="009737AD" w:rsidRPr="003F66EE" w14:paraId="71A175FD"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64703692" w14:textId="77777777" w:rsidR="009737AD" w:rsidRPr="003F66EE" w:rsidRDefault="009737AD" w:rsidP="009737AD">
            <w:pPr>
              <w:rPr>
                <w:rFonts w:ascii="Arial" w:hAnsi="Arial" w:cs="Arial"/>
                <w:sz w:val="18"/>
                <w:szCs w:val="18"/>
              </w:rPr>
            </w:pPr>
            <w:r w:rsidRPr="003F66EE">
              <w:rPr>
                <w:rFonts w:ascii="Arial" w:hAnsi="Arial" w:cs="Arial"/>
                <w:sz w:val="18"/>
                <w:szCs w:val="18"/>
              </w:rPr>
              <w:t>42</w:t>
            </w:r>
          </w:p>
        </w:tc>
        <w:tc>
          <w:tcPr>
            <w:tcW w:w="1160" w:type="dxa"/>
            <w:tcBorders>
              <w:top w:val="single" w:sz="4" w:space="0" w:color="auto"/>
              <w:bottom w:val="single" w:sz="4" w:space="0" w:color="auto"/>
            </w:tcBorders>
          </w:tcPr>
          <w:p w14:paraId="3FEA6458" w14:textId="77777777" w:rsidR="009737AD" w:rsidRPr="003F66EE" w:rsidRDefault="009737AD" w:rsidP="009737AD">
            <w:pPr>
              <w:rPr>
                <w:rFonts w:ascii="Arial" w:hAnsi="Arial" w:cs="Arial"/>
                <w:sz w:val="18"/>
                <w:szCs w:val="18"/>
              </w:rPr>
            </w:pPr>
            <w:r w:rsidRPr="003F66EE">
              <w:rPr>
                <w:rFonts w:ascii="Arial" w:hAnsi="Arial" w:cs="Arial"/>
                <w:sz w:val="18"/>
                <w:szCs w:val="18"/>
              </w:rPr>
              <w:t>SB09C</w:t>
            </w:r>
          </w:p>
          <w:p w14:paraId="1E184DA0" w14:textId="77777777" w:rsidR="009737AD" w:rsidRPr="003F66EE" w:rsidRDefault="009737AD" w:rsidP="009737AD">
            <w:pPr>
              <w:rPr>
                <w:rFonts w:ascii="Arial" w:hAnsi="Arial" w:cs="Arial"/>
                <w:sz w:val="18"/>
                <w:szCs w:val="18"/>
              </w:rPr>
            </w:pPr>
          </w:p>
        </w:tc>
        <w:tc>
          <w:tcPr>
            <w:tcW w:w="5077" w:type="dxa"/>
            <w:tcBorders>
              <w:top w:val="single" w:sz="4" w:space="0" w:color="auto"/>
              <w:bottom w:val="single" w:sz="4" w:space="0" w:color="auto"/>
            </w:tcBorders>
          </w:tcPr>
          <w:p w14:paraId="2566BBCF" w14:textId="2CB68E60" w:rsidR="009737AD" w:rsidRPr="003F66EE" w:rsidRDefault="009737AD" w:rsidP="009737AD">
            <w:pPr>
              <w:rPr>
                <w:rFonts w:ascii="Arial" w:hAnsi="Arial" w:cs="Arial"/>
                <w:sz w:val="18"/>
                <w:szCs w:val="18"/>
              </w:rPr>
            </w:pPr>
            <w:r w:rsidRPr="009737AD">
              <w:rPr>
                <w:rFonts w:ascii="Arial" w:hAnsi="Arial" w:cs="Arial"/>
                <w:sz w:val="18"/>
                <w:szCs w:val="18"/>
              </w:rPr>
              <w:t>Plastic connection piece for sewage, joined with rubber gasket, having a diameter of 50 mm siphon</w:t>
            </w:r>
          </w:p>
        </w:tc>
        <w:tc>
          <w:tcPr>
            <w:tcW w:w="992" w:type="dxa"/>
            <w:tcBorders>
              <w:top w:val="single" w:sz="4" w:space="0" w:color="auto"/>
              <w:bottom w:val="single" w:sz="4" w:space="0" w:color="auto"/>
            </w:tcBorders>
          </w:tcPr>
          <w:p w14:paraId="713FAF04" w14:textId="29534332" w:rsidR="009737AD" w:rsidRPr="003F66EE" w:rsidRDefault="009737AD" w:rsidP="009737AD">
            <w:pPr>
              <w:jc w:val="center"/>
              <w:rPr>
                <w:rFonts w:ascii="Arial" w:hAnsi="Arial" w:cs="Arial"/>
                <w:sz w:val="18"/>
                <w:szCs w:val="18"/>
              </w:rPr>
            </w:pPr>
            <w:r w:rsidRPr="00491992">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332A1CD9" w14:textId="77777777" w:rsidR="009737AD" w:rsidRPr="003F66EE" w:rsidRDefault="009737AD" w:rsidP="009737AD">
            <w:pPr>
              <w:jc w:val="center"/>
              <w:rPr>
                <w:rFonts w:ascii="Arial" w:hAnsi="Arial" w:cs="Arial"/>
                <w:sz w:val="18"/>
                <w:szCs w:val="18"/>
              </w:rPr>
            </w:pPr>
            <w:r w:rsidRPr="003F66EE">
              <w:rPr>
                <w:rFonts w:ascii="Arial" w:hAnsi="Arial" w:cs="Arial"/>
                <w:sz w:val="18"/>
                <w:szCs w:val="18"/>
              </w:rPr>
              <w:t>4,00</w:t>
            </w:r>
          </w:p>
        </w:tc>
      </w:tr>
      <w:tr w:rsidR="009737AD" w:rsidRPr="003F66EE" w14:paraId="0BE1B88E"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5A385DD9" w14:textId="77777777" w:rsidR="009737AD" w:rsidRPr="003F66EE" w:rsidRDefault="009737AD" w:rsidP="009737AD">
            <w:pPr>
              <w:rPr>
                <w:rFonts w:ascii="Arial" w:hAnsi="Arial" w:cs="Arial"/>
                <w:sz w:val="18"/>
                <w:szCs w:val="18"/>
              </w:rPr>
            </w:pPr>
            <w:r w:rsidRPr="003F66EE">
              <w:rPr>
                <w:rFonts w:ascii="Arial" w:hAnsi="Arial" w:cs="Arial"/>
                <w:sz w:val="18"/>
                <w:szCs w:val="18"/>
              </w:rPr>
              <w:t>43</w:t>
            </w:r>
          </w:p>
        </w:tc>
        <w:tc>
          <w:tcPr>
            <w:tcW w:w="1160" w:type="dxa"/>
            <w:tcBorders>
              <w:top w:val="single" w:sz="4" w:space="0" w:color="auto"/>
              <w:bottom w:val="single" w:sz="4" w:space="0" w:color="auto"/>
            </w:tcBorders>
          </w:tcPr>
          <w:p w14:paraId="3F75403F" w14:textId="77777777" w:rsidR="009737AD" w:rsidRPr="003F66EE" w:rsidRDefault="009737AD" w:rsidP="009737AD">
            <w:pPr>
              <w:rPr>
                <w:rFonts w:ascii="Arial" w:hAnsi="Arial" w:cs="Arial"/>
                <w:sz w:val="18"/>
                <w:szCs w:val="18"/>
              </w:rPr>
            </w:pPr>
            <w:r w:rsidRPr="003F66EE">
              <w:rPr>
                <w:rFonts w:ascii="Arial" w:hAnsi="Arial" w:cs="Arial"/>
                <w:sz w:val="18"/>
                <w:szCs w:val="18"/>
              </w:rPr>
              <w:t>SC07A</w:t>
            </w:r>
          </w:p>
          <w:p w14:paraId="102E98BE" w14:textId="77777777" w:rsidR="009737AD" w:rsidRPr="003F66EE" w:rsidRDefault="009737AD" w:rsidP="009737AD">
            <w:pPr>
              <w:rPr>
                <w:rFonts w:ascii="Arial" w:hAnsi="Arial" w:cs="Arial"/>
                <w:sz w:val="18"/>
                <w:szCs w:val="18"/>
              </w:rPr>
            </w:pPr>
          </w:p>
        </w:tc>
        <w:tc>
          <w:tcPr>
            <w:tcW w:w="5077" w:type="dxa"/>
            <w:tcBorders>
              <w:top w:val="single" w:sz="4" w:space="0" w:color="auto"/>
              <w:bottom w:val="single" w:sz="4" w:space="0" w:color="auto"/>
            </w:tcBorders>
          </w:tcPr>
          <w:p w14:paraId="069C5FCF" w14:textId="77777777" w:rsidR="009737AD" w:rsidRPr="009737AD" w:rsidRDefault="009737AD" w:rsidP="009737AD">
            <w:pPr>
              <w:rPr>
                <w:rFonts w:ascii="Arial" w:hAnsi="Arial" w:cs="Arial"/>
                <w:sz w:val="18"/>
                <w:szCs w:val="18"/>
              </w:rPr>
            </w:pPr>
            <w:r w:rsidRPr="009737AD">
              <w:rPr>
                <w:rFonts w:ascii="Arial" w:hAnsi="Arial" w:cs="Arial"/>
                <w:sz w:val="18"/>
                <w:szCs w:val="18"/>
              </w:rPr>
              <w:t>Toilet bowl, fully equipped, made of semi-porcelain, sanitary porcelain, etc. including for the disabled, placed on the floor, with the water tank mounted at height or half height, having the internal siphon type S</w:t>
            </w:r>
          </w:p>
          <w:p w14:paraId="66A65B0E" w14:textId="38142D11" w:rsidR="009737AD" w:rsidRPr="003F66EE" w:rsidRDefault="009737AD" w:rsidP="009737AD">
            <w:pPr>
              <w:rPr>
                <w:rFonts w:ascii="Arial" w:hAnsi="Arial" w:cs="Arial"/>
                <w:sz w:val="18"/>
                <w:szCs w:val="18"/>
              </w:rPr>
            </w:pPr>
            <w:r w:rsidRPr="009737AD">
              <w:rPr>
                <w:rFonts w:ascii="Arial" w:hAnsi="Arial" w:cs="Arial"/>
                <w:sz w:val="18"/>
                <w:szCs w:val="18"/>
              </w:rPr>
              <w:t xml:space="preserve">Sanitary porcelain urinal mounted on a brick or </w:t>
            </w:r>
            <w:proofErr w:type="spellStart"/>
            <w:r w:rsidRPr="009737AD">
              <w:rPr>
                <w:rFonts w:ascii="Arial" w:hAnsi="Arial" w:cs="Arial"/>
                <w:sz w:val="18"/>
                <w:szCs w:val="18"/>
              </w:rPr>
              <w:t>b.c.a.</w:t>
            </w:r>
            <w:proofErr w:type="spellEnd"/>
            <w:r w:rsidRPr="009737AD">
              <w:rPr>
                <w:rFonts w:ascii="Arial" w:hAnsi="Arial" w:cs="Arial"/>
                <w:sz w:val="18"/>
                <w:szCs w:val="18"/>
              </w:rPr>
              <w:t xml:space="preserve"> wall.</w:t>
            </w:r>
          </w:p>
        </w:tc>
        <w:tc>
          <w:tcPr>
            <w:tcW w:w="992" w:type="dxa"/>
            <w:tcBorders>
              <w:top w:val="single" w:sz="4" w:space="0" w:color="auto"/>
              <w:bottom w:val="single" w:sz="4" w:space="0" w:color="auto"/>
            </w:tcBorders>
          </w:tcPr>
          <w:p w14:paraId="17002478" w14:textId="5E128E23" w:rsidR="009737AD" w:rsidRPr="003F66EE" w:rsidRDefault="009737AD" w:rsidP="009737AD">
            <w:pPr>
              <w:jc w:val="center"/>
              <w:rPr>
                <w:rFonts w:ascii="Arial" w:hAnsi="Arial" w:cs="Arial"/>
                <w:sz w:val="18"/>
                <w:szCs w:val="18"/>
              </w:rPr>
            </w:pPr>
            <w:r w:rsidRPr="00491992">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7B83D726" w14:textId="77777777" w:rsidR="009737AD" w:rsidRPr="003F66EE" w:rsidRDefault="009737AD" w:rsidP="009737AD">
            <w:pPr>
              <w:jc w:val="center"/>
              <w:rPr>
                <w:rFonts w:ascii="Arial" w:hAnsi="Arial" w:cs="Arial"/>
                <w:sz w:val="18"/>
                <w:szCs w:val="18"/>
              </w:rPr>
            </w:pPr>
            <w:r w:rsidRPr="003F66EE">
              <w:rPr>
                <w:rFonts w:ascii="Arial" w:hAnsi="Arial" w:cs="Arial"/>
                <w:sz w:val="18"/>
                <w:szCs w:val="18"/>
              </w:rPr>
              <w:t>10,00</w:t>
            </w:r>
          </w:p>
        </w:tc>
      </w:tr>
      <w:tr w:rsidR="009737AD" w:rsidRPr="003F66EE" w14:paraId="4C70437B"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6D71DADA" w14:textId="77777777" w:rsidR="009737AD" w:rsidRPr="003F66EE" w:rsidRDefault="009737AD" w:rsidP="009737AD">
            <w:pPr>
              <w:rPr>
                <w:rFonts w:ascii="Arial" w:hAnsi="Arial" w:cs="Arial"/>
                <w:sz w:val="18"/>
                <w:szCs w:val="18"/>
              </w:rPr>
            </w:pPr>
            <w:r w:rsidRPr="003F66EE">
              <w:rPr>
                <w:rFonts w:ascii="Arial" w:hAnsi="Arial" w:cs="Arial"/>
                <w:sz w:val="18"/>
                <w:szCs w:val="18"/>
              </w:rPr>
              <w:t>44</w:t>
            </w:r>
          </w:p>
        </w:tc>
        <w:tc>
          <w:tcPr>
            <w:tcW w:w="1160" w:type="dxa"/>
            <w:tcBorders>
              <w:top w:val="single" w:sz="4" w:space="0" w:color="auto"/>
              <w:bottom w:val="single" w:sz="4" w:space="0" w:color="auto"/>
            </w:tcBorders>
          </w:tcPr>
          <w:p w14:paraId="43E5D109" w14:textId="77777777" w:rsidR="009737AD" w:rsidRPr="003F66EE" w:rsidRDefault="009737AD" w:rsidP="009737AD">
            <w:pPr>
              <w:rPr>
                <w:rFonts w:ascii="Arial" w:hAnsi="Arial" w:cs="Arial"/>
                <w:sz w:val="18"/>
                <w:szCs w:val="18"/>
              </w:rPr>
            </w:pPr>
            <w:r w:rsidRPr="003F66EE">
              <w:rPr>
                <w:rFonts w:ascii="Arial" w:hAnsi="Arial" w:cs="Arial"/>
                <w:sz w:val="18"/>
                <w:szCs w:val="18"/>
              </w:rPr>
              <w:t>SC09A</w:t>
            </w:r>
          </w:p>
          <w:p w14:paraId="62911937" w14:textId="77777777" w:rsidR="009737AD" w:rsidRPr="003F66EE" w:rsidRDefault="009737AD" w:rsidP="009737AD">
            <w:pPr>
              <w:rPr>
                <w:rFonts w:ascii="Arial" w:hAnsi="Arial" w:cs="Arial"/>
                <w:sz w:val="18"/>
                <w:szCs w:val="18"/>
              </w:rPr>
            </w:pPr>
          </w:p>
        </w:tc>
        <w:tc>
          <w:tcPr>
            <w:tcW w:w="5077" w:type="dxa"/>
            <w:tcBorders>
              <w:top w:val="single" w:sz="4" w:space="0" w:color="auto"/>
              <w:bottom w:val="single" w:sz="4" w:space="0" w:color="auto"/>
            </w:tcBorders>
          </w:tcPr>
          <w:p w14:paraId="73812FBD" w14:textId="794CBF75" w:rsidR="009737AD" w:rsidRPr="003F66EE" w:rsidRDefault="009737AD" w:rsidP="009737AD">
            <w:pPr>
              <w:rPr>
                <w:rFonts w:ascii="Arial" w:hAnsi="Arial" w:cs="Arial"/>
                <w:sz w:val="18"/>
                <w:szCs w:val="18"/>
              </w:rPr>
            </w:pPr>
            <w:r w:rsidRPr="009737AD">
              <w:rPr>
                <w:rFonts w:ascii="Arial" w:hAnsi="Arial" w:cs="Arial"/>
                <w:sz w:val="18"/>
                <w:szCs w:val="18"/>
              </w:rPr>
              <w:t xml:space="preserve">Sanitary porcelain urinal mounted on a brick or </w:t>
            </w:r>
            <w:proofErr w:type="spellStart"/>
            <w:r w:rsidRPr="009737AD">
              <w:rPr>
                <w:rFonts w:ascii="Arial" w:hAnsi="Arial" w:cs="Arial"/>
                <w:sz w:val="18"/>
                <w:szCs w:val="18"/>
              </w:rPr>
              <w:t>b.c.a.</w:t>
            </w:r>
            <w:proofErr w:type="spellEnd"/>
            <w:r w:rsidRPr="009737AD">
              <w:rPr>
                <w:rFonts w:ascii="Arial" w:hAnsi="Arial" w:cs="Arial"/>
                <w:sz w:val="18"/>
                <w:szCs w:val="18"/>
              </w:rPr>
              <w:t xml:space="preserve"> wall</w:t>
            </w:r>
          </w:p>
        </w:tc>
        <w:tc>
          <w:tcPr>
            <w:tcW w:w="992" w:type="dxa"/>
            <w:tcBorders>
              <w:top w:val="single" w:sz="4" w:space="0" w:color="auto"/>
              <w:bottom w:val="single" w:sz="4" w:space="0" w:color="auto"/>
            </w:tcBorders>
          </w:tcPr>
          <w:p w14:paraId="3E1160EB" w14:textId="24F3A97F" w:rsidR="009737AD" w:rsidRPr="003F66EE" w:rsidRDefault="009737AD" w:rsidP="009737AD">
            <w:pPr>
              <w:jc w:val="center"/>
              <w:rPr>
                <w:rFonts w:ascii="Arial" w:hAnsi="Arial" w:cs="Arial"/>
                <w:sz w:val="18"/>
                <w:szCs w:val="18"/>
              </w:rPr>
            </w:pPr>
            <w:r w:rsidRPr="00491992">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3BBFE991" w14:textId="77777777" w:rsidR="009737AD" w:rsidRPr="003F66EE" w:rsidRDefault="009737AD" w:rsidP="009737AD">
            <w:pPr>
              <w:jc w:val="center"/>
              <w:rPr>
                <w:rFonts w:ascii="Arial" w:hAnsi="Arial" w:cs="Arial"/>
                <w:sz w:val="18"/>
                <w:szCs w:val="18"/>
              </w:rPr>
            </w:pPr>
            <w:r w:rsidRPr="003F66EE">
              <w:rPr>
                <w:rFonts w:ascii="Arial" w:hAnsi="Arial" w:cs="Arial"/>
                <w:sz w:val="18"/>
                <w:szCs w:val="18"/>
              </w:rPr>
              <w:t>4,00</w:t>
            </w:r>
          </w:p>
        </w:tc>
      </w:tr>
      <w:tr w:rsidR="009737AD" w:rsidRPr="003F66EE" w14:paraId="2955C836"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09D99D6E" w14:textId="77777777" w:rsidR="009737AD" w:rsidRPr="003F66EE" w:rsidRDefault="009737AD" w:rsidP="009737AD">
            <w:pPr>
              <w:rPr>
                <w:rFonts w:ascii="Arial" w:hAnsi="Arial" w:cs="Arial"/>
                <w:sz w:val="18"/>
                <w:szCs w:val="18"/>
              </w:rPr>
            </w:pPr>
            <w:r w:rsidRPr="003F66EE">
              <w:rPr>
                <w:rFonts w:ascii="Arial" w:hAnsi="Arial" w:cs="Arial"/>
                <w:sz w:val="18"/>
                <w:szCs w:val="18"/>
              </w:rPr>
              <w:t>45</w:t>
            </w:r>
          </w:p>
        </w:tc>
        <w:tc>
          <w:tcPr>
            <w:tcW w:w="1160" w:type="dxa"/>
            <w:tcBorders>
              <w:top w:val="single" w:sz="4" w:space="0" w:color="auto"/>
              <w:bottom w:val="single" w:sz="4" w:space="0" w:color="auto"/>
            </w:tcBorders>
          </w:tcPr>
          <w:p w14:paraId="7C792CF8" w14:textId="77777777" w:rsidR="009737AD" w:rsidRPr="003F66EE" w:rsidRDefault="009737AD" w:rsidP="009737AD">
            <w:pPr>
              <w:rPr>
                <w:rFonts w:ascii="Arial" w:hAnsi="Arial" w:cs="Arial"/>
                <w:sz w:val="18"/>
                <w:szCs w:val="18"/>
              </w:rPr>
            </w:pPr>
            <w:r w:rsidRPr="003F66EE">
              <w:rPr>
                <w:rFonts w:ascii="Arial" w:hAnsi="Arial" w:cs="Arial"/>
                <w:sz w:val="18"/>
                <w:szCs w:val="18"/>
              </w:rPr>
              <w:t>SD07C</w:t>
            </w:r>
          </w:p>
          <w:p w14:paraId="4FBF2625" w14:textId="77777777" w:rsidR="009737AD" w:rsidRPr="003F66EE" w:rsidRDefault="009737AD" w:rsidP="009737AD">
            <w:pPr>
              <w:rPr>
                <w:rFonts w:ascii="Arial" w:hAnsi="Arial" w:cs="Arial"/>
                <w:sz w:val="18"/>
                <w:szCs w:val="18"/>
              </w:rPr>
            </w:pPr>
          </w:p>
        </w:tc>
        <w:tc>
          <w:tcPr>
            <w:tcW w:w="5077" w:type="dxa"/>
            <w:tcBorders>
              <w:top w:val="single" w:sz="4" w:space="0" w:color="auto"/>
              <w:bottom w:val="single" w:sz="4" w:space="0" w:color="auto"/>
            </w:tcBorders>
          </w:tcPr>
          <w:p w14:paraId="7327439D" w14:textId="047D54BA" w:rsidR="009737AD" w:rsidRPr="003F66EE" w:rsidRDefault="009737AD" w:rsidP="009737AD">
            <w:pPr>
              <w:rPr>
                <w:rFonts w:ascii="Arial" w:hAnsi="Arial" w:cs="Arial"/>
                <w:sz w:val="18"/>
                <w:szCs w:val="18"/>
              </w:rPr>
            </w:pPr>
            <w:r w:rsidRPr="009737AD">
              <w:rPr>
                <w:rFonts w:ascii="Arial" w:hAnsi="Arial" w:cs="Arial"/>
                <w:sz w:val="18"/>
                <w:szCs w:val="18"/>
              </w:rPr>
              <w:t>Pass valve with valve and plug, with or without discharge, for steel pipe, having a diameter of 1" d 15mm</w:t>
            </w:r>
          </w:p>
        </w:tc>
        <w:tc>
          <w:tcPr>
            <w:tcW w:w="992" w:type="dxa"/>
            <w:tcBorders>
              <w:top w:val="single" w:sz="4" w:space="0" w:color="auto"/>
              <w:bottom w:val="single" w:sz="4" w:space="0" w:color="auto"/>
            </w:tcBorders>
          </w:tcPr>
          <w:p w14:paraId="4459C6A3" w14:textId="2D140F95" w:rsidR="009737AD" w:rsidRPr="003F66EE" w:rsidRDefault="009737AD" w:rsidP="009737AD">
            <w:pPr>
              <w:jc w:val="center"/>
              <w:rPr>
                <w:rFonts w:ascii="Arial" w:hAnsi="Arial" w:cs="Arial"/>
                <w:sz w:val="18"/>
                <w:szCs w:val="18"/>
              </w:rPr>
            </w:pPr>
            <w:r w:rsidRPr="00491992">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43262492" w14:textId="77777777" w:rsidR="009737AD" w:rsidRPr="003F66EE" w:rsidRDefault="009737AD" w:rsidP="009737AD">
            <w:pPr>
              <w:jc w:val="center"/>
              <w:rPr>
                <w:rFonts w:ascii="Arial" w:hAnsi="Arial" w:cs="Arial"/>
                <w:sz w:val="18"/>
                <w:szCs w:val="18"/>
              </w:rPr>
            </w:pPr>
            <w:r w:rsidRPr="003F66EE">
              <w:rPr>
                <w:rFonts w:ascii="Arial" w:hAnsi="Arial" w:cs="Arial"/>
                <w:sz w:val="18"/>
                <w:szCs w:val="18"/>
              </w:rPr>
              <w:t>14,00</w:t>
            </w:r>
          </w:p>
        </w:tc>
      </w:tr>
      <w:tr w:rsidR="008928B5" w:rsidRPr="003F66EE" w14:paraId="19E15694"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5AEE8AEB" w14:textId="77777777" w:rsidR="008928B5" w:rsidRPr="003F66EE" w:rsidRDefault="008928B5" w:rsidP="00215027">
            <w:pPr>
              <w:rPr>
                <w:rFonts w:ascii="Arial" w:hAnsi="Arial" w:cs="Arial"/>
                <w:sz w:val="18"/>
                <w:szCs w:val="18"/>
              </w:rPr>
            </w:pPr>
            <w:r w:rsidRPr="003F66EE">
              <w:rPr>
                <w:rFonts w:ascii="Arial" w:hAnsi="Arial" w:cs="Arial"/>
                <w:sz w:val="18"/>
                <w:szCs w:val="18"/>
              </w:rPr>
              <w:t>46</w:t>
            </w:r>
          </w:p>
        </w:tc>
        <w:tc>
          <w:tcPr>
            <w:tcW w:w="1160" w:type="dxa"/>
            <w:tcBorders>
              <w:top w:val="single" w:sz="4" w:space="0" w:color="auto"/>
              <w:bottom w:val="single" w:sz="4" w:space="0" w:color="auto"/>
            </w:tcBorders>
          </w:tcPr>
          <w:p w14:paraId="0C544845" w14:textId="77777777" w:rsidR="008928B5" w:rsidRPr="003F66EE" w:rsidRDefault="008928B5" w:rsidP="00215027">
            <w:pPr>
              <w:rPr>
                <w:rFonts w:ascii="Arial" w:hAnsi="Arial" w:cs="Arial"/>
                <w:sz w:val="18"/>
                <w:szCs w:val="18"/>
              </w:rPr>
            </w:pPr>
            <w:r w:rsidRPr="003F66EE">
              <w:rPr>
                <w:rFonts w:ascii="Arial" w:hAnsi="Arial" w:cs="Arial"/>
                <w:sz w:val="18"/>
                <w:szCs w:val="18"/>
              </w:rPr>
              <w:t>SA15B</w:t>
            </w:r>
          </w:p>
          <w:p w14:paraId="18652BF4"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7C53DB8C" w14:textId="7F7A58E5" w:rsidR="008928B5" w:rsidRPr="003F66EE" w:rsidRDefault="007E491B" w:rsidP="00215027">
            <w:pPr>
              <w:rPr>
                <w:rFonts w:ascii="Arial" w:hAnsi="Arial" w:cs="Arial"/>
                <w:sz w:val="18"/>
                <w:szCs w:val="18"/>
              </w:rPr>
            </w:pPr>
            <w:r w:rsidRPr="007E491B">
              <w:rPr>
                <w:rFonts w:ascii="Arial" w:hAnsi="Arial" w:cs="Arial"/>
                <w:sz w:val="18"/>
                <w:szCs w:val="18"/>
              </w:rPr>
              <w:t xml:space="preserve">Plastic pipe joined by </w:t>
            </w:r>
            <w:proofErr w:type="spellStart"/>
            <w:r w:rsidRPr="007E491B">
              <w:rPr>
                <w:rFonts w:ascii="Arial" w:hAnsi="Arial" w:cs="Arial"/>
                <w:sz w:val="18"/>
                <w:szCs w:val="18"/>
              </w:rPr>
              <w:t>polyfusion</w:t>
            </w:r>
            <w:proofErr w:type="spellEnd"/>
            <w:r w:rsidRPr="007E491B">
              <w:rPr>
                <w:rFonts w:ascii="Arial" w:hAnsi="Arial" w:cs="Arial"/>
                <w:sz w:val="18"/>
                <w:szCs w:val="18"/>
              </w:rPr>
              <w:t xml:space="preserve"> welding, in connecting pipes, to sanitary objects, to residential and social-cultural objects, having a diameter of 20 mm</w:t>
            </w:r>
          </w:p>
        </w:tc>
        <w:tc>
          <w:tcPr>
            <w:tcW w:w="992" w:type="dxa"/>
            <w:tcBorders>
              <w:top w:val="single" w:sz="4" w:space="0" w:color="auto"/>
              <w:bottom w:val="single" w:sz="4" w:space="0" w:color="auto"/>
            </w:tcBorders>
            <w:vAlign w:val="center"/>
          </w:tcPr>
          <w:p w14:paraId="381A74A2"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w:t>
            </w:r>
          </w:p>
        </w:tc>
        <w:tc>
          <w:tcPr>
            <w:tcW w:w="1018" w:type="dxa"/>
            <w:tcBorders>
              <w:top w:val="single" w:sz="4" w:space="0" w:color="auto"/>
              <w:bottom w:val="single" w:sz="4" w:space="0" w:color="auto"/>
            </w:tcBorders>
            <w:vAlign w:val="center"/>
          </w:tcPr>
          <w:p w14:paraId="69F93E8B"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20,00</w:t>
            </w:r>
          </w:p>
        </w:tc>
      </w:tr>
      <w:tr w:rsidR="008928B5" w:rsidRPr="003F66EE" w14:paraId="5DE86C11"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74C33DCF" w14:textId="77777777" w:rsidR="008928B5" w:rsidRPr="003F66EE" w:rsidRDefault="008928B5" w:rsidP="00215027">
            <w:pPr>
              <w:rPr>
                <w:rFonts w:ascii="Arial" w:hAnsi="Arial" w:cs="Arial"/>
                <w:sz w:val="18"/>
                <w:szCs w:val="18"/>
              </w:rPr>
            </w:pPr>
            <w:r w:rsidRPr="003F66EE">
              <w:rPr>
                <w:rFonts w:ascii="Arial" w:hAnsi="Arial" w:cs="Arial"/>
                <w:sz w:val="18"/>
                <w:szCs w:val="18"/>
              </w:rPr>
              <w:t>47</w:t>
            </w:r>
          </w:p>
        </w:tc>
        <w:tc>
          <w:tcPr>
            <w:tcW w:w="1160" w:type="dxa"/>
            <w:tcBorders>
              <w:top w:val="single" w:sz="4" w:space="0" w:color="auto"/>
              <w:bottom w:val="single" w:sz="4" w:space="0" w:color="auto"/>
            </w:tcBorders>
          </w:tcPr>
          <w:p w14:paraId="01272A6F" w14:textId="77777777" w:rsidR="008928B5" w:rsidRPr="003F66EE" w:rsidRDefault="008928B5" w:rsidP="00215027">
            <w:pPr>
              <w:rPr>
                <w:rFonts w:ascii="Arial" w:hAnsi="Arial" w:cs="Arial"/>
                <w:sz w:val="18"/>
                <w:szCs w:val="18"/>
              </w:rPr>
            </w:pPr>
            <w:r w:rsidRPr="003F66EE">
              <w:rPr>
                <w:rFonts w:ascii="Arial" w:hAnsi="Arial" w:cs="Arial"/>
                <w:sz w:val="18"/>
                <w:szCs w:val="18"/>
              </w:rPr>
              <w:t>SA15B</w:t>
            </w:r>
          </w:p>
          <w:p w14:paraId="56939E18"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7824DA47" w14:textId="16342A7A" w:rsidR="008928B5" w:rsidRPr="003F66EE" w:rsidRDefault="007E491B" w:rsidP="00215027">
            <w:pPr>
              <w:rPr>
                <w:rFonts w:ascii="Arial" w:hAnsi="Arial" w:cs="Arial"/>
                <w:sz w:val="18"/>
                <w:szCs w:val="18"/>
              </w:rPr>
            </w:pPr>
            <w:r w:rsidRPr="007E491B">
              <w:rPr>
                <w:rFonts w:ascii="Arial" w:hAnsi="Arial" w:cs="Arial"/>
                <w:sz w:val="18"/>
                <w:szCs w:val="18"/>
              </w:rPr>
              <w:t xml:space="preserve">Plastic pipe joined by </w:t>
            </w:r>
            <w:proofErr w:type="spellStart"/>
            <w:r w:rsidRPr="007E491B">
              <w:rPr>
                <w:rFonts w:ascii="Arial" w:hAnsi="Arial" w:cs="Arial"/>
                <w:sz w:val="18"/>
                <w:szCs w:val="18"/>
              </w:rPr>
              <w:t>polyfusion</w:t>
            </w:r>
            <w:proofErr w:type="spellEnd"/>
            <w:r w:rsidRPr="007E491B">
              <w:rPr>
                <w:rFonts w:ascii="Arial" w:hAnsi="Arial" w:cs="Arial"/>
                <w:sz w:val="18"/>
                <w:szCs w:val="18"/>
              </w:rPr>
              <w:t xml:space="preserve"> welding, in connecting pipes, to sanitary objects, to residential and social-cultural objects, having a diameter of 25 mm</w:t>
            </w:r>
          </w:p>
        </w:tc>
        <w:tc>
          <w:tcPr>
            <w:tcW w:w="992" w:type="dxa"/>
            <w:tcBorders>
              <w:top w:val="single" w:sz="4" w:space="0" w:color="auto"/>
              <w:bottom w:val="single" w:sz="4" w:space="0" w:color="auto"/>
            </w:tcBorders>
            <w:vAlign w:val="center"/>
          </w:tcPr>
          <w:p w14:paraId="38D6E01D"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w:t>
            </w:r>
          </w:p>
        </w:tc>
        <w:tc>
          <w:tcPr>
            <w:tcW w:w="1018" w:type="dxa"/>
            <w:tcBorders>
              <w:top w:val="single" w:sz="4" w:space="0" w:color="auto"/>
              <w:bottom w:val="single" w:sz="4" w:space="0" w:color="auto"/>
            </w:tcBorders>
            <w:vAlign w:val="center"/>
          </w:tcPr>
          <w:p w14:paraId="26607800"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52,00</w:t>
            </w:r>
          </w:p>
        </w:tc>
      </w:tr>
      <w:tr w:rsidR="008928B5" w:rsidRPr="003F66EE" w14:paraId="0FEBD9F8"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3886C0BC" w14:textId="77777777" w:rsidR="008928B5" w:rsidRPr="003F66EE" w:rsidRDefault="008928B5" w:rsidP="00215027">
            <w:pPr>
              <w:rPr>
                <w:rFonts w:ascii="Arial" w:hAnsi="Arial" w:cs="Arial"/>
                <w:sz w:val="18"/>
                <w:szCs w:val="18"/>
              </w:rPr>
            </w:pPr>
            <w:r w:rsidRPr="003F66EE">
              <w:rPr>
                <w:rFonts w:ascii="Arial" w:hAnsi="Arial" w:cs="Arial"/>
                <w:sz w:val="18"/>
                <w:szCs w:val="18"/>
              </w:rPr>
              <w:t>48</w:t>
            </w:r>
          </w:p>
        </w:tc>
        <w:tc>
          <w:tcPr>
            <w:tcW w:w="1160" w:type="dxa"/>
            <w:tcBorders>
              <w:top w:val="single" w:sz="4" w:space="0" w:color="auto"/>
              <w:bottom w:val="single" w:sz="4" w:space="0" w:color="auto"/>
            </w:tcBorders>
          </w:tcPr>
          <w:p w14:paraId="249CD01A" w14:textId="77777777" w:rsidR="008928B5" w:rsidRPr="003F66EE" w:rsidRDefault="008928B5" w:rsidP="00215027">
            <w:pPr>
              <w:rPr>
                <w:rFonts w:ascii="Arial" w:hAnsi="Arial" w:cs="Arial"/>
                <w:sz w:val="18"/>
                <w:szCs w:val="18"/>
              </w:rPr>
            </w:pPr>
            <w:r w:rsidRPr="003F66EE">
              <w:rPr>
                <w:rFonts w:ascii="Arial" w:hAnsi="Arial" w:cs="Arial"/>
                <w:sz w:val="18"/>
                <w:szCs w:val="18"/>
              </w:rPr>
              <w:t>SD07C</w:t>
            </w:r>
          </w:p>
          <w:p w14:paraId="2EE84D30"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20E5F8D1" w14:textId="5B93A5A7" w:rsidR="008928B5" w:rsidRPr="003F66EE" w:rsidRDefault="007E491B" w:rsidP="00215027">
            <w:pPr>
              <w:rPr>
                <w:rFonts w:ascii="Arial" w:hAnsi="Arial" w:cs="Arial"/>
                <w:sz w:val="18"/>
                <w:szCs w:val="18"/>
              </w:rPr>
            </w:pPr>
            <w:r w:rsidRPr="007E491B">
              <w:rPr>
                <w:rFonts w:ascii="Arial" w:hAnsi="Arial" w:cs="Arial"/>
                <w:sz w:val="18"/>
                <w:szCs w:val="18"/>
              </w:rPr>
              <w:t>Pass valve with valve and sleeve, with or without discharge, for steel pipe, having a diameter of 25 mm</w:t>
            </w:r>
          </w:p>
        </w:tc>
        <w:tc>
          <w:tcPr>
            <w:tcW w:w="992" w:type="dxa"/>
            <w:tcBorders>
              <w:top w:val="single" w:sz="4" w:space="0" w:color="auto"/>
              <w:bottom w:val="single" w:sz="4" w:space="0" w:color="auto"/>
            </w:tcBorders>
            <w:vAlign w:val="center"/>
          </w:tcPr>
          <w:p w14:paraId="31871D41" w14:textId="77777777" w:rsidR="008928B5" w:rsidRPr="003F66EE" w:rsidRDefault="008928B5" w:rsidP="00215027">
            <w:pPr>
              <w:jc w:val="center"/>
              <w:rPr>
                <w:rFonts w:ascii="Arial" w:hAnsi="Arial" w:cs="Arial"/>
                <w:sz w:val="18"/>
                <w:szCs w:val="18"/>
              </w:rPr>
            </w:pPr>
            <w:proofErr w:type="spellStart"/>
            <w:r w:rsidRPr="003F66EE">
              <w:rPr>
                <w:rFonts w:ascii="Arial" w:hAnsi="Arial" w:cs="Arial"/>
                <w:sz w:val="18"/>
                <w:szCs w:val="18"/>
              </w:rPr>
              <w:t>buc</w:t>
            </w:r>
            <w:proofErr w:type="spellEnd"/>
          </w:p>
        </w:tc>
        <w:tc>
          <w:tcPr>
            <w:tcW w:w="1018" w:type="dxa"/>
            <w:tcBorders>
              <w:top w:val="single" w:sz="4" w:space="0" w:color="auto"/>
              <w:bottom w:val="single" w:sz="4" w:space="0" w:color="auto"/>
            </w:tcBorders>
            <w:vAlign w:val="center"/>
          </w:tcPr>
          <w:p w14:paraId="277A0A5A"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4,00</w:t>
            </w:r>
          </w:p>
        </w:tc>
      </w:tr>
      <w:tr w:rsidR="008928B5" w:rsidRPr="003F66EE" w14:paraId="11F4B751"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6615A634" w14:textId="77777777" w:rsidR="008928B5" w:rsidRPr="003F66EE" w:rsidRDefault="008928B5" w:rsidP="00215027">
            <w:pPr>
              <w:rPr>
                <w:rFonts w:ascii="Arial" w:hAnsi="Arial" w:cs="Arial"/>
                <w:sz w:val="18"/>
                <w:szCs w:val="18"/>
              </w:rPr>
            </w:pPr>
            <w:r w:rsidRPr="003F66EE">
              <w:rPr>
                <w:rFonts w:ascii="Arial" w:hAnsi="Arial" w:cs="Arial"/>
                <w:sz w:val="18"/>
                <w:szCs w:val="18"/>
              </w:rPr>
              <w:lastRenderedPageBreak/>
              <w:t>49</w:t>
            </w:r>
          </w:p>
        </w:tc>
        <w:tc>
          <w:tcPr>
            <w:tcW w:w="1160" w:type="dxa"/>
            <w:tcBorders>
              <w:top w:val="single" w:sz="4" w:space="0" w:color="auto"/>
              <w:bottom w:val="single" w:sz="4" w:space="0" w:color="auto"/>
            </w:tcBorders>
          </w:tcPr>
          <w:p w14:paraId="6796120C" w14:textId="77777777" w:rsidR="008928B5" w:rsidRPr="003F66EE" w:rsidRDefault="008928B5" w:rsidP="00215027">
            <w:pPr>
              <w:rPr>
                <w:rFonts w:ascii="Arial" w:hAnsi="Arial" w:cs="Arial"/>
                <w:sz w:val="18"/>
                <w:szCs w:val="18"/>
              </w:rPr>
            </w:pPr>
            <w:r w:rsidRPr="003F66EE">
              <w:rPr>
                <w:rFonts w:ascii="Arial" w:hAnsi="Arial" w:cs="Arial"/>
                <w:sz w:val="18"/>
                <w:szCs w:val="18"/>
              </w:rPr>
              <w:t>SC13A</w:t>
            </w:r>
          </w:p>
          <w:p w14:paraId="033F4B8D"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2E4216FF" w14:textId="6C78FC2B" w:rsidR="008928B5" w:rsidRPr="003F66EE" w:rsidRDefault="007E491B" w:rsidP="00215027">
            <w:pPr>
              <w:rPr>
                <w:rFonts w:ascii="Arial" w:hAnsi="Arial" w:cs="Arial"/>
                <w:sz w:val="18"/>
                <w:szCs w:val="18"/>
              </w:rPr>
            </w:pPr>
            <w:r w:rsidRPr="007E491B">
              <w:rPr>
                <w:rFonts w:ascii="Arial" w:hAnsi="Arial" w:cs="Arial"/>
                <w:sz w:val="18"/>
                <w:szCs w:val="18"/>
              </w:rPr>
              <w:t xml:space="preserve">Semi-crystal sanitary mirror with polished edges, avid dimensions of 400 x 500 x 600 mm, mounted on a brick wall or </w:t>
            </w:r>
            <w:proofErr w:type="spellStart"/>
            <w:r w:rsidRPr="007E491B">
              <w:rPr>
                <w:rFonts w:ascii="Arial" w:hAnsi="Arial" w:cs="Arial"/>
                <w:sz w:val="18"/>
                <w:szCs w:val="18"/>
              </w:rPr>
              <w:t>b.c.a.</w:t>
            </w:r>
            <w:proofErr w:type="spellEnd"/>
          </w:p>
        </w:tc>
        <w:tc>
          <w:tcPr>
            <w:tcW w:w="992" w:type="dxa"/>
            <w:tcBorders>
              <w:top w:val="single" w:sz="4" w:space="0" w:color="auto"/>
              <w:bottom w:val="single" w:sz="4" w:space="0" w:color="auto"/>
            </w:tcBorders>
            <w:vAlign w:val="center"/>
          </w:tcPr>
          <w:p w14:paraId="38790603" w14:textId="4EE9344F" w:rsidR="008928B5" w:rsidRPr="003F66EE" w:rsidRDefault="007E491B" w:rsidP="00215027">
            <w:pPr>
              <w:jc w:val="center"/>
              <w:rPr>
                <w:rFonts w:ascii="Arial" w:hAnsi="Arial" w:cs="Arial"/>
                <w:sz w:val="18"/>
                <w:szCs w:val="18"/>
              </w:rPr>
            </w:pPr>
            <w:r>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15E8759D"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4,00</w:t>
            </w:r>
          </w:p>
        </w:tc>
      </w:tr>
      <w:tr w:rsidR="008928B5" w:rsidRPr="003F66EE" w14:paraId="33E05008" w14:textId="77777777" w:rsidTr="007E491B">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rPr>
          <w:trHeight w:val="368"/>
        </w:trPr>
        <w:tc>
          <w:tcPr>
            <w:tcW w:w="709" w:type="dxa"/>
            <w:tcBorders>
              <w:top w:val="single" w:sz="4" w:space="0" w:color="auto"/>
              <w:bottom w:val="single" w:sz="4" w:space="0" w:color="auto"/>
            </w:tcBorders>
          </w:tcPr>
          <w:p w14:paraId="74296980" w14:textId="77777777" w:rsidR="008928B5" w:rsidRPr="003F66EE" w:rsidRDefault="008928B5" w:rsidP="00215027">
            <w:pPr>
              <w:rPr>
                <w:rFonts w:ascii="Arial" w:hAnsi="Arial" w:cs="Arial"/>
                <w:sz w:val="18"/>
                <w:szCs w:val="18"/>
              </w:rPr>
            </w:pPr>
            <w:r w:rsidRPr="003F66EE">
              <w:rPr>
                <w:rFonts w:ascii="Arial" w:hAnsi="Arial" w:cs="Arial"/>
                <w:sz w:val="18"/>
                <w:szCs w:val="18"/>
              </w:rPr>
              <w:t>50</w:t>
            </w:r>
          </w:p>
        </w:tc>
        <w:tc>
          <w:tcPr>
            <w:tcW w:w="1160" w:type="dxa"/>
            <w:tcBorders>
              <w:top w:val="single" w:sz="4" w:space="0" w:color="auto"/>
              <w:bottom w:val="single" w:sz="4" w:space="0" w:color="auto"/>
            </w:tcBorders>
          </w:tcPr>
          <w:p w14:paraId="73C153D9" w14:textId="77777777" w:rsidR="008928B5" w:rsidRPr="003F66EE" w:rsidRDefault="008928B5" w:rsidP="00215027">
            <w:pPr>
              <w:rPr>
                <w:rFonts w:ascii="Arial" w:hAnsi="Arial" w:cs="Arial"/>
                <w:sz w:val="18"/>
                <w:szCs w:val="18"/>
              </w:rPr>
            </w:pPr>
            <w:r w:rsidRPr="003F66EE">
              <w:rPr>
                <w:rFonts w:ascii="Arial" w:hAnsi="Arial" w:cs="Arial"/>
                <w:sz w:val="18"/>
                <w:szCs w:val="18"/>
              </w:rPr>
              <w:t>SE59A</w:t>
            </w:r>
          </w:p>
          <w:p w14:paraId="5ABAB1E1"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4746DCEE" w14:textId="1F1AD567" w:rsidR="008928B5" w:rsidRPr="003F66EE" w:rsidRDefault="007E491B" w:rsidP="00215027">
            <w:pPr>
              <w:rPr>
                <w:rFonts w:ascii="Arial" w:hAnsi="Arial" w:cs="Arial"/>
                <w:sz w:val="18"/>
                <w:szCs w:val="18"/>
              </w:rPr>
            </w:pPr>
            <w:r w:rsidRPr="007E491B">
              <w:rPr>
                <w:rFonts w:ascii="Arial" w:hAnsi="Arial" w:cs="Arial"/>
                <w:sz w:val="18"/>
                <w:szCs w:val="18"/>
              </w:rPr>
              <w:t>Hand dryer</w:t>
            </w:r>
            <w:r>
              <w:rPr>
                <w:rFonts w:ascii="Arial" w:hAnsi="Arial" w:cs="Arial"/>
                <w:sz w:val="18"/>
                <w:szCs w:val="18"/>
              </w:rPr>
              <w:t xml:space="preserve"> </w:t>
            </w:r>
            <w:proofErr w:type="gramStart"/>
            <w:r>
              <w:rPr>
                <w:rFonts w:ascii="Arial" w:hAnsi="Arial" w:cs="Arial"/>
                <w:sz w:val="18"/>
                <w:szCs w:val="18"/>
              </w:rPr>
              <w:t xml:space="preserve">and </w:t>
            </w:r>
            <w:r w:rsidRPr="007E491B">
              <w:rPr>
                <w:rFonts w:ascii="Arial" w:hAnsi="Arial" w:cs="Arial"/>
                <w:sz w:val="18"/>
                <w:szCs w:val="18"/>
              </w:rPr>
              <w:t xml:space="preserve"> automatic</w:t>
            </w:r>
            <w:proofErr w:type="gramEnd"/>
            <w:r w:rsidRPr="007E491B">
              <w:rPr>
                <w:rFonts w:ascii="Arial" w:hAnsi="Arial" w:cs="Arial"/>
                <w:sz w:val="18"/>
                <w:szCs w:val="18"/>
              </w:rPr>
              <w:t xml:space="preserve"> liquid soap dispenser, mounted on a brick or </w:t>
            </w:r>
            <w:proofErr w:type="spellStart"/>
            <w:r w:rsidRPr="007E491B">
              <w:rPr>
                <w:rFonts w:ascii="Arial" w:hAnsi="Arial" w:cs="Arial"/>
                <w:sz w:val="18"/>
                <w:szCs w:val="18"/>
              </w:rPr>
              <w:t>b.c.a.</w:t>
            </w:r>
            <w:proofErr w:type="spellEnd"/>
            <w:r w:rsidRPr="007E491B">
              <w:rPr>
                <w:rFonts w:ascii="Arial" w:hAnsi="Arial" w:cs="Arial"/>
                <w:sz w:val="18"/>
                <w:szCs w:val="18"/>
              </w:rPr>
              <w:t xml:space="preserve"> wall.</w:t>
            </w:r>
          </w:p>
        </w:tc>
        <w:tc>
          <w:tcPr>
            <w:tcW w:w="992" w:type="dxa"/>
            <w:tcBorders>
              <w:top w:val="single" w:sz="4" w:space="0" w:color="auto"/>
              <w:bottom w:val="single" w:sz="4" w:space="0" w:color="auto"/>
            </w:tcBorders>
            <w:vAlign w:val="center"/>
          </w:tcPr>
          <w:p w14:paraId="04966849" w14:textId="78B823B6" w:rsidR="008928B5" w:rsidRPr="003F66EE" w:rsidRDefault="007E491B" w:rsidP="00215027">
            <w:pPr>
              <w:jc w:val="center"/>
              <w:rPr>
                <w:rFonts w:ascii="Arial" w:hAnsi="Arial" w:cs="Arial"/>
                <w:sz w:val="18"/>
                <w:szCs w:val="18"/>
              </w:rPr>
            </w:pPr>
            <w:r>
              <w:rPr>
                <w:rFonts w:ascii="Arial" w:hAnsi="Arial" w:cs="Arial"/>
                <w:sz w:val="18"/>
                <w:szCs w:val="18"/>
              </w:rPr>
              <w:t>Unit</w:t>
            </w:r>
          </w:p>
        </w:tc>
        <w:tc>
          <w:tcPr>
            <w:tcW w:w="1018" w:type="dxa"/>
            <w:tcBorders>
              <w:top w:val="single" w:sz="4" w:space="0" w:color="auto"/>
              <w:bottom w:val="single" w:sz="4" w:space="0" w:color="auto"/>
            </w:tcBorders>
            <w:vAlign w:val="center"/>
          </w:tcPr>
          <w:p w14:paraId="192B797C"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4,00</w:t>
            </w:r>
          </w:p>
        </w:tc>
      </w:tr>
      <w:tr w:rsidR="008928B5" w:rsidRPr="003F66EE" w14:paraId="6E59507B" w14:textId="77777777" w:rsidTr="003F66EE">
        <w:tc>
          <w:tcPr>
            <w:tcW w:w="709" w:type="dxa"/>
            <w:tcBorders>
              <w:top w:val="nil"/>
              <w:left w:val="single" w:sz="6" w:space="0" w:color="auto"/>
              <w:bottom w:val="nil"/>
              <w:right w:val="nil"/>
            </w:tcBorders>
          </w:tcPr>
          <w:p w14:paraId="3F6B0F69" w14:textId="77777777" w:rsidR="008928B5" w:rsidRPr="003F66EE" w:rsidRDefault="008928B5" w:rsidP="00215027">
            <w:pPr>
              <w:jc w:val="center"/>
              <w:rPr>
                <w:rFonts w:ascii="Arial" w:hAnsi="Arial" w:cs="Arial"/>
                <w:sz w:val="18"/>
                <w:szCs w:val="18"/>
              </w:rPr>
            </w:pPr>
          </w:p>
        </w:tc>
        <w:tc>
          <w:tcPr>
            <w:tcW w:w="1160" w:type="dxa"/>
            <w:tcBorders>
              <w:top w:val="nil"/>
              <w:left w:val="single" w:sz="6" w:space="0" w:color="auto"/>
              <w:bottom w:val="nil"/>
              <w:right w:val="nil"/>
            </w:tcBorders>
          </w:tcPr>
          <w:p w14:paraId="093AF415" w14:textId="77777777" w:rsidR="008928B5" w:rsidRPr="003F66EE" w:rsidRDefault="008928B5" w:rsidP="00215027">
            <w:pPr>
              <w:rPr>
                <w:rFonts w:ascii="Arial" w:hAnsi="Arial" w:cs="Arial"/>
                <w:sz w:val="18"/>
                <w:szCs w:val="18"/>
              </w:rPr>
            </w:pPr>
          </w:p>
        </w:tc>
        <w:tc>
          <w:tcPr>
            <w:tcW w:w="5077" w:type="dxa"/>
            <w:tcBorders>
              <w:top w:val="nil"/>
              <w:left w:val="single" w:sz="6" w:space="0" w:color="auto"/>
              <w:bottom w:val="nil"/>
              <w:right w:val="nil"/>
            </w:tcBorders>
          </w:tcPr>
          <w:p w14:paraId="35B2814D" w14:textId="73662BCE" w:rsidR="008928B5" w:rsidRPr="003F66EE" w:rsidRDefault="008928B5" w:rsidP="00215027">
            <w:pPr>
              <w:rPr>
                <w:rFonts w:ascii="Arial" w:hAnsi="Arial" w:cs="Arial"/>
                <w:b/>
                <w:bCs/>
                <w:sz w:val="18"/>
                <w:szCs w:val="18"/>
              </w:rPr>
            </w:pPr>
            <w:r w:rsidRPr="003F66EE">
              <w:rPr>
                <w:rFonts w:ascii="Arial" w:hAnsi="Arial" w:cs="Arial"/>
                <w:b/>
                <w:bCs/>
                <w:sz w:val="18"/>
                <w:szCs w:val="18"/>
              </w:rPr>
              <w:t xml:space="preserve">3. </w:t>
            </w:r>
            <w:r w:rsidR="007E491B" w:rsidRPr="007E491B">
              <w:rPr>
                <w:rFonts w:ascii="Arial" w:hAnsi="Arial" w:cs="Arial"/>
                <w:b/>
                <w:bCs/>
                <w:sz w:val="18"/>
                <w:szCs w:val="18"/>
              </w:rPr>
              <w:t>Electrical networks</w:t>
            </w:r>
          </w:p>
        </w:tc>
        <w:tc>
          <w:tcPr>
            <w:tcW w:w="992" w:type="dxa"/>
            <w:tcBorders>
              <w:top w:val="nil"/>
              <w:left w:val="single" w:sz="6" w:space="0" w:color="auto"/>
              <w:bottom w:val="nil"/>
              <w:right w:val="nil"/>
            </w:tcBorders>
          </w:tcPr>
          <w:p w14:paraId="1C173F3E" w14:textId="77777777" w:rsidR="008928B5" w:rsidRPr="003F66EE" w:rsidRDefault="008928B5" w:rsidP="00215027">
            <w:pPr>
              <w:rPr>
                <w:rFonts w:ascii="Arial" w:hAnsi="Arial" w:cs="Arial"/>
                <w:sz w:val="18"/>
                <w:szCs w:val="18"/>
              </w:rPr>
            </w:pPr>
          </w:p>
        </w:tc>
        <w:tc>
          <w:tcPr>
            <w:tcW w:w="1018" w:type="dxa"/>
            <w:tcBorders>
              <w:top w:val="nil"/>
              <w:left w:val="single" w:sz="6" w:space="0" w:color="auto"/>
              <w:bottom w:val="nil"/>
              <w:right w:val="single" w:sz="6" w:space="0" w:color="auto"/>
            </w:tcBorders>
          </w:tcPr>
          <w:p w14:paraId="42E1DFF3" w14:textId="77777777" w:rsidR="008928B5" w:rsidRPr="003F66EE" w:rsidRDefault="008928B5" w:rsidP="00215027">
            <w:pPr>
              <w:rPr>
                <w:rFonts w:ascii="Arial" w:hAnsi="Arial" w:cs="Arial"/>
                <w:sz w:val="18"/>
                <w:szCs w:val="18"/>
              </w:rPr>
            </w:pPr>
          </w:p>
        </w:tc>
      </w:tr>
      <w:tr w:rsidR="008928B5" w:rsidRPr="003F66EE" w14:paraId="46E3CE88"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73716B67" w14:textId="77777777" w:rsidR="008928B5" w:rsidRPr="003F66EE" w:rsidRDefault="008928B5" w:rsidP="00215027">
            <w:pPr>
              <w:rPr>
                <w:rFonts w:ascii="Arial" w:hAnsi="Arial" w:cs="Arial"/>
                <w:sz w:val="18"/>
                <w:szCs w:val="18"/>
              </w:rPr>
            </w:pPr>
            <w:r w:rsidRPr="003F66EE">
              <w:rPr>
                <w:rFonts w:ascii="Arial" w:hAnsi="Arial" w:cs="Arial"/>
                <w:sz w:val="18"/>
                <w:szCs w:val="18"/>
              </w:rPr>
              <w:t>51</w:t>
            </w:r>
          </w:p>
        </w:tc>
        <w:tc>
          <w:tcPr>
            <w:tcW w:w="1160" w:type="dxa"/>
            <w:tcBorders>
              <w:top w:val="single" w:sz="4" w:space="0" w:color="auto"/>
              <w:bottom w:val="single" w:sz="4" w:space="0" w:color="auto"/>
            </w:tcBorders>
          </w:tcPr>
          <w:p w14:paraId="61323DD6" w14:textId="77777777" w:rsidR="008928B5" w:rsidRPr="003F66EE" w:rsidRDefault="008928B5" w:rsidP="00215027">
            <w:pPr>
              <w:rPr>
                <w:rFonts w:ascii="Arial" w:hAnsi="Arial" w:cs="Arial"/>
                <w:sz w:val="18"/>
                <w:szCs w:val="18"/>
              </w:rPr>
            </w:pPr>
            <w:r w:rsidRPr="003F66EE">
              <w:rPr>
                <w:rFonts w:ascii="Arial" w:hAnsi="Arial" w:cs="Arial"/>
                <w:sz w:val="18"/>
                <w:szCs w:val="18"/>
              </w:rPr>
              <w:t>RpED01A</w:t>
            </w:r>
          </w:p>
          <w:p w14:paraId="5F7B187A"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1066E314" w14:textId="46438436" w:rsidR="008928B5" w:rsidRPr="003F66EE" w:rsidRDefault="007E491B" w:rsidP="00215027">
            <w:pPr>
              <w:rPr>
                <w:rFonts w:ascii="Arial" w:hAnsi="Arial" w:cs="Arial"/>
                <w:sz w:val="18"/>
                <w:szCs w:val="18"/>
              </w:rPr>
            </w:pPr>
            <w:r w:rsidRPr="007E491B">
              <w:rPr>
                <w:rFonts w:ascii="Arial" w:hAnsi="Arial" w:cs="Arial"/>
                <w:sz w:val="18"/>
                <w:szCs w:val="18"/>
              </w:rPr>
              <w:t>Installation of cables for electricity, VVGNG 3*1.5</w:t>
            </w:r>
          </w:p>
        </w:tc>
        <w:tc>
          <w:tcPr>
            <w:tcW w:w="992" w:type="dxa"/>
            <w:tcBorders>
              <w:top w:val="single" w:sz="4" w:space="0" w:color="auto"/>
              <w:bottom w:val="single" w:sz="4" w:space="0" w:color="auto"/>
            </w:tcBorders>
            <w:vAlign w:val="center"/>
          </w:tcPr>
          <w:p w14:paraId="5622392D"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w:t>
            </w:r>
          </w:p>
        </w:tc>
        <w:tc>
          <w:tcPr>
            <w:tcW w:w="1018" w:type="dxa"/>
            <w:tcBorders>
              <w:top w:val="single" w:sz="4" w:space="0" w:color="auto"/>
              <w:bottom w:val="single" w:sz="4" w:space="0" w:color="auto"/>
            </w:tcBorders>
            <w:vAlign w:val="center"/>
          </w:tcPr>
          <w:p w14:paraId="79F8550D"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70,00</w:t>
            </w:r>
          </w:p>
        </w:tc>
      </w:tr>
      <w:tr w:rsidR="008928B5" w:rsidRPr="003F66EE" w14:paraId="34C86A81"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C770628" w14:textId="77777777" w:rsidR="008928B5" w:rsidRPr="003F66EE" w:rsidRDefault="008928B5" w:rsidP="00215027">
            <w:pPr>
              <w:rPr>
                <w:rFonts w:ascii="Arial" w:hAnsi="Arial" w:cs="Arial"/>
                <w:sz w:val="18"/>
                <w:szCs w:val="18"/>
              </w:rPr>
            </w:pPr>
            <w:r w:rsidRPr="003F66EE">
              <w:rPr>
                <w:rFonts w:ascii="Arial" w:hAnsi="Arial" w:cs="Arial"/>
                <w:sz w:val="18"/>
                <w:szCs w:val="18"/>
              </w:rPr>
              <w:t>52</w:t>
            </w:r>
          </w:p>
        </w:tc>
        <w:tc>
          <w:tcPr>
            <w:tcW w:w="1160" w:type="dxa"/>
            <w:tcBorders>
              <w:top w:val="single" w:sz="4" w:space="0" w:color="auto"/>
              <w:bottom w:val="single" w:sz="4" w:space="0" w:color="auto"/>
            </w:tcBorders>
          </w:tcPr>
          <w:p w14:paraId="6D3402B2" w14:textId="77777777" w:rsidR="008928B5" w:rsidRPr="003F66EE" w:rsidRDefault="008928B5" w:rsidP="00215027">
            <w:pPr>
              <w:rPr>
                <w:rFonts w:ascii="Arial" w:hAnsi="Arial" w:cs="Arial"/>
                <w:sz w:val="18"/>
                <w:szCs w:val="18"/>
              </w:rPr>
            </w:pPr>
            <w:r w:rsidRPr="003F66EE">
              <w:rPr>
                <w:rFonts w:ascii="Arial" w:hAnsi="Arial" w:cs="Arial"/>
                <w:sz w:val="18"/>
                <w:szCs w:val="18"/>
              </w:rPr>
              <w:t>RpEB03D</w:t>
            </w:r>
          </w:p>
          <w:p w14:paraId="7F586284"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7CC86BE5" w14:textId="172C2E0A" w:rsidR="008928B5" w:rsidRPr="003F66EE" w:rsidRDefault="007E491B" w:rsidP="00215027">
            <w:pPr>
              <w:rPr>
                <w:rFonts w:ascii="Arial" w:hAnsi="Arial" w:cs="Arial"/>
                <w:sz w:val="18"/>
                <w:szCs w:val="18"/>
              </w:rPr>
            </w:pPr>
            <w:r>
              <w:rPr>
                <w:rFonts w:ascii="Arial" w:hAnsi="Arial" w:cs="Arial"/>
                <w:sz w:val="18"/>
                <w:szCs w:val="18"/>
              </w:rPr>
              <w:t>I</w:t>
            </w:r>
            <w:r w:rsidRPr="007E491B">
              <w:rPr>
                <w:rFonts w:ascii="Arial" w:hAnsi="Arial" w:cs="Arial"/>
                <w:sz w:val="18"/>
                <w:szCs w:val="18"/>
              </w:rPr>
              <w:t xml:space="preserve">nstallation of copper cords with PVC insulation, MYYM symbol, with two or three copper conductors, on plastered walls or ceilings, including sockets, connections in sockets and execution of the trench in the plaster, having a section of 3x2.5 </w:t>
            </w:r>
            <w:proofErr w:type="spellStart"/>
            <w:r w:rsidRPr="007E491B">
              <w:rPr>
                <w:rFonts w:ascii="Arial" w:hAnsi="Arial" w:cs="Arial"/>
                <w:sz w:val="18"/>
                <w:szCs w:val="18"/>
              </w:rPr>
              <w:t>mmp</w:t>
            </w:r>
            <w:proofErr w:type="spellEnd"/>
          </w:p>
        </w:tc>
        <w:tc>
          <w:tcPr>
            <w:tcW w:w="992" w:type="dxa"/>
            <w:tcBorders>
              <w:top w:val="single" w:sz="4" w:space="0" w:color="auto"/>
              <w:bottom w:val="single" w:sz="4" w:space="0" w:color="auto"/>
            </w:tcBorders>
            <w:vAlign w:val="center"/>
          </w:tcPr>
          <w:p w14:paraId="2FE01978"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m</w:t>
            </w:r>
          </w:p>
        </w:tc>
        <w:tc>
          <w:tcPr>
            <w:tcW w:w="1018" w:type="dxa"/>
            <w:tcBorders>
              <w:top w:val="single" w:sz="4" w:space="0" w:color="auto"/>
              <w:bottom w:val="single" w:sz="4" w:space="0" w:color="auto"/>
            </w:tcBorders>
            <w:vAlign w:val="center"/>
          </w:tcPr>
          <w:p w14:paraId="433DCC03"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60,00</w:t>
            </w:r>
          </w:p>
        </w:tc>
      </w:tr>
      <w:tr w:rsidR="008928B5" w:rsidRPr="003F66EE" w14:paraId="440B6A51"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07AAA16C" w14:textId="77777777" w:rsidR="008928B5" w:rsidRPr="003F66EE" w:rsidRDefault="008928B5" w:rsidP="00215027">
            <w:pPr>
              <w:rPr>
                <w:rFonts w:ascii="Arial" w:hAnsi="Arial" w:cs="Arial"/>
                <w:sz w:val="18"/>
                <w:szCs w:val="18"/>
              </w:rPr>
            </w:pPr>
            <w:r w:rsidRPr="003F66EE">
              <w:rPr>
                <w:rFonts w:ascii="Arial" w:hAnsi="Arial" w:cs="Arial"/>
                <w:sz w:val="18"/>
                <w:szCs w:val="18"/>
              </w:rPr>
              <w:t>53</w:t>
            </w:r>
          </w:p>
        </w:tc>
        <w:tc>
          <w:tcPr>
            <w:tcW w:w="1160" w:type="dxa"/>
            <w:tcBorders>
              <w:top w:val="single" w:sz="4" w:space="0" w:color="auto"/>
              <w:bottom w:val="single" w:sz="4" w:space="0" w:color="auto"/>
            </w:tcBorders>
          </w:tcPr>
          <w:p w14:paraId="37FF5572" w14:textId="77777777" w:rsidR="008928B5" w:rsidRPr="003F66EE" w:rsidRDefault="008928B5" w:rsidP="00215027">
            <w:pPr>
              <w:rPr>
                <w:rFonts w:ascii="Arial" w:hAnsi="Arial" w:cs="Arial"/>
                <w:sz w:val="18"/>
                <w:szCs w:val="18"/>
              </w:rPr>
            </w:pPr>
            <w:r w:rsidRPr="003F66EE">
              <w:rPr>
                <w:rFonts w:ascii="Arial" w:hAnsi="Arial" w:cs="Arial"/>
                <w:sz w:val="18"/>
                <w:szCs w:val="18"/>
              </w:rPr>
              <w:t>RpEF02B</w:t>
            </w:r>
          </w:p>
          <w:p w14:paraId="597DCC81"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4A1B65C0" w14:textId="18FFED34" w:rsidR="008928B5" w:rsidRPr="003F66EE" w:rsidRDefault="007E491B" w:rsidP="00215027">
            <w:pPr>
              <w:rPr>
                <w:rFonts w:ascii="Arial" w:hAnsi="Arial" w:cs="Arial"/>
                <w:sz w:val="18"/>
                <w:szCs w:val="18"/>
              </w:rPr>
            </w:pPr>
            <w:r w:rsidRPr="007E491B">
              <w:rPr>
                <w:rFonts w:ascii="Arial" w:hAnsi="Arial" w:cs="Arial"/>
                <w:sz w:val="18"/>
                <w:szCs w:val="18"/>
              </w:rPr>
              <w:t>Installation of multiple lighting fixtures for fluorescent lamps, including the support device for LED tubes</w:t>
            </w:r>
          </w:p>
        </w:tc>
        <w:tc>
          <w:tcPr>
            <w:tcW w:w="992" w:type="dxa"/>
            <w:tcBorders>
              <w:top w:val="single" w:sz="4" w:space="0" w:color="auto"/>
              <w:bottom w:val="single" w:sz="4" w:space="0" w:color="auto"/>
            </w:tcBorders>
            <w:vAlign w:val="center"/>
          </w:tcPr>
          <w:p w14:paraId="181B5E61" w14:textId="4841FC51" w:rsidR="008928B5" w:rsidRPr="003F66EE" w:rsidRDefault="007E491B" w:rsidP="00215027">
            <w:pPr>
              <w:jc w:val="center"/>
              <w:rPr>
                <w:rFonts w:ascii="Arial" w:hAnsi="Arial" w:cs="Arial"/>
                <w:sz w:val="18"/>
                <w:szCs w:val="18"/>
              </w:rPr>
            </w:pPr>
            <w:r>
              <w:rPr>
                <w:rFonts w:ascii="Arial" w:hAnsi="Arial" w:cs="Arial"/>
                <w:sz w:val="18"/>
                <w:szCs w:val="18"/>
              </w:rPr>
              <w:t>Unit</w:t>
            </w:r>
          </w:p>
        </w:tc>
        <w:tc>
          <w:tcPr>
            <w:tcW w:w="1018" w:type="dxa"/>
            <w:tcBorders>
              <w:top w:val="single" w:sz="4" w:space="0" w:color="auto"/>
              <w:bottom w:val="single" w:sz="4" w:space="0" w:color="auto"/>
            </w:tcBorders>
            <w:vAlign w:val="center"/>
          </w:tcPr>
          <w:p w14:paraId="6D006ABB"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6,00</w:t>
            </w:r>
          </w:p>
        </w:tc>
      </w:tr>
      <w:tr w:rsidR="008928B5" w:rsidRPr="003F66EE" w14:paraId="731B0E09" w14:textId="77777777" w:rsidTr="003F66E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04FA6BF0" w14:textId="77777777" w:rsidR="008928B5" w:rsidRPr="003F66EE" w:rsidRDefault="008928B5" w:rsidP="00215027">
            <w:pPr>
              <w:rPr>
                <w:rFonts w:ascii="Arial" w:hAnsi="Arial" w:cs="Arial"/>
                <w:sz w:val="18"/>
                <w:szCs w:val="18"/>
              </w:rPr>
            </w:pPr>
            <w:r w:rsidRPr="003F66EE">
              <w:rPr>
                <w:rFonts w:ascii="Arial" w:hAnsi="Arial" w:cs="Arial"/>
                <w:sz w:val="18"/>
                <w:szCs w:val="18"/>
              </w:rPr>
              <w:t>54</w:t>
            </w:r>
          </w:p>
        </w:tc>
        <w:tc>
          <w:tcPr>
            <w:tcW w:w="1160" w:type="dxa"/>
            <w:tcBorders>
              <w:top w:val="single" w:sz="4" w:space="0" w:color="auto"/>
              <w:bottom w:val="single" w:sz="4" w:space="0" w:color="auto"/>
            </w:tcBorders>
          </w:tcPr>
          <w:p w14:paraId="160B86BE" w14:textId="77777777" w:rsidR="008928B5" w:rsidRPr="003F66EE" w:rsidRDefault="008928B5" w:rsidP="00215027">
            <w:pPr>
              <w:rPr>
                <w:rFonts w:ascii="Arial" w:hAnsi="Arial" w:cs="Arial"/>
                <w:sz w:val="18"/>
                <w:szCs w:val="18"/>
              </w:rPr>
            </w:pPr>
            <w:r w:rsidRPr="003F66EE">
              <w:rPr>
                <w:rFonts w:ascii="Arial" w:hAnsi="Arial" w:cs="Arial"/>
                <w:sz w:val="18"/>
                <w:szCs w:val="18"/>
              </w:rPr>
              <w:t>RpEE14E</w:t>
            </w:r>
          </w:p>
          <w:p w14:paraId="533CF579"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64A2039D" w14:textId="32B2732A" w:rsidR="008928B5" w:rsidRPr="003F66EE" w:rsidRDefault="007E491B" w:rsidP="00215027">
            <w:pPr>
              <w:rPr>
                <w:rFonts w:ascii="Arial" w:hAnsi="Arial" w:cs="Arial"/>
                <w:sz w:val="18"/>
                <w:szCs w:val="18"/>
              </w:rPr>
            </w:pPr>
            <w:r w:rsidRPr="007E491B">
              <w:rPr>
                <w:rFonts w:ascii="Arial" w:hAnsi="Arial" w:cs="Arial"/>
                <w:sz w:val="18"/>
                <w:szCs w:val="18"/>
              </w:rPr>
              <w:t>Installation of unipolar switches - simple drum type switch - symbol 0145</w:t>
            </w:r>
          </w:p>
        </w:tc>
        <w:tc>
          <w:tcPr>
            <w:tcW w:w="992" w:type="dxa"/>
            <w:tcBorders>
              <w:top w:val="single" w:sz="4" w:space="0" w:color="auto"/>
              <w:bottom w:val="single" w:sz="4" w:space="0" w:color="auto"/>
            </w:tcBorders>
            <w:vAlign w:val="center"/>
          </w:tcPr>
          <w:p w14:paraId="36718403" w14:textId="7AB63475" w:rsidR="008928B5" w:rsidRPr="003F66EE" w:rsidRDefault="007E491B" w:rsidP="00215027">
            <w:pPr>
              <w:jc w:val="center"/>
              <w:rPr>
                <w:rFonts w:ascii="Arial" w:hAnsi="Arial" w:cs="Arial"/>
                <w:sz w:val="18"/>
                <w:szCs w:val="18"/>
              </w:rPr>
            </w:pPr>
            <w:r>
              <w:rPr>
                <w:rFonts w:ascii="Arial" w:hAnsi="Arial" w:cs="Arial"/>
                <w:sz w:val="18"/>
                <w:szCs w:val="18"/>
              </w:rPr>
              <w:t>Unit</w:t>
            </w:r>
          </w:p>
        </w:tc>
        <w:tc>
          <w:tcPr>
            <w:tcW w:w="1018" w:type="dxa"/>
            <w:tcBorders>
              <w:top w:val="single" w:sz="4" w:space="0" w:color="auto"/>
              <w:bottom w:val="single" w:sz="4" w:space="0" w:color="auto"/>
            </w:tcBorders>
            <w:vAlign w:val="center"/>
          </w:tcPr>
          <w:p w14:paraId="3BE24919"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2,00</w:t>
            </w:r>
          </w:p>
        </w:tc>
      </w:tr>
      <w:tr w:rsidR="008928B5" w:rsidRPr="003F66EE" w14:paraId="59D79F3F" w14:textId="77777777" w:rsidTr="007E491B">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rPr>
          <w:trHeight w:val="1075"/>
        </w:trPr>
        <w:tc>
          <w:tcPr>
            <w:tcW w:w="709" w:type="dxa"/>
            <w:tcBorders>
              <w:top w:val="single" w:sz="4" w:space="0" w:color="auto"/>
              <w:bottom w:val="single" w:sz="4" w:space="0" w:color="auto"/>
            </w:tcBorders>
          </w:tcPr>
          <w:p w14:paraId="6FF653D2" w14:textId="77777777" w:rsidR="008928B5" w:rsidRPr="003F66EE" w:rsidRDefault="008928B5" w:rsidP="00215027">
            <w:pPr>
              <w:rPr>
                <w:rFonts w:ascii="Arial" w:hAnsi="Arial" w:cs="Arial"/>
                <w:sz w:val="18"/>
                <w:szCs w:val="18"/>
              </w:rPr>
            </w:pPr>
            <w:r w:rsidRPr="003F66EE">
              <w:rPr>
                <w:rFonts w:ascii="Arial" w:hAnsi="Arial" w:cs="Arial"/>
                <w:sz w:val="18"/>
                <w:szCs w:val="18"/>
              </w:rPr>
              <w:t>55</w:t>
            </w:r>
          </w:p>
        </w:tc>
        <w:tc>
          <w:tcPr>
            <w:tcW w:w="1160" w:type="dxa"/>
            <w:tcBorders>
              <w:top w:val="single" w:sz="4" w:space="0" w:color="auto"/>
              <w:bottom w:val="single" w:sz="4" w:space="0" w:color="auto"/>
            </w:tcBorders>
          </w:tcPr>
          <w:p w14:paraId="57FA9680" w14:textId="77777777" w:rsidR="008928B5" w:rsidRPr="003F66EE" w:rsidRDefault="008928B5" w:rsidP="00215027">
            <w:pPr>
              <w:rPr>
                <w:rFonts w:ascii="Arial" w:hAnsi="Arial" w:cs="Arial"/>
                <w:sz w:val="18"/>
                <w:szCs w:val="18"/>
              </w:rPr>
            </w:pPr>
            <w:r w:rsidRPr="003F66EE">
              <w:rPr>
                <w:rFonts w:ascii="Arial" w:hAnsi="Arial" w:cs="Arial"/>
                <w:sz w:val="18"/>
                <w:szCs w:val="18"/>
              </w:rPr>
              <w:t>RpEE03A</w:t>
            </w:r>
          </w:p>
          <w:p w14:paraId="436C860A" w14:textId="77777777" w:rsidR="008928B5" w:rsidRPr="003F66EE" w:rsidRDefault="008928B5" w:rsidP="00215027">
            <w:pPr>
              <w:rPr>
                <w:rFonts w:ascii="Arial" w:hAnsi="Arial" w:cs="Arial"/>
                <w:sz w:val="18"/>
                <w:szCs w:val="18"/>
              </w:rPr>
            </w:pPr>
          </w:p>
        </w:tc>
        <w:tc>
          <w:tcPr>
            <w:tcW w:w="5077" w:type="dxa"/>
            <w:tcBorders>
              <w:top w:val="single" w:sz="4" w:space="0" w:color="auto"/>
              <w:bottom w:val="single" w:sz="4" w:space="0" w:color="auto"/>
            </w:tcBorders>
          </w:tcPr>
          <w:p w14:paraId="355F09CC" w14:textId="518549BF" w:rsidR="008928B5" w:rsidRPr="003F66EE" w:rsidRDefault="007E491B" w:rsidP="00215027">
            <w:pPr>
              <w:rPr>
                <w:rFonts w:ascii="Arial" w:hAnsi="Arial" w:cs="Arial"/>
                <w:sz w:val="18"/>
                <w:szCs w:val="18"/>
              </w:rPr>
            </w:pPr>
            <w:r w:rsidRPr="007E491B">
              <w:rPr>
                <w:rFonts w:ascii="Arial" w:hAnsi="Arial" w:cs="Arial"/>
                <w:sz w:val="18"/>
                <w:szCs w:val="18"/>
              </w:rPr>
              <w:t xml:space="preserve">Installation of bipolar sockets, normal construction in </w:t>
            </w:r>
            <w:proofErr w:type="spellStart"/>
            <w:r w:rsidRPr="007E491B">
              <w:rPr>
                <w:rFonts w:ascii="Arial" w:hAnsi="Arial" w:cs="Arial"/>
                <w:sz w:val="18"/>
                <w:szCs w:val="18"/>
              </w:rPr>
              <w:t>bakelite</w:t>
            </w:r>
            <w:proofErr w:type="spellEnd"/>
            <w:r w:rsidRPr="007E491B">
              <w:rPr>
                <w:rFonts w:ascii="Arial" w:hAnsi="Arial" w:cs="Arial"/>
                <w:sz w:val="18"/>
                <w:szCs w:val="18"/>
              </w:rPr>
              <w:t xml:space="preserve"> or </w:t>
            </w:r>
            <w:proofErr w:type="spellStart"/>
            <w:r w:rsidRPr="007E491B">
              <w:rPr>
                <w:rFonts w:ascii="Arial" w:hAnsi="Arial" w:cs="Arial"/>
                <w:sz w:val="18"/>
                <w:szCs w:val="18"/>
              </w:rPr>
              <w:t>aminoplast</w:t>
            </w:r>
            <w:proofErr w:type="spellEnd"/>
            <w:r w:rsidRPr="007E491B">
              <w:rPr>
                <w:rFonts w:ascii="Arial" w:hAnsi="Arial" w:cs="Arial"/>
                <w:sz w:val="18"/>
                <w:szCs w:val="18"/>
              </w:rPr>
              <w:t>, single, double, waterproof construction, sealed, metal sealed or similar, mounted buried under the plaster or apparently on wooden or plastic dowels</w:t>
            </w:r>
          </w:p>
        </w:tc>
        <w:tc>
          <w:tcPr>
            <w:tcW w:w="992" w:type="dxa"/>
            <w:tcBorders>
              <w:top w:val="single" w:sz="4" w:space="0" w:color="auto"/>
              <w:bottom w:val="single" w:sz="4" w:space="0" w:color="auto"/>
            </w:tcBorders>
            <w:vAlign w:val="center"/>
          </w:tcPr>
          <w:p w14:paraId="1A079A9F" w14:textId="56E234A8" w:rsidR="008928B5" w:rsidRPr="003F66EE" w:rsidRDefault="007E491B" w:rsidP="00215027">
            <w:pPr>
              <w:jc w:val="center"/>
              <w:rPr>
                <w:rFonts w:ascii="Arial" w:hAnsi="Arial" w:cs="Arial"/>
                <w:sz w:val="18"/>
                <w:szCs w:val="18"/>
              </w:rPr>
            </w:pPr>
            <w:r>
              <w:rPr>
                <w:rFonts w:ascii="Arial" w:hAnsi="Arial" w:cs="Arial"/>
                <w:sz w:val="18"/>
                <w:szCs w:val="18"/>
              </w:rPr>
              <w:t>Unit</w:t>
            </w:r>
          </w:p>
        </w:tc>
        <w:tc>
          <w:tcPr>
            <w:tcW w:w="1018" w:type="dxa"/>
            <w:tcBorders>
              <w:top w:val="single" w:sz="4" w:space="0" w:color="auto"/>
              <w:bottom w:val="single" w:sz="4" w:space="0" w:color="auto"/>
            </w:tcBorders>
            <w:vAlign w:val="center"/>
          </w:tcPr>
          <w:p w14:paraId="30C3927D" w14:textId="77777777" w:rsidR="008928B5" w:rsidRPr="003F66EE" w:rsidRDefault="008928B5" w:rsidP="00215027">
            <w:pPr>
              <w:jc w:val="center"/>
              <w:rPr>
                <w:rFonts w:ascii="Arial" w:hAnsi="Arial" w:cs="Arial"/>
                <w:sz w:val="18"/>
                <w:szCs w:val="18"/>
              </w:rPr>
            </w:pPr>
            <w:r w:rsidRPr="003F66EE">
              <w:rPr>
                <w:rFonts w:ascii="Arial" w:hAnsi="Arial" w:cs="Arial"/>
                <w:sz w:val="18"/>
                <w:szCs w:val="18"/>
              </w:rPr>
              <w:t>6,00</w:t>
            </w:r>
          </w:p>
        </w:tc>
      </w:tr>
    </w:tbl>
    <w:p w14:paraId="40052BEC" w14:textId="77777777" w:rsidR="008928B5" w:rsidRPr="003F66EE" w:rsidRDefault="008928B5" w:rsidP="008928B5">
      <w:pPr>
        <w:rPr>
          <w:rFonts w:ascii="Arial" w:hAnsi="Arial" w:cs="Arial"/>
          <w:sz w:val="18"/>
          <w:szCs w:val="18"/>
        </w:rPr>
      </w:pPr>
    </w:p>
    <w:p w14:paraId="2172D620" w14:textId="77777777" w:rsidR="008928B5" w:rsidRPr="003F66EE" w:rsidRDefault="008928B5" w:rsidP="008928B5">
      <w:pPr>
        <w:tabs>
          <w:tab w:val="left" w:pos="4786"/>
          <w:tab w:val="left" w:pos="10031"/>
        </w:tabs>
        <w:rPr>
          <w:rFonts w:ascii="Arial" w:hAnsi="Arial" w:cs="Arial"/>
          <w:sz w:val="18"/>
          <w:szCs w:val="18"/>
        </w:rPr>
      </w:pPr>
    </w:p>
    <w:p w14:paraId="6F42D9F7" w14:textId="019EF93A" w:rsidR="007B3172" w:rsidRPr="003F66EE" w:rsidRDefault="007B3172" w:rsidP="00416BDC">
      <w:pPr>
        <w:jc w:val="center"/>
        <w:rPr>
          <w:rFonts w:ascii="Arial" w:hAnsi="Arial" w:cs="Arial"/>
          <w:sz w:val="18"/>
          <w:szCs w:val="18"/>
        </w:rPr>
      </w:pPr>
    </w:p>
    <w:p w14:paraId="4ACBC5EA" w14:textId="0674836B" w:rsidR="008928B5" w:rsidRPr="003F66EE" w:rsidRDefault="008928B5" w:rsidP="00416BDC">
      <w:pPr>
        <w:jc w:val="center"/>
        <w:rPr>
          <w:rFonts w:ascii="Arial" w:hAnsi="Arial" w:cs="Arial"/>
          <w:sz w:val="18"/>
          <w:szCs w:val="18"/>
        </w:rPr>
      </w:pPr>
    </w:p>
    <w:p w14:paraId="3EE263E8" w14:textId="0E1F926D" w:rsidR="008928B5" w:rsidRPr="003F66EE" w:rsidRDefault="008928B5" w:rsidP="00416BDC">
      <w:pPr>
        <w:jc w:val="center"/>
        <w:rPr>
          <w:rFonts w:ascii="Arial" w:hAnsi="Arial" w:cs="Arial"/>
          <w:sz w:val="18"/>
          <w:szCs w:val="18"/>
        </w:rPr>
      </w:pPr>
    </w:p>
    <w:p w14:paraId="6C411C96" w14:textId="18F2A127" w:rsidR="008928B5" w:rsidRPr="003F66EE" w:rsidRDefault="008928B5" w:rsidP="00416BDC">
      <w:pPr>
        <w:jc w:val="center"/>
        <w:rPr>
          <w:rFonts w:ascii="Arial" w:hAnsi="Arial" w:cs="Arial"/>
          <w:sz w:val="18"/>
          <w:szCs w:val="18"/>
        </w:rPr>
      </w:pPr>
    </w:p>
    <w:p w14:paraId="6B6C676F" w14:textId="77777777" w:rsidR="00C04711" w:rsidRDefault="00C04711">
      <w:pPr>
        <w:rPr>
          <w:rFonts w:ascii="Arial" w:hAnsi="Arial" w:cs="Arial"/>
          <w:b/>
          <w:bCs/>
          <w:sz w:val="18"/>
          <w:szCs w:val="18"/>
        </w:rPr>
      </w:pPr>
      <w:r>
        <w:rPr>
          <w:rFonts w:ascii="Arial" w:hAnsi="Arial" w:cs="Arial"/>
          <w:b/>
          <w:bCs/>
          <w:sz w:val="18"/>
          <w:szCs w:val="18"/>
        </w:rPr>
        <w:br w:type="page"/>
      </w:r>
    </w:p>
    <w:p w14:paraId="61AE4C09" w14:textId="5E07C70F" w:rsidR="00D7703B" w:rsidRPr="003F66EE" w:rsidRDefault="00D7703B" w:rsidP="00D7703B">
      <w:pPr>
        <w:jc w:val="center"/>
        <w:rPr>
          <w:rFonts w:ascii="Arial" w:hAnsi="Arial" w:cs="Arial"/>
          <w:b/>
          <w:bCs/>
          <w:sz w:val="18"/>
          <w:szCs w:val="18"/>
        </w:rPr>
      </w:pPr>
      <w:r w:rsidRPr="003F66EE">
        <w:rPr>
          <w:rFonts w:ascii="Arial" w:hAnsi="Arial" w:cs="Arial"/>
          <w:b/>
          <w:bCs/>
          <w:sz w:val="18"/>
          <w:szCs w:val="18"/>
        </w:rPr>
        <w:lastRenderedPageBreak/>
        <w:t xml:space="preserve">LOT 3 </w:t>
      </w:r>
    </w:p>
    <w:p w14:paraId="76A7EF1A" w14:textId="6A4F142D" w:rsidR="00D7703B" w:rsidRPr="003F66EE" w:rsidRDefault="00D7703B" w:rsidP="00C04711">
      <w:pPr>
        <w:rPr>
          <w:rFonts w:ascii="Arial" w:hAnsi="Arial" w:cs="Arial"/>
          <w:b/>
          <w:bCs/>
          <w:sz w:val="18"/>
          <w:szCs w:val="18"/>
        </w:rPr>
      </w:pPr>
      <w:r w:rsidRPr="003F66EE">
        <w:rPr>
          <w:rFonts w:ascii="Arial" w:hAnsi="Arial" w:cs="Arial"/>
          <w:b/>
          <w:bCs/>
          <w:sz w:val="18"/>
          <w:szCs w:val="18"/>
        </w:rPr>
        <w:t>3.</w:t>
      </w:r>
      <w:r w:rsidR="00C04711" w:rsidRPr="00C04711">
        <w:rPr>
          <w:rFonts w:ascii="Arial" w:hAnsi="Arial" w:cs="Arial"/>
          <w:b/>
          <w:bCs/>
          <w:sz w:val="18"/>
          <w:szCs w:val="18"/>
        </w:rPr>
        <w:t xml:space="preserve">2. </w:t>
      </w:r>
      <w:r w:rsidRPr="00C04711">
        <w:rPr>
          <w:rFonts w:ascii="Arial" w:hAnsi="Arial" w:cs="Arial"/>
          <w:b/>
          <w:bCs/>
          <w:sz w:val="18"/>
          <w:szCs w:val="18"/>
        </w:rPr>
        <w:t xml:space="preserve"> </w:t>
      </w:r>
      <w:proofErr w:type="spellStart"/>
      <w:r w:rsidR="00C04711" w:rsidRPr="00C04711">
        <w:rPr>
          <w:rFonts w:ascii="Arial" w:hAnsi="Arial" w:cs="Arial"/>
          <w:b/>
          <w:bCs/>
          <w:sz w:val="18"/>
          <w:szCs w:val="18"/>
        </w:rPr>
        <w:t>Cirnateni</w:t>
      </w:r>
      <w:proofErr w:type="spellEnd"/>
      <w:r w:rsidR="00C04711" w:rsidRPr="00C04711">
        <w:rPr>
          <w:rFonts w:ascii="Arial" w:hAnsi="Arial" w:cs="Arial"/>
          <w:b/>
          <w:bCs/>
          <w:sz w:val="18"/>
          <w:szCs w:val="18"/>
        </w:rPr>
        <w:t xml:space="preserve">, </w:t>
      </w:r>
      <w:proofErr w:type="spellStart"/>
      <w:r w:rsidR="00C04711" w:rsidRPr="00C04711">
        <w:rPr>
          <w:rFonts w:ascii="Arial" w:hAnsi="Arial" w:cs="Arial"/>
          <w:b/>
          <w:bCs/>
          <w:sz w:val="18"/>
          <w:szCs w:val="18"/>
        </w:rPr>
        <w:t>Causeni</w:t>
      </w:r>
      <w:proofErr w:type="spellEnd"/>
      <w:r w:rsidR="00C04711" w:rsidRPr="00C04711">
        <w:rPr>
          <w:rFonts w:ascii="Arial" w:hAnsi="Arial" w:cs="Arial"/>
          <w:b/>
          <w:bCs/>
          <w:sz w:val="18"/>
          <w:szCs w:val="18"/>
        </w:rPr>
        <w:t xml:space="preserve">, (IPLT cu </w:t>
      </w:r>
      <w:proofErr w:type="spellStart"/>
      <w:r w:rsidR="00C04711" w:rsidRPr="00C04711">
        <w:rPr>
          <w:rFonts w:ascii="Arial" w:hAnsi="Arial" w:cs="Arial"/>
          <w:b/>
          <w:bCs/>
          <w:sz w:val="18"/>
          <w:szCs w:val="18"/>
        </w:rPr>
        <w:t>profil</w:t>
      </w:r>
      <w:proofErr w:type="spellEnd"/>
      <w:r w:rsidR="00C04711" w:rsidRPr="00C04711">
        <w:rPr>
          <w:rFonts w:ascii="Arial" w:hAnsi="Arial" w:cs="Arial"/>
          <w:b/>
          <w:bCs/>
          <w:sz w:val="18"/>
          <w:szCs w:val="18"/>
        </w:rPr>
        <w:t xml:space="preserve"> </w:t>
      </w:r>
      <w:proofErr w:type="spellStart"/>
      <w:r w:rsidR="00C04711" w:rsidRPr="00C04711">
        <w:rPr>
          <w:rFonts w:ascii="Arial" w:hAnsi="Arial" w:cs="Arial"/>
          <w:b/>
          <w:bCs/>
          <w:sz w:val="18"/>
          <w:szCs w:val="18"/>
        </w:rPr>
        <w:t>arte</w:t>
      </w:r>
      <w:proofErr w:type="spellEnd"/>
      <w:r w:rsidR="00C04711" w:rsidRPr="00C04711">
        <w:rPr>
          <w:rFonts w:ascii="Arial" w:hAnsi="Arial" w:cs="Arial"/>
          <w:b/>
          <w:bCs/>
          <w:sz w:val="18"/>
          <w:szCs w:val="18"/>
        </w:rPr>
        <w:t xml:space="preserve"> Grigore </w:t>
      </w:r>
      <w:proofErr w:type="spellStart"/>
      <w:r w:rsidR="00C04711" w:rsidRPr="00C04711">
        <w:rPr>
          <w:rFonts w:ascii="Arial" w:hAnsi="Arial" w:cs="Arial"/>
          <w:b/>
          <w:bCs/>
          <w:sz w:val="18"/>
          <w:szCs w:val="18"/>
        </w:rPr>
        <w:t>Grigoriu</w:t>
      </w:r>
      <w:proofErr w:type="spellEnd"/>
      <w:r w:rsidR="00C04711" w:rsidRPr="00C04711">
        <w:rPr>
          <w:rFonts w:ascii="Arial" w:hAnsi="Arial" w:cs="Arial"/>
          <w:b/>
          <w:bCs/>
          <w:sz w:val="18"/>
          <w:szCs w:val="18"/>
        </w:rPr>
        <w:t>)</w:t>
      </w:r>
    </w:p>
    <w:p w14:paraId="238C9FA0" w14:textId="77777777" w:rsidR="00D7703B" w:rsidRPr="003F66EE" w:rsidRDefault="00D7703B" w:rsidP="00D7703B">
      <w:pPr>
        <w:rPr>
          <w:rFonts w:ascii="Arial" w:hAnsi="Arial" w:cs="Arial"/>
        </w:rPr>
      </w:pPr>
      <w:r w:rsidRPr="003F66EE">
        <w:rPr>
          <w:rFonts w:ascii="Arial" w:hAnsi="Arial" w:cs="Arial"/>
        </w:rPr>
        <w:t xml:space="preserve">    </w:t>
      </w:r>
    </w:p>
    <w:tbl>
      <w:tblPr>
        <w:tblW w:w="9640" w:type="dxa"/>
        <w:tblInd w:w="-714" w:type="dxa"/>
        <w:tblLook w:val="04A0" w:firstRow="1" w:lastRow="0" w:firstColumn="1" w:lastColumn="0" w:noHBand="0" w:noVBand="1"/>
      </w:tblPr>
      <w:tblGrid>
        <w:gridCol w:w="538"/>
        <w:gridCol w:w="4283"/>
        <w:gridCol w:w="674"/>
        <w:gridCol w:w="1068"/>
        <w:gridCol w:w="596"/>
        <w:gridCol w:w="646"/>
        <w:gridCol w:w="701"/>
        <w:gridCol w:w="1134"/>
      </w:tblGrid>
      <w:tr w:rsidR="003B42FC" w:rsidRPr="00C04711" w14:paraId="60E7B500" w14:textId="77777777" w:rsidTr="00C04711">
        <w:trPr>
          <w:trHeight w:val="288"/>
        </w:trPr>
        <w:tc>
          <w:tcPr>
            <w:tcW w:w="5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E0CC9" w14:textId="77777777" w:rsidR="00C04711" w:rsidRPr="00C04711" w:rsidRDefault="00C04711" w:rsidP="00215027">
            <w:pPr>
              <w:jc w:val="cente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No.</w:t>
            </w:r>
          </w:p>
        </w:tc>
        <w:tc>
          <w:tcPr>
            <w:tcW w:w="4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D5769" w14:textId="77777777" w:rsidR="00C04711" w:rsidRPr="00C04711" w:rsidRDefault="00C04711" w:rsidP="00215027">
            <w:pPr>
              <w:jc w:val="cente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Name of the service</w:t>
            </w:r>
          </w:p>
        </w:tc>
        <w:tc>
          <w:tcPr>
            <w:tcW w:w="6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F0933" w14:textId="77777777" w:rsidR="00C04711" w:rsidRPr="00C04711" w:rsidRDefault="00C04711" w:rsidP="00215027">
            <w:pPr>
              <w:jc w:val="cente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U.M.</w:t>
            </w:r>
          </w:p>
        </w:tc>
        <w:tc>
          <w:tcPr>
            <w:tcW w:w="10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A0A9E3" w14:textId="77777777" w:rsidR="00C04711" w:rsidRPr="00C04711" w:rsidRDefault="00C04711" w:rsidP="00215027">
            <w:pPr>
              <w:jc w:val="cente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Quantity</w:t>
            </w:r>
          </w:p>
        </w:tc>
        <w:tc>
          <w:tcPr>
            <w:tcW w:w="3077" w:type="dxa"/>
            <w:gridSpan w:val="4"/>
            <w:tcBorders>
              <w:top w:val="single" w:sz="4" w:space="0" w:color="auto"/>
              <w:left w:val="nil"/>
              <w:bottom w:val="single" w:sz="4" w:space="0" w:color="auto"/>
              <w:right w:val="single" w:sz="4" w:space="0" w:color="auto"/>
            </w:tcBorders>
            <w:shd w:val="clear" w:color="auto" w:fill="auto"/>
            <w:noWrap/>
            <w:vAlign w:val="center"/>
            <w:hideMark/>
          </w:tcPr>
          <w:p w14:paraId="3BA26ACB" w14:textId="77777777" w:rsidR="00C04711" w:rsidRPr="00C04711" w:rsidRDefault="00C04711" w:rsidP="00215027">
            <w:pPr>
              <w:jc w:val="cente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Value (lei) MDL</w:t>
            </w:r>
          </w:p>
        </w:tc>
      </w:tr>
      <w:tr w:rsidR="008A32ED" w:rsidRPr="00C04711" w14:paraId="6D5B51C7" w14:textId="77777777" w:rsidTr="00C04711">
        <w:trPr>
          <w:trHeight w:val="288"/>
        </w:trPr>
        <w:tc>
          <w:tcPr>
            <w:tcW w:w="538" w:type="dxa"/>
            <w:vMerge/>
            <w:tcBorders>
              <w:top w:val="single" w:sz="4" w:space="0" w:color="auto"/>
              <w:left w:val="single" w:sz="4" w:space="0" w:color="auto"/>
              <w:bottom w:val="single" w:sz="4" w:space="0" w:color="auto"/>
              <w:right w:val="single" w:sz="4" w:space="0" w:color="auto"/>
            </w:tcBorders>
            <w:vAlign w:val="center"/>
            <w:hideMark/>
          </w:tcPr>
          <w:p w14:paraId="3417B73D" w14:textId="77777777" w:rsidR="00C04711" w:rsidRPr="00C04711" w:rsidRDefault="00C04711" w:rsidP="00215027">
            <w:pPr>
              <w:rPr>
                <w:rFonts w:ascii="Arial" w:eastAsia="Times New Roman" w:hAnsi="Arial" w:cs="Arial"/>
                <w:b/>
                <w:bCs/>
                <w:color w:val="000000"/>
                <w:sz w:val="18"/>
                <w:szCs w:val="18"/>
                <w:lang w:val="ro-RO" w:eastAsia="ro-RO"/>
              </w:rPr>
            </w:pPr>
          </w:p>
        </w:tc>
        <w:tc>
          <w:tcPr>
            <w:tcW w:w="4283" w:type="dxa"/>
            <w:vMerge/>
            <w:tcBorders>
              <w:top w:val="single" w:sz="4" w:space="0" w:color="auto"/>
              <w:left w:val="single" w:sz="4" w:space="0" w:color="auto"/>
              <w:bottom w:val="single" w:sz="4" w:space="0" w:color="auto"/>
              <w:right w:val="single" w:sz="4" w:space="0" w:color="auto"/>
            </w:tcBorders>
            <w:vAlign w:val="center"/>
            <w:hideMark/>
          </w:tcPr>
          <w:p w14:paraId="0CDD6AC4" w14:textId="77777777" w:rsidR="00C04711" w:rsidRPr="00C04711" w:rsidRDefault="00C04711" w:rsidP="00215027">
            <w:pPr>
              <w:rPr>
                <w:rFonts w:ascii="Arial" w:eastAsia="Times New Roman" w:hAnsi="Arial" w:cs="Arial"/>
                <w:b/>
                <w:bCs/>
                <w:color w:val="000000"/>
                <w:sz w:val="18"/>
                <w:szCs w:val="18"/>
                <w:lang w:val="ro-RO" w:eastAsia="ro-RO"/>
              </w:rPr>
            </w:pPr>
          </w:p>
        </w:tc>
        <w:tc>
          <w:tcPr>
            <w:tcW w:w="674" w:type="dxa"/>
            <w:vMerge/>
            <w:tcBorders>
              <w:top w:val="single" w:sz="4" w:space="0" w:color="auto"/>
              <w:left w:val="single" w:sz="4" w:space="0" w:color="auto"/>
              <w:bottom w:val="single" w:sz="4" w:space="0" w:color="auto"/>
              <w:right w:val="single" w:sz="4" w:space="0" w:color="auto"/>
            </w:tcBorders>
            <w:vAlign w:val="center"/>
            <w:hideMark/>
          </w:tcPr>
          <w:p w14:paraId="25559F3F" w14:textId="77777777" w:rsidR="00C04711" w:rsidRPr="00C04711" w:rsidRDefault="00C04711" w:rsidP="00215027">
            <w:pPr>
              <w:rPr>
                <w:rFonts w:ascii="Arial" w:eastAsia="Times New Roman" w:hAnsi="Arial" w:cs="Arial"/>
                <w:b/>
                <w:bCs/>
                <w:color w:val="000000"/>
                <w:sz w:val="18"/>
                <w:szCs w:val="18"/>
                <w:lang w:val="ro-RO" w:eastAsia="ro-RO"/>
              </w:rPr>
            </w:pPr>
          </w:p>
        </w:tc>
        <w:tc>
          <w:tcPr>
            <w:tcW w:w="1068" w:type="dxa"/>
            <w:vMerge/>
            <w:tcBorders>
              <w:top w:val="single" w:sz="4" w:space="0" w:color="auto"/>
              <w:left w:val="single" w:sz="4" w:space="0" w:color="auto"/>
              <w:bottom w:val="single" w:sz="4" w:space="0" w:color="auto"/>
              <w:right w:val="single" w:sz="4" w:space="0" w:color="auto"/>
            </w:tcBorders>
            <w:vAlign w:val="center"/>
            <w:hideMark/>
          </w:tcPr>
          <w:p w14:paraId="60CAF6A5" w14:textId="77777777" w:rsidR="00C04711" w:rsidRPr="00C04711" w:rsidRDefault="00C04711" w:rsidP="00215027">
            <w:pPr>
              <w:rPr>
                <w:rFonts w:ascii="Arial" w:eastAsia="Times New Roman" w:hAnsi="Arial" w:cs="Arial"/>
                <w:b/>
                <w:bCs/>
                <w:color w:val="000000"/>
                <w:sz w:val="18"/>
                <w:szCs w:val="18"/>
                <w:lang w:val="ro-RO" w:eastAsia="ro-RO"/>
              </w:rPr>
            </w:pPr>
          </w:p>
        </w:tc>
        <w:tc>
          <w:tcPr>
            <w:tcW w:w="12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651213" w14:textId="77777777" w:rsidR="00C04711" w:rsidRPr="00C04711" w:rsidRDefault="00C04711" w:rsidP="00215027">
            <w:pPr>
              <w:jc w:val="cente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Materials</w:t>
            </w:r>
          </w:p>
        </w:tc>
        <w:tc>
          <w:tcPr>
            <w:tcW w:w="183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33F96" w14:textId="77777777" w:rsidR="00C04711" w:rsidRPr="00C04711" w:rsidRDefault="00C04711" w:rsidP="00215027">
            <w:pPr>
              <w:jc w:val="cente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Manpower</w:t>
            </w:r>
          </w:p>
        </w:tc>
      </w:tr>
      <w:tr w:rsidR="00E06C6A" w:rsidRPr="00C04711" w14:paraId="470E71EC" w14:textId="77777777" w:rsidTr="00C04711">
        <w:trPr>
          <w:trHeight w:val="288"/>
        </w:trPr>
        <w:tc>
          <w:tcPr>
            <w:tcW w:w="538" w:type="dxa"/>
            <w:vMerge/>
            <w:tcBorders>
              <w:top w:val="nil"/>
              <w:left w:val="single" w:sz="4" w:space="0" w:color="auto"/>
              <w:bottom w:val="single" w:sz="4" w:space="0" w:color="auto"/>
              <w:right w:val="single" w:sz="4" w:space="0" w:color="auto"/>
            </w:tcBorders>
            <w:vAlign w:val="center"/>
            <w:hideMark/>
          </w:tcPr>
          <w:p w14:paraId="635D3BE6" w14:textId="77777777" w:rsidR="00C04711" w:rsidRPr="00C04711" w:rsidRDefault="00C04711" w:rsidP="00215027">
            <w:pPr>
              <w:rPr>
                <w:rFonts w:ascii="Arial" w:eastAsia="Times New Roman" w:hAnsi="Arial" w:cs="Arial"/>
                <w:b/>
                <w:bCs/>
                <w:color w:val="000000"/>
                <w:sz w:val="18"/>
                <w:szCs w:val="18"/>
                <w:lang w:val="ro-RO" w:eastAsia="ro-RO"/>
              </w:rPr>
            </w:pPr>
          </w:p>
        </w:tc>
        <w:tc>
          <w:tcPr>
            <w:tcW w:w="4283" w:type="dxa"/>
            <w:vMerge/>
            <w:tcBorders>
              <w:top w:val="nil"/>
              <w:left w:val="single" w:sz="4" w:space="0" w:color="auto"/>
              <w:bottom w:val="single" w:sz="4" w:space="0" w:color="auto"/>
              <w:right w:val="single" w:sz="4" w:space="0" w:color="auto"/>
            </w:tcBorders>
            <w:vAlign w:val="center"/>
            <w:hideMark/>
          </w:tcPr>
          <w:p w14:paraId="0ACFC318" w14:textId="77777777" w:rsidR="00C04711" w:rsidRPr="00C04711" w:rsidRDefault="00C04711" w:rsidP="00215027">
            <w:pPr>
              <w:rPr>
                <w:rFonts w:ascii="Arial" w:eastAsia="Times New Roman" w:hAnsi="Arial" w:cs="Arial"/>
                <w:b/>
                <w:bCs/>
                <w:color w:val="000000"/>
                <w:sz w:val="18"/>
                <w:szCs w:val="18"/>
                <w:lang w:val="ro-RO" w:eastAsia="ro-RO"/>
              </w:rPr>
            </w:pPr>
          </w:p>
        </w:tc>
        <w:tc>
          <w:tcPr>
            <w:tcW w:w="674" w:type="dxa"/>
            <w:vMerge/>
            <w:tcBorders>
              <w:top w:val="nil"/>
              <w:left w:val="single" w:sz="4" w:space="0" w:color="auto"/>
              <w:bottom w:val="single" w:sz="4" w:space="0" w:color="auto"/>
              <w:right w:val="single" w:sz="4" w:space="0" w:color="auto"/>
            </w:tcBorders>
            <w:vAlign w:val="center"/>
            <w:hideMark/>
          </w:tcPr>
          <w:p w14:paraId="5F7C2FB5" w14:textId="77777777" w:rsidR="00C04711" w:rsidRPr="00C04711" w:rsidRDefault="00C04711" w:rsidP="00215027">
            <w:pPr>
              <w:rPr>
                <w:rFonts w:ascii="Arial" w:eastAsia="Times New Roman" w:hAnsi="Arial" w:cs="Arial"/>
                <w:b/>
                <w:bCs/>
                <w:color w:val="000000"/>
                <w:sz w:val="18"/>
                <w:szCs w:val="18"/>
                <w:lang w:val="ro-RO" w:eastAsia="ro-RO"/>
              </w:rPr>
            </w:pPr>
          </w:p>
        </w:tc>
        <w:tc>
          <w:tcPr>
            <w:tcW w:w="1068" w:type="dxa"/>
            <w:vMerge/>
            <w:tcBorders>
              <w:top w:val="nil"/>
              <w:left w:val="single" w:sz="4" w:space="0" w:color="auto"/>
              <w:bottom w:val="single" w:sz="4" w:space="0" w:color="auto"/>
              <w:right w:val="single" w:sz="4" w:space="0" w:color="auto"/>
            </w:tcBorders>
            <w:vAlign w:val="center"/>
            <w:hideMark/>
          </w:tcPr>
          <w:p w14:paraId="3A3F113D" w14:textId="77777777" w:rsidR="00C04711" w:rsidRPr="00C04711" w:rsidRDefault="00C04711" w:rsidP="00215027">
            <w:pPr>
              <w:rPr>
                <w:rFonts w:ascii="Arial" w:eastAsia="Times New Roman" w:hAnsi="Arial" w:cs="Arial"/>
                <w:b/>
                <w:bCs/>
                <w:color w:val="000000"/>
                <w:sz w:val="18"/>
                <w:szCs w:val="18"/>
                <w:lang w:val="ro-RO" w:eastAsia="ro-RO"/>
              </w:rPr>
            </w:pPr>
          </w:p>
        </w:tc>
        <w:tc>
          <w:tcPr>
            <w:tcW w:w="596" w:type="dxa"/>
            <w:tcBorders>
              <w:top w:val="nil"/>
              <w:left w:val="nil"/>
              <w:bottom w:val="single" w:sz="4" w:space="0" w:color="auto"/>
              <w:right w:val="single" w:sz="4" w:space="0" w:color="auto"/>
            </w:tcBorders>
            <w:shd w:val="clear" w:color="auto" w:fill="auto"/>
            <w:noWrap/>
            <w:vAlign w:val="center"/>
            <w:hideMark/>
          </w:tcPr>
          <w:p w14:paraId="20852CE0" w14:textId="77777777" w:rsidR="00C04711" w:rsidRPr="00C04711" w:rsidRDefault="00C04711" w:rsidP="00215027">
            <w:pPr>
              <w:jc w:val="cente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Per U.M.</w:t>
            </w:r>
          </w:p>
        </w:tc>
        <w:tc>
          <w:tcPr>
            <w:tcW w:w="646" w:type="dxa"/>
            <w:tcBorders>
              <w:top w:val="nil"/>
              <w:left w:val="nil"/>
              <w:bottom w:val="single" w:sz="4" w:space="0" w:color="auto"/>
              <w:right w:val="single" w:sz="4" w:space="0" w:color="auto"/>
            </w:tcBorders>
            <w:shd w:val="clear" w:color="auto" w:fill="auto"/>
            <w:noWrap/>
            <w:vAlign w:val="center"/>
            <w:hideMark/>
          </w:tcPr>
          <w:p w14:paraId="30174D71" w14:textId="77777777" w:rsidR="00C04711" w:rsidRPr="00C04711" w:rsidRDefault="00C04711" w:rsidP="00215027">
            <w:pPr>
              <w:jc w:val="cente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Total</w:t>
            </w:r>
          </w:p>
        </w:tc>
        <w:tc>
          <w:tcPr>
            <w:tcW w:w="701" w:type="dxa"/>
            <w:tcBorders>
              <w:top w:val="nil"/>
              <w:left w:val="nil"/>
              <w:bottom w:val="single" w:sz="4" w:space="0" w:color="auto"/>
              <w:right w:val="single" w:sz="4" w:space="0" w:color="auto"/>
            </w:tcBorders>
            <w:shd w:val="clear" w:color="auto" w:fill="auto"/>
            <w:noWrap/>
            <w:vAlign w:val="center"/>
            <w:hideMark/>
          </w:tcPr>
          <w:p w14:paraId="0902A725" w14:textId="77777777" w:rsidR="00C04711" w:rsidRPr="00C04711" w:rsidRDefault="00C04711" w:rsidP="00215027">
            <w:pPr>
              <w:jc w:val="cente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Per U.M.</w:t>
            </w:r>
          </w:p>
        </w:tc>
        <w:tc>
          <w:tcPr>
            <w:tcW w:w="1134" w:type="dxa"/>
            <w:tcBorders>
              <w:top w:val="nil"/>
              <w:left w:val="nil"/>
              <w:bottom w:val="single" w:sz="4" w:space="0" w:color="auto"/>
              <w:right w:val="single" w:sz="4" w:space="0" w:color="auto"/>
            </w:tcBorders>
            <w:shd w:val="clear" w:color="auto" w:fill="auto"/>
            <w:noWrap/>
            <w:vAlign w:val="center"/>
            <w:hideMark/>
          </w:tcPr>
          <w:p w14:paraId="45D2E7AB" w14:textId="77777777" w:rsidR="00C04711" w:rsidRPr="00C04711" w:rsidRDefault="00C04711" w:rsidP="00215027">
            <w:pPr>
              <w:jc w:val="cente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Total</w:t>
            </w:r>
          </w:p>
        </w:tc>
      </w:tr>
      <w:tr w:rsidR="006646DC" w:rsidRPr="00C04711" w14:paraId="7CB5BEE8" w14:textId="77777777" w:rsidTr="00C04711">
        <w:trPr>
          <w:trHeight w:val="300"/>
        </w:trPr>
        <w:tc>
          <w:tcPr>
            <w:tcW w:w="538" w:type="dxa"/>
            <w:tcBorders>
              <w:top w:val="nil"/>
              <w:left w:val="single" w:sz="4" w:space="0" w:color="auto"/>
              <w:bottom w:val="single" w:sz="4" w:space="0" w:color="auto"/>
              <w:right w:val="single" w:sz="4" w:space="0" w:color="auto"/>
            </w:tcBorders>
            <w:shd w:val="clear" w:color="000000" w:fill="FFFFFF"/>
            <w:noWrap/>
            <w:hideMark/>
          </w:tcPr>
          <w:p w14:paraId="10354CAB"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 </w:t>
            </w:r>
          </w:p>
        </w:tc>
        <w:tc>
          <w:tcPr>
            <w:tcW w:w="4283" w:type="dxa"/>
            <w:tcBorders>
              <w:top w:val="nil"/>
              <w:left w:val="nil"/>
              <w:bottom w:val="single" w:sz="4" w:space="0" w:color="auto"/>
              <w:right w:val="single" w:sz="4" w:space="0" w:color="auto"/>
            </w:tcBorders>
            <w:shd w:val="clear" w:color="000000" w:fill="FFFFFF"/>
            <w:noWrap/>
            <w:vAlign w:val="center"/>
            <w:hideMark/>
          </w:tcPr>
          <w:p w14:paraId="67CAFF1B" w14:textId="77777777" w:rsidR="00C04711" w:rsidRPr="00C04711" w:rsidRDefault="00C04711" w:rsidP="00215027">
            <w:pPr>
              <w:jc w:val="center"/>
              <w:rPr>
                <w:rFonts w:ascii="Arial" w:eastAsia="Times New Roman" w:hAnsi="Arial" w:cs="Arial"/>
                <w:b/>
                <w:bCs/>
                <w:sz w:val="18"/>
                <w:szCs w:val="18"/>
                <w:lang w:val="ro-RO" w:eastAsia="ro-RO"/>
              </w:rPr>
            </w:pPr>
            <w:r w:rsidRPr="00C04711">
              <w:rPr>
                <w:rFonts w:ascii="Arial" w:eastAsia="Times New Roman" w:hAnsi="Arial" w:cs="Arial"/>
                <w:b/>
                <w:bCs/>
                <w:sz w:val="18"/>
                <w:szCs w:val="18"/>
                <w:lang w:val="ro-RO" w:eastAsia="ro-RO"/>
              </w:rPr>
              <w:t>General Demolition works</w:t>
            </w:r>
          </w:p>
        </w:tc>
        <w:tc>
          <w:tcPr>
            <w:tcW w:w="674" w:type="dxa"/>
            <w:tcBorders>
              <w:top w:val="nil"/>
              <w:left w:val="nil"/>
              <w:bottom w:val="single" w:sz="4" w:space="0" w:color="auto"/>
              <w:right w:val="single" w:sz="4" w:space="0" w:color="auto"/>
            </w:tcBorders>
            <w:shd w:val="clear" w:color="000000" w:fill="FFFFFF"/>
            <w:noWrap/>
            <w:vAlign w:val="center"/>
            <w:hideMark/>
          </w:tcPr>
          <w:p w14:paraId="71A9977B"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 </w:t>
            </w:r>
          </w:p>
        </w:tc>
        <w:tc>
          <w:tcPr>
            <w:tcW w:w="1068" w:type="dxa"/>
            <w:tcBorders>
              <w:top w:val="nil"/>
              <w:left w:val="nil"/>
              <w:bottom w:val="single" w:sz="4" w:space="0" w:color="auto"/>
              <w:right w:val="single" w:sz="4" w:space="0" w:color="auto"/>
            </w:tcBorders>
            <w:shd w:val="clear" w:color="000000" w:fill="FFFFFF"/>
            <w:noWrap/>
            <w:vAlign w:val="bottom"/>
            <w:hideMark/>
          </w:tcPr>
          <w:p w14:paraId="12254060" w14:textId="77777777" w:rsidR="00C04711" w:rsidRPr="00C04711" w:rsidRDefault="00C04711" w:rsidP="00215027">
            <w:pP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 </w:t>
            </w:r>
          </w:p>
        </w:tc>
        <w:tc>
          <w:tcPr>
            <w:tcW w:w="596" w:type="dxa"/>
            <w:tcBorders>
              <w:top w:val="nil"/>
              <w:left w:val="nil"/>
              <w:bottom w:val="single" w:sz="4" w:space="0" w:color="auto"/>
              <w:right w:val="single" w:sz="4" w:space="0" w:color="auto"/>
            </w:tcBorders>
            <w:shd w:val="clear" w:color="000000" w:fill="FFFFFF"/>
            <w:noWrap/>
            <w:vAlign w:val="bottom"/>
            <w:hideMark/>
          </w:tcPr>
          <w:p w14:paraId="3A234B90" w14:textId="77777777" w:rsidR="00C04711" w:rsidRPr="00C04711" w:rsidRDefault="00C04711" w:rsidP="00215027">
            <w:pP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 </w:t>
            </w:r>
          </w:p>
        </w:tc>
        <w:tc>
          <w:tcPr>
            <w:tcW w:w="646" w:type="dxa"/>
            <w:tcBorders>
              <w:top w:val="nil"/>
              <w:left w:val="nil"/>
              <w:bottom w:val="single" w:sz="4" w:space="0" w:color="auto"/>
              <w:right w:val="single" w:sz="4" w:space="0" w:color="auto"/>
            </w:tcBorders>
            <w:shd w:val="clear" w:color="000000" w:fill="FFFFFF"/>
            <w:noWrap/>
            <w:vAlign w:val="bottom"/>
            <w:hideMark/>
          </w:tcPr>
          <w:p w14:paraId="77169EFD" w14:textId="77777777" w:rsidR="00C04711" w:rsidRPr="00C04711" w:rsidRDefault="00C04711" w:rsidP="00215027">
            <w:pP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 </w:t>
            </w:r>
          </w:p>
        </w:tc>
        <w:tc>
          <w:tcPr>
            <w:tcW w:w="701" w:type="dxa"/>
            <w:tcBorders>
              <w:top w:val="nil"/>
              <w:left w:val="nil"/>
              <w:bottom w:val="single" w:sz="4" w:space="0" w:color="auto"/>
              <w:right w:val="single" w:sz="4" w:space="0" w:color="auto"/>
            </w:tcBorders>
            <w:shd w:val="clear" w:color="000000" w:fill="FFFFFF"/>
            <w:noWrap/>
            <w:vAlign w:val="bottom"/>
            <w:hideMark/>
          </w:tcPr>
          <w:p w14:paraId="39DE3B48" w14:textId="77777777" w:rsidR="00C04711" w:rsidRPr="00C04711" w:rsidRDefault="00C04711" w:rsidP="00215027">
            <w:pP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1D951E3D" w14:textId="77777777" w:rsidR="00C04711" w:rsidRPr="00C04711" w:rsidRDefault="00C04711" w:rsidP="00215027">
            <w:pP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 </w:t>
            </w:r>
          </w:p>
        </w:tc>
      </w:tr>
      <w:tr w:rsidR="00E06C6A" w:rsidRPr="00C04711" w14:paraId="6ACE3352" w14:textId="77777777" w:rsidTr="00C04711">
        <w:trPr>
          <w:trHeight w:val="300"/>
        </w:trPr>
        <w:tc>
          <w:tcPr>
            <w:tcW w:w="538" w:type="dxa"/>
            <w:tcBorders>
              <w:top w:val="nil"/>
              <w:left w:val="single" w:sz="4" w:space="0" w:color="auto"/>
              <w:bottom w:val="single" w:sz="4" w:space="0" w:color="auto"/>
              <w:right w:val="single" w:sz="4" w:space="0" w:color="auto"/>
            </w:tcBorders>
            <w:shd w:val="clear" w:color="auto" w:fill="auto"/>
            <w:noWrap/>
            <w:hideMark/>
          </w:tcPr>
          <w:p w14:paraId="6369C5B0"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1</w:t>
            </w:r>
          </w:p>
        </w:tc>
        <w:tc>
          <w:tcPr>
            <w:tcW w:w="4283" w:type="dxa"/>
            <w:tcBorders>
              <w:top w:val="nil"/>
              <w:left w:val="nil"/>
              <w:bottom w:val="single" w:sz="4" w:space="0" w:color="auto"/>
              <w:right w:val="single" w:sz="4" w:space="0" w:color="auto"/>
            </w:tcBorders>
            <w:shd w:val="clear" w:color="auto" w:fill="auto"/>
            <w:vAlign w:val="center"/>
            <w:hideMark/>
          </w:tcPr>
          <w:p w14:paraId="6BD1D111"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Dismantling of windows</w:t>
            </w:r>
          </w:p>
        </w:tc>
        <w:tc>
          <w:tcPr>
            <w:tcW w:w="674" w:type="dxa"/>
            <w:tcBorders>
              <w:top w:val="nil"/>
              <w:left w:val="nil"/>
              <w:bottom w:val="single" w:sz="4" w:space="0" w:color="auto"/>
              <w:right w:val="single" w:sz="4" w:space="0" w:color="auto"/>
            </w:tcBorders>
            <w:shd w:val="clear" w:color="auto" w:fill="auto"/>
            <w:noWrap/>
            <w:vAlign w:val="center"/>
            <w:hideMark/>
          </w:tcPr>
          <w:p w14:paraId="6B4E7B19"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m²</w:t>
            </w:r>
          </w:p>
        </w:tc>
        <w:tc>
          <w:tcPr>
            <w:tcW w:w="1068" w:type="dxa"/>
            <w:tcBorders>
              <w:top w:val="nil"/>
              <w:left w:val="nil"/>
              <w:bottom w:val="single" w:sz="4" w:space="0" w:color="auto"/>
              <w:right w:val="single" w:sz="4" w:space="0" w:color="auto"/>
            </w:tcBorders>
            <w:shd w:val="clear" w:color="auto" w:fill="auto"/>
            <w:noWrap/>
            <w:vAlign w:val="center"/>
            <w:hideMark/>
          </w:tcPr>
          <w:p w14:paraId="3CD56D16"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0.00</w:t>
            </w:r>
          </w:p>
        </w:tc>
        <w:tc>
          <w:tcPr>
            <w:tcW w:w="596" w:type="dxa"/>
            <w:tcBorders>
              <w:top w:val="nil"/>
              <w:left w:val="nil"/>
              <w:bottom w:val="single" w:sz="4" w:space="0" w:color="auto"/>
              <w:right w:val="single" w:sz="4" w:space="0" w:color="auto"/>
            </w:tcBorders>
            <w:shd w:val="clear" w:color="auto" w:fill="auto"/>
            <w:noWrap/>
            <w:vAlign w:val="center"/>
          </w:tcPr>
          <w:p w14:paraId="62C6BA55"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7CE74ACF"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502DD1AC"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08D191AC" w14:textId="77777777" w:rsidR="00C04711" w:rsidRPr="00C04711" w:rsidRDefault="00C04711" w:rsidP="00215027">
            <w:pPr>
              <w:jc w:val="right"/>
              <w:rPr>
                <w:rFonts w:ascii="Arial" w:eastAsia="Times New Roman" w:hAnsi="Arial" w:cs="Arial"/>
                <w:sz w:val="18"/>
                <w:szCs w:val="18"/>
                <w:lang w:val="ro-RO" w:eastAsia="ro-RO"/>
              </w:rPr>
            </w:pPr>
          </w:p>
        </w:tc>
      </w:tr>
      <w:tr w:rsidR="00E06C6A" w:rsidRPr="00C04711" w14:paraId="4EB5E229" w14:textId="77777777" w:rsidTr="00C04711">
        <w:trPr>
          <w:trHeight w:val="792"/>
        </w:trPr>
        <w:tc>
          <w:tcPr>
            <w:tcW w:w="538" w:type="dxa"/>
            <w:tcBorders>
              <w:top w:val="nil"/>
              <w:left w:val="single" w:sz="4" w:space="0" w:color="auto"/>
              <w:bottom w:val="single" w:sz="4" w:space="0" w:color="auto"/>
              <w:right w:val="single" w:sz="4" w:space="0" w:color="auto"/>
            </w:tcBorders>
            <w:shd w:val="clear" w:color="auto" w:fill="auto"/>
            <w:noWrap/>
            <w:hideMark/>
          </w:tcPr>
          <w:p w14:paraId="0393C7B4"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2</w:t>
            </w:r>
          </w:p>
        </w:tc>
        <w:tc>
          <w:tcPr>
            <w:tcW w:w="4283" w:type="dxa"/>
            <w:tcBorders>
              <w:top w:val="nil"/>
              <w:left w:val="nil"/>
              <w:bottom w:val="single" w:sz="4" w:space="0" w:color="auto"/>
              <w:right w:val="single" w:sz="4" w:space="0" w:color="auto"/>
            </w:tcBorders>
            <w:shd w:val="clear" w:color="auto" w:fill="auto"/>
            <w:vAlign w:val="center"/>
            <w:hideMark/>
          </w:tcPr>
          <w:p w14:paraId="5761020E"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Demolition of old tiles and plaster  from the walls including tpransportsation of the materials from the site</w:t>
            </w:r>
          </w:p>
        </w:tc>
        <w:tc>
          <w:tcPr>
            <w:tcW w:w="674" w:type="dxa"/>
            <w:tcBorders>
              <w:top w:val="nil"/>
              <w:left w:val="nil"/>
              <w:bottom w:val="single" w:sz="4" w:space="0" w:color="auto"/>
              <w:right w:val="single" w:sz="4" w:space="0" w:color="auto"/>
            </w:tcBorders>
            <w:shd w:val="clear" w:color="auto" w:fill="auto"/>
            <w:noWrap/>
            <w:vAlign w:val="center"/>
            <w:hideMark/>
          </w:tcPr>
          <w:p w14:paraId="3F98BFBB"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m2</w:t>
            </w:r>
          </w:p>
        </w:tc>
        <w:tc>
          <w:tcPr>
            <w:tcW w:w="1068" w:type="dxa"/>
            <w:tcBorders>
              <w:top w:val="nil"/>
              <w:left w:val="nil"/>
              <w:bottom w:val="single" w:sz="4" w:space="0" w:color="auto"/>
              <w:right w:val="single" w:sz="4" w:space="0" w:color="auto"/>
            </w:tcBorders>
            <w:shd w:val="clear" w:color="auto" w:fill="auto"/>
            <w:noWrap/>
            <w:vAlign w:val="center"/>
            <w:hideMark/>
          </w:tcPr>
          <w:p w14:paraId="6200514F"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328.00</w:t>
            </w:r>
          </w:p>
        </w:tc>
        <w:tc>
          <w:tcPr>
            <w:tcW w:w="596" w:type="dxa"/>
            <w:tcBorders>
              <w:top w:val="nil"/>
              <w:left w:val="nil"/>
              <w:bottom w:val="single" w:sz="4" w:space="0" w:color="auto"/>
              <w:right w:val="single" w:sz="4" w:space="0" w:color="auto"/>
            </w:tcBorders>
            <w:shd w:val="clear" w:color="auto" w:fill="auto"/>
            <w:noWrap/>
            <w:vAlign w:val="center"/>
          </w:tcPr>
          <w:p w14:paraId="413C1E83"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3A6B6720"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456000CE"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0F0BB1EF" w14:textId="77777777" w:rsidR="00C04711" w:rsidRPr="00C04711" w:rsidRDefault="00C04711" w:rsidP="00215027">
            <w:pPr>
              <w:jc w:val="right"/>
              <w:rPr>
                <w:rFonts w:ascii="Arial" w:eastAsia="Times New Roman" w:hAnsi="Arial" w:cs="Arial"/>
                <w:sz w:val="18"/>
                <w:szCs w:val="18"/>
                <w:lang w:val="ro-RO" w:eastAsia="ro-RO"/>
              </w:rPr>
            </w:pPr>
          </w:p>
        </w:tc>
      </w:tr>
      <w:tr w:rsidR="00E06C6A" w:rsidRPr="00C04711" w14:paraId="01701085" w14:textId="77777777" w:rsidTr="00C04711">
        <w:trPr>
          <w:trHeight w:val="300"/>
        </w:trPr>
        <w:tc>
          <w:tcPr>
            <w:tcW w:w="538" w:type="dxa"/>
            <w:tcBorders>
              <w:top w:val="nil"/>
              <w:left w:val="single" w:sz="4" w:space="0" w:color="auto"/>
              <w:bottom w:val="single" w:sz="4" w:space="0" w:color="auto"/>
              <w:right w:val="single" w:sz="4" w:space="0" w:color="auto"/>
            </w:tcBorders>
            <w:shd w:val="clear" w:color="auto" w:fill="auto"/>
            <w:noWrap/>
            <w:hideMark/>
          </w:tcPr>
          <w:p w14:paraId="32B20B8C"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3</w:t>
            </w:r>
          </w:p>
        </w:tc>
        <w:tc>
          <w:tcPr>
            <w:tcW w:w="4283" w:type="dxa"/>
            <w:tcBorders>
              <w:top w:val="nil"/>
              <w:left w:val="nil"/>
              <w:bottom w:val="single" w:sz="4" w:space="0" w:color="auto"/>
              <w:right w:val="single" w:sz="4" w:space="0" w:color="auto"/>
            </w:tcBorders>
            <w:shd w:val="clear" w:color="auto" w:fill="auto"/>
            <w:vAlign w:val="center"/>
            <w:hideMark/>
          </w:tcPr>
          <w:p w14:paraId="7371CCBA"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Dismantling of the existing WC, Sink</w:t>
            </w:r>
          </w:p>
        </w:tc>
        <w:tc>
          <w:tcPr>
            <w:tcW w:w="674" w:type="dxa"/>
            <w:tcBorders>
              <w:top w:val="nil"/>
              <w:left w:val="nil"/>
              <w:bottom w:val="single" w:sz="4" w:space="0" w:color="auto"/>
              <w:right w:val="single" w:sz="4" w:space="0" w:color="auto"/>
            </w:tcBorders>
            <w:shd w:val="clear" w:color="auto" w:fill="auto"/>
            <w:noWrap/>
            <w:vAlign w:val="center"/>
            <w:hideMark/>
          </w:tcPr>
          <w:p w14:paraId="6FC7F7B9"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unit</w:t>
            </w:r>
          </w:p>
        </w:tc>
        <w:tc>
          <w:tcPr>
            <w:tcW w:w="1068" w:type="dxa"/>
            <w:tcBorders>
              <w:top w:val="nil"/>
              <w:left w:val="nil"/>
              <w:bottom w:val="single" w:sz="4" w:space="0" w:color="auto"/>
              <w:right w:val="single" w:sz="4" w:space="0" w:color="auto"/>
            </w:tcBorders>
            <w:shd w:val="clear" w:color="auto" w:fill="auto"/>
            <w:noWrap/>
            <w:vAlign w:val="center"/>
            <w:hideMark/>
          </w:tcPr>
          <w:p w14:paraId="657773A8"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13.00</w:t>
            </w:r>
          </w:p>
        </w:tc>
        <w:tc>
          <w:tcPr>
            <w:tcW w:w="596" w:type="dxa"/>
            <w:tcBorders>
              <w:top w:val="nil"/>
              <w:left w:val="nil"/>
              <w:bottom w:val="single" w:sz="4" w:space="0" w:color="auto"/>
              <w:right w:val="single" w:sz="4" w:space="0" w:color="auto"/>
            </w:tcBorders>
            <w:shd w:val="clear" w:color="auto" w:fill="auto"/>
            <w:noWrap/>
            <w:vAlign w:val="center"/>
          </w:tcPr>
          <w:p w14:paraId="329CF330"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4A2A3547"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504AD183"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61547DEE" w14:textId="77777777" w:rsidR="00C04711" w:rsidRPr="00C04711" w:rsidRDefault="00C04711" w:rsidP="00215027">
            <w:pPr>
              <w:jc w:val="right"/>
              <w:rPr>
                <w:rFonts w:ascii="Arial" w:eastAsia="Times New Roman" w:hAnsi="Arial" w:cs="Arial"/>
                <w:sz w:val="18"/>
                <w:szCs w:val="18"/>
                <w:lang w:val="ro-RO" w:eastAsia="ro-RO"/>
              </w:rPr>
            </w:pPr>
          </w:p>
        </w:tc>
      </w:tr>
      <w:tr w:rsidR="00E06C6A" w:rsidRPr="00C04711" w14:paraId="0CAA2A5A" w14:textId="77777777" w:rsidTr="00C04711">
        <w:trPr>
          <w:trHeight w:val="552"/>
        </w:trPr>
        <w:tc>
          <w:tcPr>
            <w:tcW w:w="538" w:type="dxa"/>
            <w:tcBorders>
              <w:top w:val="nil"/>
              <w:left w:val="single" w:sz="4" w:space="0" w:color="auto"/>
              <w:bottom w:val="single" w:sz="4" w:space="0" w:color="auto"/>
              <w:right w:val="single" w:sz="4" w:space="0" w:color="auto"/>
            </w:tcBorders>
            <w:shd w:val="clear" w:color="auto" w:fill="auto"/>
            <w:noWrap/>
            <w:hideMark/>
          </w:tcPr>
          <w:p w14:paraId="433677DD"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4</w:t>
            </w:r>
          </w:p>
        </w:tc>
        <w:tc>
          <w:tcPr>
            <w:tcW w:w="4283" w:type="dxa"/>
            <w:tcBorders>
              <w:top w:val="nil"/>
              <w:left w:val="nil"/>
              <w:bottom w:val="single" w:sz="4" w:space="0" w:color="auto"/>
              <w:right w:val="single" w:sz="4" w:space="0" w:color="auto"/>
            </w:tcBorders>
            <w:shd w:val="clear" w:color="auto" w:fill="auto"/>
            <w:vAlign w:val="center"/>
            <w:hideMark/>
          </w:tcPr>
          <w:p w14:paraId="1BA11FF2"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Dismantling of the existing  pipes and ventilation tubes</w:t>
            </w:r>
          </w:p>
        </w:tc>
        <w:tc>
          <w:tcPr>
            <w:tcW w:w="674" w:type="dxa"/>
            <w:tcBorders>
              <w:top w:val="nil"/>
              <w:left w:val="nil"/>
              <w:bottom w:val="single" w:sz="4" w:space="0" w:color="auto"/>
              <w:right w:val="single" w:sz="4" w:space="0" w:color="auto"/>
            </w:tcBorders>
            <w:shd w:val="clear" w:color="auto" w:fill="auto"/>
            <w:noWrap/>
            <w:vAlign w:val="center"/>
            <w:hideMark/>
          </w:tcPr>
          <w:p w14:paraId="0F5350DF"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w:t>
            </w:r>
          </w:p>
        </w:tc>
        <w:tc>
          <w:tcPr>
            <w:tcW w:w="1068" w:type="dxa"/>
            <w:tcBorders>
              <w:top w:val="nil"/>
              <w:left w:val="nil"/>
              <w:bottom w:val="single" w:sz="4" w:space="0" w:color="auto"/>
              <w:right w:val="single" w:sz="4" w:space="0" w:color="auto"/>
            </w:tcBorders>
            <w:shd w:val="clear" w:color="auto" w:fill="auto"/>
            <w:noWrap/>
            <w:vAlign w:val="center"/>
            <w:hideMark/>
          </w:tcPr>
          <w:p w14:paraId="0A523935"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49.50</w:t>
            </w:r>
          </w:p>
        </w:tc>
        <w:tc>
          <w:tcPr>
            <w:tcW w:w="596" w:type="dxa"/>
            <w:tcBorders>
              <w:top w:val="nil"/>
              <w:left w:val="nil"/>
              <w:bottom w:val="single" w:sz="4" w:space="0" w:color="auto"/>
              <w:right w:val="single" w:sz="4" w:space="0" w:color="auto"/>
            </w:tcBorders>
            <w:shd w:val="clear" w:color="auto" w:fill="auto"/>
            <w:noWrap/>
            <w:vAlign w:val="center"/>
          </w:tcPr>
          <w:p w14:paraId="0F695097"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56457C62"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42C1990A"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1818DB85" w14:textId="77777777" w:rsidR="00C04711" w:rsidRPr="00C04711" w:rsidRDefault="00C04711" w:rsidP="00215027">
            <w:pPr>
              <w:jc w:val="right"/>
              <w:rPr>
                <w:rFonts w:ascii="Arial" w:eastAsia="Times New Roman" w:hAnsi="Arial" w:cs="Arial"/>
                <w:sz w:val="18"/>
                <w:szCs w:val="18"/>
                <w:lang w:val="ro-RO" w:eastAsia="ro-RO"/>
              </w:rPr>
            </w:pPr>
          </w:p>
        </w:tc>
      </w:tr>
      <w:tr w:rsidR="003B42FC" w:rsidRPr="00C04711" w14:paraId="3D6A9EF0" w14:textId="77777777" w:rsidTr="00C04711">
        <w:trPr>
          <w:trHeight w:val="312"/>
        </w:trPr>
        <w:tc>
          <w:tcPr>
            <w:tcW w:w="538" w:type="dxa"/>
            <w:tcBorders>
              <w:top w:val="nil"/>
              <w:left w:val="single" w:sz="4" w:space="0" w:color="auto"/>
              <w:bottom w:val="single" w:sz="4" w:space="0" w:color="auto"/>
              <w:right w:val="single" w:sz="4" w:space="0" w:color="auto"/>
            </w:tcBorders>
            <w:shd w:val="clear" w:color="000000" w:fill="FFFFFF"/>
            <w:noWrap/>
            <w:hideMark/>
          </w:tcPr>
          <w:p w14:paraId="77277889"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 </w:t>
            </w:r>
          </w:p>
        </w:tc>
        <w:tc>
          <w:tcPr>
            <w:tcW w:w="4283" w:type="dxa"/>
            <w:tcBorders>
              <w:top w:val="nil"/>
              <w:left w:val="nil"/>
              <w:bottom w:val="single" w:sz="4" w:space="0" w:color="auto"/>
              <w:right w:val="single" w:sz="4" w:space="0" w:color="auto"/>
            </w:tcBorders>
            <w:shd w:val="clear" w:color="000000" w:fill="FFFFFF"/>
            <w:noWrap/>
            <w:vAlign w:val="center"/>
            <w:hideMark/>
          </w:tcPr>
          <w:p w14:paraId="404828AA" w14:textId="77777777" w:rsidR="00C04711" w:rsidRPr="00C04711" w:rsidRDefault="00C04711" w:rsidP="00215027">
            <w:pPr>
              <w:jc w:val="center"/>
              <w:rPr>
                <w:rFonts w:ascii="Arial" w:eastAsia="Times New Roman" w:hAnsi="Arial" w:cs="Arial"/>
                <w:b/>
                <w:bCs/>
                <w:sz w:val="18"/>
                <w:szCs w:val="18"/>
                <w:lang w:val="ro-RO" w:eastAsia="ro-RO"/>
              </w:rPr>
            </w:pPr>
            <w:r w:rsidRPr="00C04711">
              <w:rPr>
                <w:rFonts w:ascii="Arial" w:eastAsia="Times New Roman" w:hAnsi="Arial" w:cs="Arial"/>
                <w:b/>
                <w:bCs/>
                <w:sz w:val="18"/>
                <w:szCs w:val="18"/>
                <w:lang w:val="ro-RO" w:eastAsia="ro-RO"/>
              </w:rPr>
              <w:t>Floor</w:t>
            </w:r>
          </w:p>
        </w:tc>
        <w:tc>
          <w:tcPr>
            <w:tcW w:w="674" w:type="dxa"/>
            <w:tcBorders>
              <w:top w:val="nil"/>
              <w:left w:val="nil"/>
              <w:bottom w:val="single" w:sz="4" w:space="0" w:color="auto"/>
              <w:right w:val="single" w:sz="4" w:space="0" w:color="auto"/>
            </w:tcBorders>
            <w:shd w:val="clear" w:color="000000" w:fill="FFFFFF"/>
            <w:noWrap/>
            <w:vAlign w:val="center"/>
            <w:hideMark/>
          </w:tcPr>
          <w:p w14:paraId="2B4CD634" w14:textId="77777777" w:rsidR="00C04711" w:rsidRPr="00C04711" w:rsidRDefault="00C04711" w:rsidP="00215027">
            <w:pPr>
              <w:jc w:val="center"/>
              <w:rPr>
                <w:rFonts w:ascii="Arial" w:eastAsia="Times New Roman" w:hAnsi="Arial" w:cs="Arial"/>
                <w:b/>
                <w:bCs/>
                <w:sz w:val="18"/>
                <w:szCs w:val="18"/>
                <w:lang w:val="ro-RO" w:eastAsia="ro-RO"/>
              </w:rPr>
            </w:pPr>
            <w:r w:rsidRPr="00C04711">
              <w:rPr>
                <w:rFonts w:ascii="Arial" w:eastAsia="Times New Roman" w:hAnsi="Arial" w:cs="Arial"/>
                <w:b/>
                <w:bCs/>
                <w:sz w:val="18"/>
                <w:szCs w:val="18"/>
                <w:lang w:val="ro-RO" w:eastAsia="ro-RO"/>
              </w:rPr>
              <w:t> </w:t>
            </w:r>
          </w:p>
        </w:tc>
        <w:tc>
          <w:tcPr>
            <w:tcW w:w="1068" w:type="dxa"/>
            <w:tcBorders>
              <w:top w:val="nil"/>
              <w:left w:val="nil"/>
              <w:bottom w:val="single" w:sz="4" w:space="0" w:color="auto"/>
              <w:right w:val="single" w:sz="4" w:space="0" w:color="auto"/>
            </w:tcBorders>
            <w:shd w:val="clear" w:color="auto" w:fill="auto"/>
            <w:noWrap/>
            <w:vAlign w:val="center"/>
            <w:hideMark/>
          </w:tcPr>
          <w:p w14:paraId="3DC25791" w14:textId="77777777" w:rsidR="00C04711" w:rsidRPr="00C04711" w:rsidRDefault="00C04711" w:rsidP="00215027">
            <w:pPr>
              <w:jc w:val="center"/>
              <w:rPr>
                <w:rFonts w:ascii="Arial" w:eastAsia="Times New Roman" w:hAnsi="Arial" w:cs="Arial"/>
                <w:b/>
                <w:bCs/>
                <w:sz w:val="18"/>
                <w:szCs w:val="18"/>
                <w:lang w:val="ro-RO" w:eastAsia="ro-RO"/>
              </w:rPr>
            </w:pPr>
            <w:r w:rsidRPr="00C04711">
              <w:rPr>
                <w:rFonts w:ascii="Arial" w:eastAsia="Times New Roman" w:hAnsi="Arial" w:cs="Arial"/>
                <w:b/>
                <w:bCs/>
                <w:sz w:val="18"/>
                <w:szCs w:val="18"/>
                <w:lang w:val="ro-RO" w:eastAsia="ro-RO"/>
              </w:rPr>
              <w:t> </w:t>
            </w:r>
          </w:p>
        </w:tc>
        <w:tc>
          <w:tcPr>
            <w:tcW w:w="596" w:type="dxa"/>
            <w:tcBorders>
              <w:top w:val="nil"/>
              <w:left w:val="nil"/>
              <w:bottom w:val="single" w:sz="4" w:space="0" w:color="auto"/>
              <w:right w:val="single" w:sz="4" w:space="0" w:color="auto"/>
            </w:tcBorders>
            <w:shd w:val="clear" w:color="auto" w:fill="auto"/>
            <w:noWrap/>
            <w:vAlign w:val="center"/>
          </w:tcPr>
          <w:p w14:paraId="63A624E0" w14:textId="77777777" w:rsidR="00C04711" w:rsidRPr="00C04711" w:rsidRDefault="00C04711" w:rsidP="00215027">
            <w:pPr>
              <w:jc w:val="center"/>
              <w:rPr>
                <w:rFonts w:ascii="Arial" w:eastAsia="Times New Roman" w:hAnsi="Arial" w:cs="Arial"/>
                <w:b/>
                <w:bCs/>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77E17EFC"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20D1930B" w14:textId="77777777" w:rsidR="00C04711" w:rsidRPr="00C04711" w:rsidRDefault="00C04711" w:rsidP="00215027">
            <w:pPr>
              <w:jc w:val="center"/>
              <w:rPr>
                <w:rFonts w:ascii="Arial" w:eastAsia="Times New Roman" w:hAnsi="Arial" w:cs="Arial"/>
                <w:b/>
                <w:bCs/>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2302CC76" w14:textId="77777777" w:rsidR="00C04711" w:rsidRPr="00C04711" w:rsidRDefault="00C04711" w:rsidP="00215027">
            <w:pPr>
              <w:jc w:val="right"/>
              <w:rPr>
                <w:rFonts w:ascii="Arial" w:eastAsia="Times New Roman" w:hAnsi="Arial" w:cs="Arial"/>
                <w:sz w:val="18"/>
                <w:szCs w:val="18"/>
                <w:lang w:val="ro-RO" w:eastAsia="ro-RO"/>
              </w:rPr>
            </w:pPr>
          </w:p>
        </w:tc>
      </w:tr>
      <w:tr w:rsidR="00E06C6A" w:rsidRPr="00C04711" w14:paraId="1C66B873"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3E602F62"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2</w:t>
            </w:r>
          </w:p>
        </w:tc>
        <w:tc>
          <w:tcPr>
            <w:tcW w:w="4283" w:type="dxa"/>
            <w:tcBorders>
              <w:top w:val="nil"/>
              <w:left w:val="nil"/>
              <w:bottom w:val="single" w:sz="4" w:space="0" w:color="auto"/>
              <w:right w:val="single" w:sz="4" w:space="0" w:color="auto"/>
            </w:tcBorders>
            <w:shd w:val="clear" w:color="auto" w:fill="auto"/>
            <w:noWrap/>
            <w:vAlign w:val="center"/>
            <w:hideMark/>
          </w:tcPr>
          <w:p w14:paraId="0B06A669"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Demolition of old tiles</w:t>
            </w:r>
          </w:p>
        </w:tc>
        <w:tc>
          <w:tcPr>
            <w:tcW w:w="674" w:type="dxa"/>
            <w:tcBorders>
              <w:top w:val="nil"/>
              <w:left w:val="nil"/>
              <w:bottom w:val="single" w:sz="4" w:space="0" w:color="auto"/>
              <w:right w:val="single" w:sz="4" w:space="0" w:color="auto"/>
            </w:tcBorders>
            <w:shd w:val="clear" w:color="auto" w:fill="auto"/>
            <w:noWrap/>
            <w:vAlign w:val="center"/>
            <w:hideMark/>
          </w:tcPr>
          <w:p w14:paraId="192ABB86"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m²</w:t>
            </w:r>
          </w:p>
        </w:tc>
        <w:tc>
          <w:tcPr>
            <w:tcW w:w="1068" w:type="dxa"/>
            <w:tcBorders>
              <w:top w:val="nil"/>
              <w:left w:val="nil"/>
              <w:bottom w:val="single" w:sz="4" w:space="0" w:color="auto"/>
              <w:right w:val="single" w:sz="4" w:space="0" w:color="auto"/>
            </w:tcBorders>
            <w:shd w:val="clear" w:color="auto" w:fill="auto"/>
            <w:noWrap/>
            <w:vAlign w:val="center"/>
            <w:hideMark/>
          </w:tcPr>
          <w:p w14:paraId="1768D20F"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66.00</w:t>
            </w:r>
          </w:p>
        </w:tc>
        <w:tc>
          <w:tcPr>
            <w:tcW w:w="596" w:type="dxa"/>
            <w:tcBorders>
              <w:top w:val="nil"/>
              <w:left w:val="nil"/>
              <w:bottom w:val="single" w:sz="4" w:space="0" w:color="auto"/>
              <w:right w:val="single" w:sz="4" w:space="0" w:color="auto"/>
            </w:tcBorders>
            <w:shd w:val="clear" w:color="auto" w:fill="auto"/>
            <w:noWrap/>
            <w:vAlign w:val="center"/>
          </w:tcPr>
          <w:p w14:paraId="2B4F3CC7"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19DB6208"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104C882E"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6310F3D2" w14:textId="77777777" w:rsidR="00C04711" w:rsidRPr="00C04711" w:rsidRDefault="00C04711" w:rsidP="00215027">
            <w:pPr>
              <w:jc w:val="right"/>
              <w:rPr>
                <w:rFonts w:ascii="Arial" w:eastAsia="Times New Roman" w:hAnsi="Arial" w:cs="Arial"/>
                <w:sz w:val="18"/>
                <w:szCs w:val="18"/>
                <w:lang w:val="ro-RO" w:eastAsia="ro-RO"/>
              </w:rPr>
            </w:pPr>
          </w:p>
        </w:tc>
      </w:tr>
      <w:tr w:rsidR="00E06C6A" w:rsidRPr="00C04711" w14:paraId="4A319083"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2BBEE29A"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3</w:t>
            </w:r>
          </w:p>
        </w:tc>
        <w:tc>
          <w:tcPr>
            <w:tcW w:w="4283" w:type="dxa"/>
            <w:tcBorders>
              <w:top w:val="nil"/>
              <w:left w:val="nil"/>
              <w:bottom w:val="single" w:sz="4" w:space="0" w:color="auto"/>
              <w:right w:val="single" w:sz="4" w:space="0" w:color="auto"/>
            </w:tcBorders>
            <w:shd w:val="clear" w:color="auto" w:fill="auto"/>
            <w:noWrap/>
            <w:vAlign w:val="center"/>
            <w:hideMark/>
          </w:tcPr>
          <w:p w14:paraId="55080B15"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Demolition of old plasfer from the ceiling surface</w:t>
            </w:r>
          </w:p>
        </w:tc>
        <w:tc>
          <w:tcPr>
            <w:tcW w:w="674" w:type="dxa"/>
            <w:tcBorders>
              <w:top w:val="nil"/>
              <w:left w:val="nil"/>
              <w:bottom w:val="single" w:sz="4" w:space="0" w:color="auto"/>
              <w:right w:val="single" w:sz="4" w:space="0" w:color="auto"/>
            </w:tcBorders>
            <w:shd w:val="clear" w:color="auto" w:fill="auto"/>
            <w:noWrap/>
            <w:vAlign w:val="center"/>
            <w:hideMark/>
          </w:tcPr>
          <w:p w14:paraId="309DF601"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m2</w:t>
            </w:r>
          </w:p>
        </w:tc>
        <w:tc>
          <w:tcPr>
            <w:tcW w:w="1068" w:type="dxa"/>
            <w:tcBorders>
              <w:top w:val="nil"/>
              <w:left w:val="nil"/>
              <w:bottom w:val="single" w:sz="4" w:space="0" w:color="auto"/>
              <w:right w:val="single" w:sz="4" w:space="0" w:color="auto"/>
            </w:tcBorders>
            <w:shd w:val="clear" w:color="auto" w:fill="auto"/>
            <w:noWrap/>
            <w:vAlign w:val="center"/>
            <w:hideMark/>
          </w:tcPr>
          <w:p w14:paraId="36F341E1"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66.00</w:t>
            </w:r>
          </w:p>
        </w:tc>
        <w:tc>
          <w:tcPr>
            <w:tcW w:w="596" w:type="dxa"/>
            <w:tcBorders>
              <w:top w:val="nil"/>
              <w:left w:val="nil"/>
              <w:bottom w:val="single" w:sz="4" w:space="0" w:color="auto"/>
              <w:right w:val="single" w:sz="4" w:space="0" w:color="auto"/>
            </w:tcBorders>
            <w:shd w:val="clear" w:color="auto" w:fill="auto"/>
            <w:noWrap/>
            <w:vAlign w:val="center"/>
          </w:tcPr>
          <w:p w14:paraId="2D333373"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20498D09"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40B445F8"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5EED21AB" w14:textId="77777777" w:rsidR="00C04711" w:rsidRPr="00C04711" w:rsidRDefault="00C04711" w:rsidP="00215027">
            <w:pPr>
              <w:jc w:val="right"/>
              <w:rPr>
                <w:rFonts w:ascii="Arial" w:eastAsia="Times New Roman" w:hAnsi="Arial" w:cs="Arial"/>
                <w:sz w:val="18"/>
                <w:szCs w:val="18"/>
                <w:lang w:val="ro-RO" w:eastAsia="ro-RO"/>
              </w:rPr>
            </w:pPr>
          </w:p>
        </w:tc>
      </w:tr>
      <w:tr w:rsidR="003B42FC" w:rsidRPr="00C04711" w14:paraId="25C0D8E9" w14:textId="77777777" w:rsidTr="00C04711">
        <w:trPr>
          <w:trHeight w:val="312"/>
        </w:trPr>
        <w:tc>
          <w:tcPr>
            <w:tcW w:w="538" w:type="dxa"/>
            <w:tcBorders>
              <w:top w:val="nil"/>
              <w:left w:val="single" w:sz="4" w:space="0" w:color="auto"/>
              <w:bottom w:val="single" w:sz="4" w:space="0" w:color="auto"/>
              <w:right w:val="single" w:sz="4" w:space="0" w:color="auto"/>
            </w:tcBorders>
            <w:shd w:val="clear" w:color="000000" w:fill="FFFFFF"/>
            <w:noWrap/>
            <w:hideMark/>
          </w:tcPr>
          <w:p w14:paraId="6A81C0F0"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 </w:t>
            </w:r>
          </w:p>
        </w:tc>
        <w:tc>
          <w:tcPr>
            <w:tcW w:w="4283" w:type="dxa"/>
            <w:tcBorders>
              <w:top w:val="nil"/>
              <w:left w:val="nil"/>
              <w:bottom w:val="single" w:sz="4" w:space="0" w:color="auto"/>
              <w:right w:val="single" w:sz="4" w:space="0" w:color="auto"/>
            </w:tcBorders>
            <w:shd w:val="clear" w:color="000000" w:fill="FFFFFF"/>
            <w:noWrap/>
            <w:vAlign w:val="center"/>
            <w:hideMark/>
          </w:tcPr>
          <w:p w14:paraId="0ED39EBE" w14:textId="77777777" w:rsidR="00C04711" w:rsidRPr="00C04711" w:rsidRDefault="00C04711" w:rsidP="00215027">
            <w:pPr>
              <w:jc w:val="center"/>
              <w:rPr>
                <w:rFonts w:ascii="Arial" w:eastAsia="Times New Roman" w:hAnsi="Arial" w:cs="Arial"/>
                <w:b/>
                <w:bCs/>
                <w:sz w:val="18"/>
                <w:szCs w:val="18"/>
                <w:lang w:val="ro-RO" w:eastAsia="ro-RO"/>
              </w:rPr>
            </w:pPr>
            <w:r w:rsidRPr="00C04711">
              <w:rPr>
                <w:rFonts w:ascii="Arial" w:eastAsia="Times New Roman" w:hAnsi="Arial" w:cs="Arial"/>
                <w:b/>
                <w:bCs/>
                <w:sz w:val="18"/>
                <w:szCs w:val="18"/>
                <w:lang w:val="ro-RO" w:eastAsia="ro-RO"/>
              </w:rPr>
              <w:t>Doors/windows</w:t>
            </w:r>
          </w:p>
        </w:tc>
        <w:tc>
          <w:tcPr>
            <w:tcW w:w="674" w:type="dxa"/>
            <w:tcBorders>
              <w:top w:val="nil"/>
              <w:left w:val="nil"/>
              <w:bottom w:val="single" w:sz="4" w:space="0" w:color="auto"/>
              <w:right w:val="single" w:sz="4" w:space="0" w:color="auto"/>
            </w:tcBorders>
            <w:shd w:val="clear" w:color="000000" w:fill="FFFFFF"/>
            <w:noWrap/>
            <w:vAlign w:val="center"/>
            <w:hideMark/>
          </w:tcPr>
          <w:p w14:paraId="677D938C" w14:textId="77777777" w:rsidR="00C04711" w:rsidRPr="00C04711" w:rsidRDefault="00C04711" w:rsidP="00215027">
            <w:pPr>
              <w:jc w:val="center"/>
              <w:rPr>
                <w:rFonts w:ascii="Arial" w:eastAsia="Times New Roman" w:hAnsi="Arial" w:cs="Arial"/>
                <w:b/>
                <w:bCs/>
                <w:sz w:val="18"/>
                <w:szCs w:val="18"/>
                <w:lang w:val="ro-RO" w:eastAsia="ro-RO"/>
              </w:rPr>
            </w:pPr>
            <w:r w:rsidRPr="00C04711">
              <w:rPr>
                <w:rFonts w:ascii="Arial" w:eastAsia="Times New Roman" w:hAnsi="Arial" w:cs="Arial"/>
                <w:b/>
                <w:bCs/>
                <w:sz w:val="18"/>
                <w:szCs w:val="18"/>
                <w:lang w:val="ro-RO" w:eastAsia="ro-RO"/>
              </w:rPr>
              <w:t> </w:t>
            </w:r>
          </w:p>
        </w:tc>
        <w:tc>
          <w:tcPr>
            <w:tcW w:w="1068" w:type="dxa"/>
            <w:tcBorders>
              <w:top w:val="nil"/>
              <w:left w:val="nil"/>
              <w:bottom w:val="single" w:sz="4" w:space="0" w:color="auto"/>
              <w:right w:val="single" w:sz="4" w:space="0" w:color="auto"/>
            </w:tcBorders>
            <w:shd w:val="clear" w:color="auto" w:fill="auto"/>
            <w:noWrap/>
            <w:vAlign w:val="center"/>
            <w:hideMark/>
          </w:tcPr>
          <w:p w14:paraId="5792485C" w14:textId="77777777" w:rsidR="00C04711" w:rsidRPr="00C04711" w:rsidRDefault="00C04711" w:rsidP="00215027">
            <w:pPr>
              <w:jc w:val="center"/>
              <w:rPr>
                <w:rFonts w:ascii="Arial" w:eastAsia="Times New Roman" w:hAnsi="Arial" w:cs="Arial"/>
                <w:b/>
                <w:bCs/>
                <w:sz w:val="18"/>
                <w:szCs w:val="18"/>
                <w:lang w:val="ro-RO" w:eastAsia="ro-RO"/>
              </w:rPr>
            </w:pPr>
            <w:r w:rsidRPr="00C04711">
              <w:rPr>
                <w:rFonts w:ascii="Arial" w:eastAsia="Times New Roman" w:hAnsi="Arial" w:cs="Arial"/>
                <w:b/>
                <w:bCs/>
                <w:sz w:val="18"/>
                <w:szCs w:val="18"/>
                <w:lang w:val="ro-RO" w:eastAsia="ro-RO"/>
              </w:rPr>
              <w:t> </w:t>
            </w:r>
          </w:p>
        </w:tc>
        <w:tc>
          <w:tcPr>
            <w:tcW w:w="596" w:type="dxa"/>
            <w:tcBorders>
              <w:top w:val="nil"/>
              <w:left w:val="nil"/>
              <w:bottom w:val="single" w:sz="4" w:space="0" w:color="auto"/>
              <w:right w:val="single" w:sz="4" w:space="0" w:color="auto"/>
            </w:tcBorders>
            <w:shd w:val="clear" w:color="auto" w:fill="auto"/>
            <w:noWrap/>
            <w:vAlign w:val="center"/>
          </w:tcPr>
          <w:p w14:paraId="21EEDDD8" w14:textId="77777777" w:rsidR="00C04711" w:rsidRPr="00C04711" w:rsidRDefault="00C04711" w:rsidP="00215027">
            <w:pPr>
              <w:jc w:val="center"/>
              <w:rPr>
                <w:rFonts w:ascii="Arial" w:eastAsia="Times New Roman" w:hAnsi="Arial" w:cs="Arial"/>
                <w:b/>
                <w:bCs/>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63C17AF0"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1096305E" w14:textId="77777777" w:rsidR="00C04711" w:rsidRPr="00C04711" w:rsidRDefault="00C04711" w:rsidP="00215027">
            <w:pPr>
              <w:jc w:val="center"/>
              <w:rPr>
                <w:rFonts w:ascii="Arial" w:eastAsia="Times New Roman" w:hAnsi="Arial" w:cs="Arial"/>
                <w:b/>
                <w:bCs/>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6CCA3E31" w14:textId="77777777" w:rsidR="00C04711" w:rsidRPr="00C04711" w:rsidRDefault="00C04711" w:rsidP="00215027">
            <w:pPr>
              <w:jc w:val="right"/>
              <w:rPr>
                <w:rFonts w:ascii="Arial" w:eastAsia="Times New Roman" w:hAnsi="Arial" w:cs="Arial"/>
                <w:sz w:val="18"/>
                <w:szCs w:val="18"/>
                <w:lang w:val="ro-RO" w:eastAsia="ro-RO"/>
              </w:rPr>
            </w:pPr>
          </w:p>
        </w:tc>
      </w:tr>
      <w:tr w:rsidR="00E06C6A" w:rsidRPr="00C04711" w14:paraId="6D0A68F1"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724E26E7"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4</w:t>
            </w:r>
          </w:p>
        </w:tc>
        <w:tc>
          <w:tcPr>
            <w:tcW w:w="4283" w:type="dxa"/>
            <w:tcBorders>
              <w:top w:val="nil"/>
              <w:left w:val="nil"/>
              <w:bottom w:val="single" w:sz="4" w:space="0" w:color="auto"/>
              <w:right w:val="single" w:sz="4" w:space="0" w:color="auto"/>
            </w:tcBorders>
            <w:shd w:val="clear" w:color="auto" w:fill="auto"/>
            <w:vAlign w:val="center"/>
            <w:hideMark/>
          </w:tcPr>
          <w:p w14:paraId="3B3757F7"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Dismantling of the existing  doors</w:t>
            </w:r>
          </w:p>
        </w:tc>
        <w:tc>
          <w:tcPr>
            <w:tcW w:w="674" w:type="dxa"/>
            <w:tcBorders>
              <w:top w:val="nil"/>
              <w:left w:val="nil"/>
              <w:bottom w:val="single" w:sz="4" w:space="0" w:color="auto"/>
              <w:right w:val="single" w:sz="4" w:space="0" w:color="auto"/>
            </w:tcBorders>
            <w:shd w:val="clear" w:color="auto" w:fill="auto"/>
            <w:noWrap/>
            <w:vAlign w:val="center"/>
            <w:hideMark/>
          </w:tcPr>
          <w:p w14:paraId="553675DF"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m²</w:t>
            </w:r>
          </w:p>
        </w:tc>
        <w:tc>
          <w:tcPr>
            <w:tcW w:w="1068" w:type="dxa"/>
            <w:tcBorders>
              <w:top w:val="nil"/>
              <w:left w:val="nil"/>
              <w:bottom w:val="single" w:sz="4" w:space="0" w:color="auto"/>
              <w:right w:val="single" w:sz="4" w:space="0" w:color="auto"/>
            </w:tcBorders>
            <w:shd w:val="clear" w:color="auto" w:fill="auto"/>
            <w:noWrap/>
            <w:vAlign w:val="center"/>
            <w:hideMark/>
          </w:tcPr>
          <w:p w14:paraId="2554CF5E"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18.45</w:t>
            </w:r>
          </w:p>
        </w:tc>
        <w:tc>
          <w:tcPr>
            <w:tcW w:w="596" w:type="dxa"/>
            <w:tcBorders>
              <w:top w:val="nil"/>
              <w:left w:val="nil"/>
              <w:bottom w:val="single" w:sz="4" w:space="0" w:color="auto"/>
              <w:right w:val="single" w:sz="4" w:space="0" w:color="auto"/>
            </w:tcBorders>
            <w:shd w:val="clear" w:color="auto" w:fill="auto"/>
            <w:noWrap/>
            <w:vAlign w:val="center"/>
          </w:tcPr>
          <w:p w14:paraId="41A41D71"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500A5F27"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38F1329C"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182F638A" w14:textId="77777777" w:rsidR="00C04711" w:rsidRPr="00C04711" w:rsidRDefault="00C04711" w:rsidP="00215027">
            <w:pPr>
              <w:jc w:val="right"/>
              <w:rPr>
                <w:rFonts w:ascii="Arial" w:eastAsia="Times New Roman" w:hAnsi="Arial" w:cs="Arial"/>
                <w:sz w:val="18"/>
                <w:szCs w:val="18"/>
                <w:lang w:val="ro-RO" w:eastAsia="ro-RO"/>
              </w:rPr>
            </w:pPr>
          </w:p>
        </w:tc>
      </w:tr>
      <w:tr w:rsidR="00917D10" w:rsidRPr="00C04711" w14:paraId="19A8587D" w14:textId="77777777" w:rsidTr="00C04711">
        <w:trPr>
          <w:trHeight w:val="312"/>
        </w:trPr>
        <w:tc>
          <w:tcPr>
            <w:tcW w:w="538" w:type="dxa"/>
            <w:tcBorders>
              <w:top w:val="nil"/>
              <w:left w:val="single" w:sz="4" w:space="0" w:color="auto"/>
              <w:bottom w:val="single" w:sz="4" w:space="0" w:color="auto"/>
              <w:right w:val="single" w:sz="4" w:space="0" w:color="auto"/>
            </w:tcBorders>
            <w:shd w:val="clear" w:color="auto" w:fill="auto"/>
            <w:noWrap/>
            <w:hideMark/>
          </w:tcPr>
          <w:p w14:paraId="4368CE27"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 </w:t>
            </w:r>
          </w:p>
        </w:tc>
        <w:tc>
          <w:tcPr>
            <w:tcW w:w="4283" w:type="dxa"/>
            <w:tcBorders>
              <w:top w:val="nil"/>
              <w:left w:val="nil"/>
              <w:bottom w:val="single" w:sz="4" w:space="0" w:color="auto"/>
              <w:right w:val="single" w:sz="4" w:space="0" w:color="auto"/>
            </w:tcBorders>
            <w:shd w:val="clear" w:color="000000" w:fill="FFFFFF"/>
            <w:noWrap/>
            <w:vAlign w:val="center"/>
            <w:hideMark/>
          </w:tcPr>
          <w:p w14:paraId="26B97786" w14:textId="77777777" w:rsidR="00C04711" w:rsidRPr="00C04711" w:rsidRDefault="00C04711" w:rsidP="00215027">
            <w:pPr>
              <w:jc w:val="center"/>
              <w:rPr>
                <w:rFonts w:ascii="Arial" w:eastAsia="Times New Roman" w:hAnsi="Arial" w:cs="Arial"/>
                <w:b/>
                <w:bCs/>
                <w:sz w:val="18"/>
                <w:szCs w:val="18"/>
                <w:lang w:val="ro-RO" w:eastAsia="ro-RO"/>
              </w:rPr>
            </w:pPr>
            <w:r w:rsidRPr="00C04711">
              <w:rPr>
                <w:rFonts w:ascii="Arial" w:eastAsia="Times New Roman" w:hAnsi="Arial" w:cs="Arial"/>
                <w:b/>
                <w:bCs/>
                <w:sz w:val="18"/>
                <w:szCs w:val="18"/>
                <w:lang w:val="ro-RO" w:eastAsia="ro-RO"/>
              </w:rPr>
              <w:t>General rehabilitation works</w:t>
            </w:r>
          </w:p>
        </w:tc>
        <w:tc>
          <w:tcPr>
            <w:tcW w:w="674" w:type="dxa"/>
            <w:tcBorders>
              <w:top w:val="nil"/>
              <w:left w:val="nil"/>
              <w:bottom w:val="single" w:sz="4" w:space="0" w:color="auto"/>
              <w:right w:val="single" w:sz="4" w:space="0" w:color="auto"/>
            </w:tcBorders>
            <w:shd w:val="clear" w:color="auto" w:fill="auto"/>
            <w:noWrap/>
            <w:vAlign w:val="center"/>
            <w:hideMark/>
          </w:tcPr>
          <w:p w14:paraId="342B22DA"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 </w:t>
            </w:r>
          </w:p>
        </w:tc>
        <w:tc>
          <w:tcPr>
            <w:tcW w:w="1068" w:type="dxa"/>
            <w:tcBorders>
              <w:top w:val="nil"/>
              <w:left w:val="nil"/>
              <w:bottom w:val="single" w:sz="4" w:space="0" w:color="auto"/>
              <w:right w:val="single" w:sz="4" w:space="0" w:color="auto"/>
            </w:tcBorders>
            <w:shd w:val="clear" w:color="auto" w:fill="auto"/>
            <w:noWrap/>
            <w:vAlign w:val="center"/>
            <w:hideMark/>
          </w:tcPr>
          <w:p w14:paraId="75E4D07F"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 </w:t>
            </w:r>
          </w:p>
        </w:tc>
        <w:tc>
          <w:tcPr>
            <w:tcW w:w="596" w:type="dxa"/>
            <w:tcBorders>
              <w:top w:val="nil"/>
              <w:left w:val="nil"/>
              <w:bottom w:val="single" w:sz="4" w:space="0" w:color="auto"/>
              <w:right w:val="single" w:sz="4" w:space="0" w:color="auto"/>
            </w:tcBorders>
            <w:shd w:val="clear" w:color="auto" w:fill="auto"/>
            <w:noWrap/>
            <w:vAlign w:val="center"/>
          </w:tcPr>
          <w:p w14:paraId="661F8707"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628C1126"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327AD771"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2DA7CE76" w14:textId="77777777" w:rsidR="00C04711" w:rsidRPr="00C04711" w:rsidRDefault="00C04711" w:rsidP="00215027">
            <w:pPr>
              <w:jc w:val="right"/>
              <w:rPr>
                <w:rFonts w:ascii="Arial" w:eastAsia="Times New Roman" w:hAnsi="Arial" w:cs="Arial"/>
                <w:sz w:val="18"/>
                <w:szCs w:val="18"/>
                <w:lang w:val="ro-RO" w:eastAsia="ro-RO"/>
              </w:rPr>
            </w:pPr>
          </w:p>
        </w:tc>
      </w:tr>
      <w:tr w:rsidR="006646DC" w:rsidRPr="00C04711" w14:paraId="73D3D6AC" w14:textId="77777777" w:rsidTr="00C04711">
        <w:trPr>
          <w:trHeight w:val="312"/>
        </w:trPr>
        <w:tc>
          <w:tcPr>
            <w:tcW w:w="538" w:type="dxa"/>
            <w:tcBorders>
              <w:top w:val="nil"/>
              <w:left w:val="single" w:sz="4" w:space="0" w:color="auto"/>
              <w:bottom w:val="single" w:sz="4" w:space="0" w:color="auto"/>
              <w:right w:val="single" w:sz="4" w:space="0" w:color="auto"/>
            </w:tcBorders>
            <w:shd w:val="clear" w:color="000000" w:fill="FFFFFF"/>
            <w:noWrap/>
            <w:hideMark/>
          </w:tcPr>
          <w:p w14:paraId="6A578228"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 </w:t>
            </w:r>
          </w:p>
        </w:tc>
        <w:tc>
          <w:tcPr>
            <w:tcW w:w="4283" w:type="dxa"/>
            <w:tcBorders>
              <w:top w:val="nil"/>
              <w:left w:val="nil"/>
              <w:bottom w:val="single" w:sz="4" w:space="0" w:color="auto"/>
              <w:right w:val="single" w:sz="4" w:space="0" w:color="auto"/>
            </w:tcBorders>
            <w:shd w:val="clear" w:color="000000" w:fill="FFFFFF"/>
            <w:noWrap/>
            <w:vAlign w:val="center"/>
            <w:hideMark/>
          </w:tcPr>
          <w:p w14:paraId="3A293510" w14:textId="77777777" w:rsidR="00C04711" w:rsidRPr="00C04711" w:rsidRDefault="00C04711" w:rsidP="00215027">
            <w:pPr>
              <w:jc w:val="center"/>
              <w:rPr>
                <w:rFonts w:ascii="Arial" w:eastAsia="Times New Roman" w:hAnsi="Arial" w:cs="Arial"/>
                <w:b/>
                <w:bCs/>
                <w:sz w:val="18"/>
                <w:szCs w:val="18"/>
                <w:lang w:val="ro-RO" w:eastAsia="ro-RO"/>
              </w:rPr>
            </w:pPr>
            <w:r w:rsidRPr="00C04711">
              <w:rPr>
                <w:rFonts w:ascii="Arial" w:eastAsia="Times New Roman" w:hAnsi="Arial" w:cs="Arial"/>
                <w:b/>
                <w:bCs/>
                <w:sz w:val="18"/>
                <w:szCs w:val="18"/>
                <w:lang w:val="ro-RO" w:eastAsia="ro-RO"/>
              </w:rPr>
              <w:t>Interior cladding</w:t>
            </w:r>
          </w:p>
        </w:tc>
        <w:tc>
          <w:tcPr>
            <w:tcW w:w="674" w:type="dxa"/>
            <w:tcBorders>
              <w:top w:val="nil"/>
              <w:left w:val="nil"/>
              <w:bottom w:val="single" w:sz="4" w:space="0" w:color="auto"/>
              <w:right w:val="single" w:sz="4" w:space="0" w:color="auto"/>
            </w:tcBorders>
            <w:shd w:val="clear" w:color="000000" w:fill="FFFFFF"/>
            <w:noWrap/>
            <w:vAlign w:val="center"/>
            <w:hideMark/>
          </w:tcPr>
          <w:p w14:paraId="59E57C4E" w14:textId="77777777" w:rsidR="00C04711" w:rsidRPr="00C04711" w:rsidRDefault="00C04711" w:rsidP="00215027">
            <w:pPr>
              <w:jc w:val="center"/>
              <w:rPr>
                <w:rFonts w:ascii="Arial" w:eastAsia="Times New Roman" w:hAnsi="Arial" w:cs="Arial"/>
                <w:b/>
                <w:bCs/>
                <w:sz w:val="18"/>
                <w:szCs w:val="18"/>
                <w:lang w:val="ro-RO" w:eastAsia="ro-RO"/>
              </w:rPr>
            </w:pPr>
            <w:r w:rsidRPr="00C04711">
              <w:rPr>
                <w:rFonts w:ascii="Arial" w:eastAsia="Times New Roman" w:hAnsi="Arial" w:cs="Arial"/>
                <w:b/>
                <w:bCs/>
                <w:sz w:val="18"/>
                <w:szCs w:val="18"/>
                <w:lang w:val="ro-RO" w:eastAsia="ro-RO"/>
              </w:rPr>
              <w:t> </w:t>
            </w:r>
          </w:p>
        </w:tc>
        <w:tc>
          <w:tcPr>
            <w:tcW w:w="1068" w:type="dxa"/>
            <w:tcBorders>
              <w:top w:val="nil"/>
              <w:left w:val="nil"/>
              <w:bottom w:val="single" w:sz="4" w:space="0" w:color="auto"/>
              <w:right w:val="single" w:sz="4" w:space="0" w:color="auto"/>
            </w:tcBorders>
            <w:shd w:val="clear" w:color="000000" w:fill="FFFFFF"/>
            <w:noWrap/>
            <w:vAlign w:val="center"/>
            <w:hideMark/>
          </w:tcPr>
          <w:p w14:paraId="53DE9FD7" w14:textId="77777777" w:rsidR="00C04711" w:rsidRPr="00C04711" w:rsidRDefault="00C04711" w:rsidP="00215027">
            <w:pPr>
              <w:jc w:val="center"/>
              <w:rPr>
                <w:rFonts w:ascii="Arial" w:eastAsia="Times New Roman" w:hAnsi="Arial" w:cs="Arial"/>
                <w:b/>
                <w:bCs/>
                <w:sz w:val="18"/>
                <w:szCs w:val="18"/>
                <w:lang w:val="ro-RO" w:eastAsia="ro-RO"/>
              </w:rPr>
            </w:pPr>
            <w:r w:rsidRPr="00C04711">
              <w:rPr>
                <w:rFonts w:ascii="Arial" w:eastAsia="Times New Roman" w:hAnsi="Arial" w:cs="Arial"/>
                <w:b/>
                <w:bCs/>
                <w:sz w:val="18"/>
                <w:szCs w:val="18"/>
                <w:lang w:val="ro-RO" w:eastAsia="ro-RO"/>
              </w:rPr>
              <w:t> </w:t>
            </w:r>
          </w:p>
        </w:tc>
        <w:tc>
          <w:tcPr>
            <w:tcW w:w="596" w:type="dxa"/>
            <w:tcBorders>
              <w:top w:val="nil"/>
              <w:left w:val="nil"/>
              <w:bottom w:val="single" w:sz="4" w:space="0" w:color="auto"/>
              <w:right w:val="single" w:sz="4" w:space="0" w:color="auto"/>
            </w:tcBorders>
            <w:shd w:val="clear" w:color="000000" w:fill="FFFFFF"/>
            <w:noWrap/>
            <w:vAlign w:val="center"/>
          </w:tcPr>
          <w:p w14:paraId="1EA6DD57"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02860B1B"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000000" w:fill="FFFFFF"/>
            <w:noWrap/>
            <w:vAlign w:val="center"/>
          </w:tcPr>
          <w:p w14:paraId="6B64BCA2"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12A58B0B" w14:textId="77777777" w:rsidR="00C04711" w:rsidRPr="00C04711" w:rsidRDefault="00C04711" w:rsidP="00215027">
            <w:pPr>
              <w:jc w:val="right"/>
              <w:rPr>
                <w:rFonts w:ascii="Arial" w:eastAsia="Times New Roman" w:hAnsi="Arial" w:cs="Arial"/>
                <w:sz w:val="18"/>
                <w:szCs w:val="18"/>
                <w:lang w:val="ro-RO" w:eastAsia="ro-RO"/>
              </w:rPr>
            </w:pPr>
          </w:p>
        </w:tc>
      </w:tr>
      <w:tr w:rsidR="00326615" w:rsidRPr="00C04711" w14:paraId="578E19A8"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20DF6EBC"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5</w:t>
            </w:r>
          </w:p>
        </w:tc>
        <w:tc>
          <w:tcPr>
            <w:tcW w:w="4283" w:type="dxa"/>
            <w:tcBorders>
              <w:top w:val="nil"/>
              <w:left w:val="nil"/>
              <w:bottom w:val="single" w:sz="4" w:space="0" w:color="auto"/>
              <w:right w:val="single" w:sz="4" w:space="0" w:color="auto"/>
            </w:tcBorders>
            <w:shd w:val="clear" w:color="auto" w:fill="auto"/>
            <w:hideMark/>
          </w:tcPr>
          <w:p w14:paraId="36A7EBA7"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Cement-based plaster on walls</w:t>
            </w:r>
          </w:p>
        </w:tc>
        <w:tc>
          <w:tcPr>
            <w:tcW w:w="674" w:type="dxa"/>
            <w:tcBorders>
              <w:top w:val="nil"/>
              <w:left w:val="nil"/>
              <w:bottom w:val="single" w:sz="4" w:space="0" w:color="auto"/>
              <w:right w:val="single" w:sz="4" w:space="0" w:color="auto"/>
            </w:tcBorders>
            <w:shd w:val="clear" w:color="auto" w:fill="auto"/>
            <w:noWrap/>
            <w:hideMark/>
          </w:tcPr>
          <w:p w14:paraId="630838D6"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m²</w:t>
            </w:r>
          </w:p>
        </w:tc>
        <w:tc>
          <w:tcPr>
            <w:tcW w:w="1068" w:type="dxa"/>
            <w:tcBorders>
              <w:top w:val="nil"/>
              <w:left w:val="nil"/>
              <w:bottom w:val="single" w:sz="4" w:space="0" w:color="auto"/>
              <w:right w:val="single" w:sz="4" w:space="0" w:color="auto"/>
            </w:tcBorders>
            <w:shd w:val="clear" w:color="auto" w:fill="auto"/>
            <w:noWrap/>
            <w:hideMark/>
          </w:tcPr>
          <w:p w14:paraId="4D795B68"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328.00</w:t>
            </w:r>
          </w:p>
        </w:tc>
        <w:tc>
          <w:tcPr>
            <w:tcW w:w="596" w:type="dxa"/>
            <w:tcBorders>
              <w:top w:val="nil"/>
              <w:left w:val="nil"/>
              <w:bottom w:val="single" w:sz="4" w:space="0" w:color="auto"/>
              <w:right w:val="single" w:sz="4" w:space="0" w:color="auto"/>
            </w:tcBorders>
            <w:shd w:val="clear" w:color="auto" w:fill="auto"/>
            <w:noWrap/>
          </w:tcPr>
          <w:p w14:paraId="43B493AD"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tcPr>
          <w:p w14:paraId="01922719"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000000" w:fill="FFFFFF"/>
            <w:noWrap/>
          </w:tcPr>
          <w:p w14:paraId="5EF295FD"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tcPr>
          <w:p w14:paraId="1B70F5B0" w14:textId="77777777" w:rsidR="00C04711" w:rsidRPr="00C04711" w:rsidRDefault="00C04711" w:rsidP="00215027">
            <w:pPr>
              <w:jc w:val="right"/>
              <w:rPr>
                <w:rFonts w:ascii="Arial" w:eastAsia="Times New Roman" w:hAnsi="Arial" w:cs="Arial"/>
                <w:sz w:val="18"/>
                <w:szCs w:val="18"/>
                <w:lang w:val="ro-RO" w:eastAsia="ro-RO"/>
              </w:rPr>
            </w:pPr>
          </w:p>
        </w:tc>
      </w:tr>
      <w:tr w:rsidR="00326615" w:rsidRPr="00C04711" w14:paraId="7049654D"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017B2F22"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6</w:t>
            </w:r>
          </w:p>
        </w:tc>
        <w:tc>
          <w:tcPr>
            <w:tcW w:w="4283" w:type="dxa"/>
            <w:tcBorders>
              <w:top w:val="nil"/>
              <w:left w:val="nil"/>
              <w:bottom w:val="single" w:sz="4" w:space="0" w:color="auto"/>
              <w:right w:val="single" w:sz="4" w:space="0" w:color="auto"/>
            </w:tcBorders>
            <w:shd w:val="clear" w:color="auto" w:fill="auto"/>
            <w:hideMark/>
          </w:tcPr>
          <w:p w14:paraId="6DCBCA72"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Floor leveling with mortar 30-70 mm</w:t>
            </w:r>
          </w:p>
        </w:tc>
        <w:tc>
          <w:tcPr>
            <w:tcW w:w="674" w:type="dxa"/>
            <w:tcBorders>
              <w:top w:val="nil"/>
              <w:left w:val="nil"/>
              <w:bottom w:val="single" w:sz="4" w:space="0" w:color="auto"/>
              <w:right w:val="single" w:sz="4" w:space="0" w:color="auto"/>
            </w:tcBorders>
            <w:shd w:val="clear" w:color="auto" w:fill="auto"/>
            <w:noWrap/>
            <w:hideMark/>
          </w:tcPr>
          <w:p w14:paraId="3E225FDE"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m²</w:t>
            </w:r>
          </w:p>
        </w:tc>
        <w:tc>
          <w:tcPr>
            <w:tcW w:w="1068" w:type="dxa"/>
            <w:tcBorders>
              <w:top w:val="nil"/>
              <w:left w:val="nil"/>
              <w:bottom w:val="single" w:sz="4" w:space="0" w:color="auto"/>
              <w:right w:val="single" w:sz="4" w:space="0" w:color="auto"/>
            </w:tcBorders>
            <w:shd w:val="clear" w:color="auto" w:fill="auto"/>
            <w:noWrap/>
            <w:hideMark/>
          </w:tcPr>
          <w:p w14:paraId="47C48E9B"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65.90</w:t>
            </w:r>
          </w:p>
        </w:tc>
        <w:tc>
          <w:tcPr>
            <w:tcW w:w="596" w:type="dxa"/>
            <w:tcBorders>
              <w:top w:val="nil"/>
              <w:left w:val="nil"/>
              <w:bottom w:val="single" w:sz="4" w:space="0" w:color="auto"/>
              <w:right w:val="single" w:sz="4" w:space="0" w:color="auto"/>
            </w:tcBorders>
            <w:shd w:val="clear" w:color="auto" w:fill="auto"/>
            <w:noWrap/>
          </w:tcPr>
          <w:p w14:paraId="5A9FAAAC"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tcPr>
          <w:p w14:paraId="3A636492"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000000" w:fill="FFFFFF"/>
            <w:noWrap/>
          </w:tcPr>
          <w:p w14:paraId="121617F3"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tcPr>
          <w:p w14:paraId="74A16FC2" w14:textId="77777777" w:rsidR="00C04711" w:rsidRPr="00C04711" w:rsidRDefault="00C04711" w:rsidP="00215027">
            <w:pPr>
              <w:jc w:val="right"/>
              <w:rPr>
                <w:rFonts w:ascii="Arial" w:eastAsia="Times New Roman" w:hAnsi="Arial" w:cs="Arial"/>
                <w:sz w:val="18"/>
                <w:szCs w:val="18"/>
                <w:lang w:val="ro-RO" w:eastAsia="ro-RO"/>
              </w:rPr>
            </w:pPr>
          </w:p>
        </w:tc>
      </w:tr>
      <w:tr w:rsidR="00326615" w:rsidRPr="00C04711" w14:paraId="3DD28485" w14:textId="77777777" w:rsidTr="00C04711">
        <w:trPr>
          <w:trHeight w:val="552"/>
        </w:trPr>
        <w:tc>
          <w:tcPr>
            <w:tcW w:w="538" w:type="dxa"/>
            <w:tcBorders>
              <w:top w:val="nil"/>
              <w:left w:val="single" w:sz="4" w:space="0" w:color="auto"/>
              <w:bottom w:val="single" w:sz="4" w:space="0" w:color="auto"/>
              <w:right w:val="single" w:sz="4" w:space="0" w:color="auto"/>
            </w:tcBorders>
            <w:shd w:val="clear" w:color="auto" w:fill="auto"/>
            <w:noWrap/>
            <w:hideMark/>
          </w:tcPr>
          <w:p w14:paraId="4AC036AE"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7</w:t>
            </w:r>
          </w:p>
        </w:tc>
        <w:tc>
          <w:tcPr>
            <w:tcW w:w="4283" w:type="dxa"/>
            <w:tcBorders>
              <w:top w:val="nil"/>
              <w:left w:val="nil"/>
              <w:bottom w:val="single" w:sz="4" w:space="0" w:color="auto"/>
              <w:right w:val="single" w:sz="4" w:space="0" w:color="auto"/>
            </w:tcBorders>
            <w:shd w:val="clear" w:color="auto" w:fill="auto"/>
            <w:hideMark/>
          </w:tcPr>
          <w:p w14:paraId="4AFE86DB"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Suspended ceilings made of water-repellent plasterboard (12.5 mm), on the metal casing</w:t>
            </w:r>
          </w:p>
        </w:tc>
        <w:tc>
          <w:tcPr>
            <w:tcW w:w="674" w:type="dxa"/>
            <w:tcBorders>
              <w:top w:val="nil"/>
              <w:left w:val="nil"/>
              <w:bottom w:val="single" w:sz="4" w:space="0" w:color="auto"/>
              <w:right w:val="single" w:sz="4" w:space="0" w:color="auto"/>
            </w:tcBorders>
            <w:shd w:val="clear" w:color="auto" w:fill="auto"/>
            <w:noWrap/>
            <w:hideMark/>
          </w:tcPr>
          <w:p w14:paraId="21884AA4"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m²</w:t>
            </w:r>
          </w:p>
        </w:tc>
        <w:tc>
          <w:tcPr>
            <w:tcW w:w="1068" w:type="dxa"/>
            <w:tcBorders>
              <w:top w:val="nil"/>
              <w:left w:val="nil"/>
              <w:bottom w:val="single" w:sz="4" w:space="0" w:color="auto"/>
              <w:right w:val="single" w:sz="4" w:space="0" w:color="auto"/>
            </w:tcBorders>
            <w:shd w:val="clear" w:color="auto" w:fill="auto"/>
            <w:noWrap/>
            <w:hideMark/>
          </w:tcPr>
          <w:p w14:paraId="04A42935"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65.90</w:t>
            </w:r>
          </w:p>
        </w:tc>
        <w:tc>
          <w:tcPr>
            <w:tcW w:w="596" w:type="dxa"/>
            <w:tcBorders>
              <w:top w:val="nil"/>
              <w:left w:val="nil"/>
              <w:bottom w:val="single" w:sz="4" w:space="0" w:color="auto"/>
              <w:right w:val="single" w:sz="4" w:space="0" w:color="auto"/>
            </w:tcBorders>
            <w:shd w:val="clear" w:color="auto" w:fill="auto"/>
            <w:noWrap/>
          </w:tcPr>
          <w:p w14:paraId="28CD8F80"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tcPr>
          <w:p w14:paraId="7106F2A5"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000000" w:fill="FFFFFF"/>
            <w:noWrap/>
          </w:tcPr>
          <w:p w14:paraId="32979948"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tcPr>
          <w:p w14:paraId="7CE02403" w14:textId="77777777" w:rsidR="00C04711" w:rsidRPr="00C04711" w:rsidRDefault="00C04711" w:rsidP="00215027">
            <w:pPr>
              <w:jc w:val="right"/>
              <w:rPr>
                <w:rFonts w:ascii="Arial" w:eastAsia="Times New Roman" w:hAnsi="Arial" w:cs="Arial"/>
                <w:sz w:val="18"/>
                <w:szCs w:val="18"/>
                <w:lang w:val="ro-RO" w:eastAsia="ro-RO"/>
              </w:rPr>
            </w:pPr>
          </w:p>
        </w:tc>
      </w:tr>
      <w:tr w:rsidR="006646DC" w:rsidRPr="00C04711" w14:paraId="5EF97A81" w14:textId="77777777" w:rsidTr="00C04711">
        <w:trPr>
          <w:trHeight w:val="312"/>
        </w:trPr>
        <w:tc>
          <w:tcPr>
            <w:tcW w:w="538" w:type="dxa"/>
            <w:tcBorders>
              <w:top w:val="nil"/>
              <w:left w:val="single" w:sz="4" w:space="0" w:color="auto"/>
              <w:bottom w:val="single" w:sz="4" w:space="0" w:color="auto"/>
              <w:right w:val="single" w:sz="4" w:space="0" w:color="auto"/>
            </w:tcBorders>
            <w:shd w:val="clear" w:color="000000" w:fill="FFFFFF"/>
            <w:noWrap/>
            <w:hideMark/>
          </w:tcPr>
          <w:p w14:paraId="5032BEDA"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 </w:t>
            </w:r>
          </w:p>
        </w:tc>
        <w:tc>
          <w:tcPr>
            <w:tcW w:w="4283" w:type="dxa"/>
            <w:tcBorders>
              <w:top w:val="nil"/>
              <w:left w:val="nil"/>
              <w:bottom w:val="single" w:sz="4" w:space="0" w:color="auto"/>
              <w:right w:val="single" w:sz="4" w:space="0" w:color="auto"/>
            </w:tcBorders>
            <w:shd w:val="clear" w:color="000000" w:fill="FFFFFF"/>
            <w:noWrap/>
            <w:vAlign w:val="center"/>
            <w:hideMark/>
          </w:tcPr>
          <w:p w14:paraId="45D0978C" w14:textId="77777777" w:rsidR="00C04711" w:rsidRPr="00C04711" w:rsidRDefault="00C04711" w:rsidP="00215027">
            <w:pPr>
              <w:jc w:val="center"/>
              <w:rPr>
                <w:rFonts w:ascii="Arial" w:eastAsia="Times New Roman" w:hAnsi="Arial" w:cs="Arial"/>
                <w:b/>
                <w:bCs/>
                <w:sz w:val="18"/>
                <w:szCs w:val="18"/>
                <w:lang w:val="ro-RO" w:eastAsia="ro-RO"/>
              </w:rPr>
            </w:pPr>
            <w:r w:rsidRPr="00C04711">
              <w:rPr>
                <w:rFonts w:ascii="Arial" w:eastAsia="Times New Roman" w:hAnsi="Arial" w:cs="Arial"/>
                <w:b/>
                <w:bCs/>
                <w:sz w:val="18"/>
                <w:szCs w:val="18"/>
                <w:lang w:val="ro-RO" w:eastAsia="ro-RO"/>
              </w:rPr>
              <w:t>Sanitar equipment</w:t>
            </w:r>
          </w:p>
        </w:tc>
        <w:tc>
          <w:tcPr>
            <w:tcW w:w="674" w:type="dxa"/>
            <w:tcBorders>
              <w:top w:val="nil"/>
              <w:left w:val="nil"/>
              <w:bottom w:val="single" w:sz="4" w:space="0" w:color="auto"/>
              <w:right w:val="single" w:sz="4" w:space="0" w:color="auto"/>
            </w:tcBorders>
            <w:shd w:val="clear" w:color="000000" w:fill="FFFFFF"/>
            <w:noWrap/>
            <w:vAlign w:val="center"/>
            <w:hideMark/>
          </w:tcPr>
          <w:p w14:paraId="6E52B457" w14:textId="77777777" w:rsidR="00C04711" w:rsidRPr="00C04711" w:rsidRDefault="00C04711" w:rsidP="00215027">
            <w:pPr>
              <w:jc w:val="center"/>
              <w:rPr>
                <w:rFonts w:ascii="Arial" w:eastAsia="Times New Roman" w:hAnsi="Arial" w:cs="Arial"/>
                <w:b/>
                <w:bCs/>
                <w:sz w:val="18"/>
                <w:szCs w:val="18"/>
                <w:lang w:val="ro-RO" w:eastAsia="ro-RO"/>
              </w:rPr>
            </w:pPr>
            <w:r w:rsidRPr="00C04711">
              <w:rPr>
                <w:rFonts w:ascii="Arial" w:eastAsia="Times New Roman" w:hAnsi="Arial" w:cs="Arial"/>
                <w:b/>
                <w:bCs/>
                <w:sz w:val="18"/>
                <w:szCs w:val="18"/>
                <w:lang w:val="ro-RO" w:eastAsia="ro-RO"/>
              </w:rPr>
              <w:t> </w:t>
            </w:r>
          </w:p>
        </w:tc>
        <w:tc>
          <w:tcPr>
            <w:tcW w:w="1068" w:type="dxa"/>
            <w:tcBorders>
              <w:top w:val="nil"/>
              <w:left w:val="nil"/>
              <w:bottom w:val="single" w:sz="4" w:space="0" w:color="auto"/>
              <w:right w:val="single" w:sz="4" w:space="0" w:color="auto"/>
            </w:tcBorders>
            <w:shd w:val="clear" w:color="000000" w:fill="FFFFFF"/>
            <w:noWrap/>
            <w:vAlign w:val="center"/>
            <w:hideMark/>
          </w:tcPr>
          <w:p w14:paraId="75DD6FAE" w14:textId="77777777" w:rsidR="00C04711" w:rsidRPr="00C04711" w:rsidRDefault="00C04711" w:rsidP="00215027">
            <w:pPr>
              <w:jc w:val="center"/>
              <w:rPr>
                <w:rFonts w:ascii="Arial" w:eastAsia="Times New Roman" w:hAnsi="Arial" w:cs="Arial"/>
                <w:b/>
                <w:bCs/>
                <w:sz w:val="18"/>
                <w:szCs w:val="18"/>
                <w:lang w:val="ro-RO" w:eastAsia="ro-RO"/>
              </w:rPr>
            </w:pPr>
            <w:r w:rsidRPr="00C04711">
              <w:rPr>
                <w:rFonts w:ascii="Arial" w:eastAsia="Times New Roman" w:hAnsi="Arial" w:cs="Arial"/>
                <w:b/>
                <w:bCs/>
                <w:sz w:val="18"/>
                <w:szCs w:val="18"/>
                <w:lang w:val="ro-RO" w:eastAsia="ro-RO"/>
              </w:rPr>
              <w:t> </w:t>
            </w:r>
          </w:p>
        </w:tc>
        <w:tc>
          <w:tcPr>
            <w:tcW w:w="596" w:type="dxa"/>
            <w:tcBorders>
              <w:top w:val="nil"/>
              <w:left w:val="nil"/>
              <w:bottom w:val="single" w:sz="4" w:space="0" w:color="auto"/>
              <w:right w:val="single" w:sz="4" w:space="0" w:color="auto"/>
            </w:tcBorders>
            <w:shd w:val="clear" w:color="000000" w:fill="FFFFFF"/>
            <w:noWrap/>
            <w:vAlign w:val="center"/>
          </w:tcPr>
          <w:p w14:paraId="4B124CA3" w14:textId="77777777" w:rsidR="00C04711" w:rsidRPr="00C04711" w:rsidRDefault="00C04711" w:rsidP="00215027">
            <w:pPr>
              <w:jc w:val="center"/>
              <w:rPr>
                <w:rFonts w:ascii="Arial" w:eastAsia="Times New Roman" w:hAnsi="Arial" w:cs="Arial"/>
                <w:b/>
                <w:bCs/>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1812EEBF"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000000" w:fill="FFFFFF"/>
            <w:noWrap/>
            <w:vAlign w:val="center"/>
          </w:tcPr>
          <w:p w14:paraId="295DCD96" w14:textId="77777777" w:rsidR="00C04711" w:rsidRPr="00C04711" w:rsidRDefault="00C04711" w:rsidP="00215027">
            <w:pPr>
              <w:jc w:val="center"/>
              <w:rPr>
                <w:rFonts w:ascii="Arial" w:eastAsia="Times New Roman" w:hAnsi="Arial" w:cs="Arial"/>
                <w:b/>
                <w:bCs/>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0EA4AFD0" w14:textId="77777777" w:rsidR="00C04711" w:rsidRPr="00C04711" w:rsidRDefault="00C04711" w:rsidP="00215027">
            <w:pPr>
              <w:jc w:val="right"/>
              <w:rPr>
                <w:rFonts w:ascii="Arial" w:eastAsia="Times New Roman" w:hAnsi="Arial" w:cs="Arial"/>
                <w:sz w:val="18"/>
                <w:szCs w:val="18"/>
                <w:lang w:val="ro-RO" w:eastAsia="ro-RO"/>
              </w:rPr>
            </w:pPr>
          </w:p>
        </w:tc>
      </w:tr>
      <w:tr w:rsidR="003B42FC" w:rsidRPr="00C04711" w14:paraId="02210911"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23DD8CB1"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8</w:t>
            </w:r>
          </w:p>
        </w:tc>
        <w:tc>
          <w:tcPr>
            <w:tcW w:w="4283" w:type="dxa"/>
            <w:tcBorders>
              <w:top w:val="nil"/>
              <w:left w:val="nil"/>
              <w:bottom w:val="single" w:sz="4" w:space="0" w:color="auto"/>
              <w:right w:val="single" w:sz="4" w:space="0" w:color="auto"/>
            </w:tcBorders>
            <w:shd w:val="clear" w:color="auto" w:fill="auto"/>
            <w:noWrap/>
            <w:vAlign w:val="center"/>
            <w:hideMark/>
          </w:tcPr>
          <w:p w14:paraId="056B3660"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PP sewer pipe DN110, including fittings</w:t>
            </w:r>
          </w:p>
        </w:tc>
        <w:tc>
          <w:tcPr>
            <w:tcW w:w="674" w:type="dxa"/>
            <w:tcBorders>
              <w:top w:val="nil"/>
              <w:left w:val="nil"/>
              <w:bottom w:val="single" w:sz="4" w:space="0" w:color="auto"/>
              <w:right w:val="single" w:sz="4" w:space="0" w:color="auto"/>
            </w:tcBorders>
            <w:shd w:val="clear" w:color="auto" w:fill="auto"/>
            <w:noWrap/>
            <w:vAlign w:val="center"/>
            <w:hideMark/>
          </w:tcPr>
          <w:p w14:paraId="7D11ACB4"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w:t>
            </w:r>
          </w:p>
        </w:tc>
        <w:tc>
          <w:tcPr>
            <w:tcW w:w="1068" w:type="dxa"/>
            <w:tcBorders>
              <w:top w:val="nil"/>
              <w:left w:val="nil"/>
              <w:bottom w:val="single" w:sz="4" w:space="0" w:color="auto"/>
              <w:right w:val="single" w:sz="4" w:space="0" w:color="auto"/>
            </w:tcBorders>
            <w:shd w:val="clear" w:color="auto" w:fill="auto"/>
            <w:noWrap/>
            <w:vAlign w:val="center"/>
            <w:hideMark/>
          </w:tcPr>
          <w:p w14:paraId="2A1B7F8F"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76.50</w:t>
            </w:r>
          </w:p>
        </w:tc>
        <w:tc>
          <w:tcPr>
            <w:tcW w:w="596" w:type="dxa"/>
            <w:tcBorders>
              <w:top w:val="nil"/>
              <w:left w:val="nil"/>
              <w:bottom w:val="single" w:sz="4" w:space="0" w:color="auto"/>
              <w:right w:val="single" w:sz="4" w:space="0" w:color="auto"/>
            </w:tcBorders>
            <w:shd w:val="clear" w:color="000000" w:fill="FFFFFF"/>
            <w:noWrap/>
            <w:vAlign w:val="center"/>
          </w:tcPr>
          <w:p w14:paraId="7BF968B0"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2A321CAD"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000000" w:fill="FFFFFF"/>
            <w:noWrap/>
            <w:vAlign w:val="center"/>
          </w:tcPr>
          <w:p w14:paraId="5F82F2AF"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3DA51B9C" w14:textId="77777777" w:rsidR="00C04711" w:rsidRPr="00C04711" w:rsidRDefault="00C04711" w:rsidP="00215027">
            <w:pPr>
              <w:jc w:val="right"/>
              <w:rPr>
                <w:rFonts w:ascii="Arial" w:eastAsia="Times New Roman" w:hAnsi="Arial" w:cs="Arial"/>
                <w:sz w:val="18"/>
                <w:szCs w:val="18"/>
                <w:lang w:val="ro-RO" w:eastAsia="ro-RO"/>
              </w:rPr>
            </w:pPr>
          </w:p>
        </w:tc>
      </w:tr>
      <w:tr w:rsidR="003B42FC" w:rsidRPr="00C04711" w14:paraId="16E8A91E"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4865790A"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9</w:t>
            </w:r>
          </w:p>
        </w:tc>
        <w:tc>
          <w:tcPr>
            <w:tcW w:w="4283" w:type="dxa"/>
            <w:tcBorders>
              <w:top w:val="nil"/>
              <w:left w:val="nil"/>
              <w:bottom w:val="single" w:sz="4" w:space="0" w:color="auto"/>
              <w:right w:val="single" w:sz="4" w:space="0" w:color="auto"/>
            </w:tcBorders>
            <w:shd w:val="clear" w:color="auto" w:fill="auto"/>
            <w:noWrap/>
            <w:vAlign w:val="center"/>
            <w:hideMark/>
          </w:tcPr>
          <w:p w14:paraId="77E14062"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PP sewer pipe DN50, including fittings</w:t>
            </w:r>
          </w:p>
        </w:tc>
        <w:tc>
          <w:tcPr>
            <w:tcW w:w="674" w:type="dxa"/>
            <w:tcBorders>
              <w:top w:val="nil"/>
              <w:left w:val="nil"/>
              <w:bottom w:val="single" w:sz="4" w:space="0" w:color="auto"/>
              <w:right w:val="single" w:sz="4" w:space="0" w:color="auto"/>
            </w:tcBorders>
            <w:shd w:val="clear" w:color="auto" w:fill="auto"/>
            <w:noWrap/>
            <w:vAlign w:val="center"/>
            <w:hideMark/>
          </w:tcPr>
          <w:p w14:paraId="176FF8F3"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w:t>
            </w:r>
          </w:p>
        </w:tc>
        <w:tc>
          <w:tcPr>
            <w:tcW w:w="1068" w:type="dxa"/>
            <w:tcBorders>
              <w:top w:val="nil"/>
              <w:left w:val="nil"/>
              <w:bottom w:val="single" w:sz="4" w:space="0" w:color="auto"/>
              <w:right w:val="single" w:sz="4" w:space="0" w:color="auto"/>
            </w:tcBorders>
            <w:shd w:val="clear" w:color="auto" w:fill="auto"/>
            <w:noWrap/>
            <w:vAlign w:val="center"/>
            <w:hideMark/>
          </w:tcPr>
          <w:p w14:paraId="3DAE33CE"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48.00</w:t>
            </w:r>
          </w:p>
        </w:tc>
        <w:tc>
          <w:tcPr>
            <w:tcW w:w="596" w:type="dxa"/>
            <w:tcBorders>
              <w:top w:val="nil"/>
              <w:left w:val="nil"/>
              <w:bottom w:val="single" w:sz="4" w:space="0" w:color="auto"/>
              <w:right w:val="single" w:sz="4" w:space="0" w:color="auto"/>
            </w:tcBorders>
            <w:shd w:val="clear" w:color="000000" w:fill="FFFFFF"/>
            <w:noWrap/>
            <w:vAlign w:val="center"/>
          </w:tcPr>
          <w:p w14:paraId="5F064225"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0E247D41"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000000" w:fill="FFFFFF"/>
            <w:noWrap/>
            <w:vAlign w:val="center"/>
          </w:tcPr>
          <w:p w14:paraId="28E5EB19"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1778F8AC" w14:textId="77777777" w:rsidR="00C04711" w:rsidRPr="00C04711" w:rsidRDefault="00C04711" w:rsidP="00215027">
            <w:pPr>
              <w:jc w:val="right"/>
              <w:rPr>
                <w:rFonts w:ascii="Arial" w:eastAsia="Times New Roman" w:hAnsi="Arial" w:cs="Arial"/>
                <w:sz w:val="18"/>
                <w:szCs w:val="18"/>
                <w:lang w:val="ro-RO" w:eastAsia="ro-RO"/>
              </w:rPr>
            </w:pPr>
          </w:p>
        </w:tc>
      </w:tr>
      <w:tr w:rsidR="00326615" w:rsidRPr="00C04711" w14:paraId="36E0F901" w14:textId="77777777" w:rsidTr="00C04711">
        <w:trPr>
          <w:trHeight w:val="552"/>
        </w:trPr>
        <w:tc>
          <w:tcPr>
            <w:tcW w:w="538" w:type="dxa"/>
            <w:tcBorders>
              <w:top w:val="nil"/>
              <w:left w:val="single" w:sz="4" w:space="0" w:color="auto"/>
              <w:bottom w:val="single" w:sz="4" w:space="0" w:color="auto"/>
              <w:right w:val="single" w:sz="4" w:space="0" w:color="auto"/>
            </w:tcBorders>
            <w:shd w:val="clear" w:color="auto" w:fill="auto"/>
            <w:noWrap/>
            <w:hideMark/>
          </w:tcPr>
          <w:p w14:paraId="76AC9413"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10</w:t>
            </w:r>
          </w:p>
        </w:tc>
        <w:tc>
          <w:tcPr>
            <w:tcW w:w="4283" w:type="dxa"/>
            <w:tcBorders>
              <w:top w:val="nil"/>
              <w:left w:val="nil"/>
              <w:bottom w:val="single" w:sz="4" w:space="0" w:color="auto"/>
              <w:right w:val="single" w:sz="4" w:space="0" w:color="auto"/>
            </w:tcBorders>
            <w:shd w:val="clear" w:color="auto" w:fill="auto"/>
            <w:hideMark/>
          </w:tcPr>
          <w:p w14:paraId="55B9953C"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Cold / hot water networks - PPR pipe Dn20,</w:t>
            </w:r>
            <w:r w:rsidRPr="00C04711">
              <w:rPr>
                <w:rFonts w:ascii="Arial" w:eastAsia="Times New Roman" w:hAnsi="Arial" w:cs="Arial"/>
                <w:sz w:val="18"/>
                <w:szCs w:val="18"/>
                <w:lang w:val="ro-RO" w:eastAsia="ro-RO"/>
              </w:rPr>
              <w:br/>
              <w:t>including fittings</w:t>
            </w:r>
          </w:p>
        </w:tc>
        <w:tc>
          <w:tcPr>
            <w:tcW w:w="674" w:type="dxa"/>
            <w:tcBorders>
              <w:top w:val="nil"/>
              <w:left w:val="nil"/>
              <w:bottom w:val="single" w:sz="4" w:space="0" w:color="auto"/>
              <w:right w:val="single" w:sz="4" w:space="0" w:color="auto"/>
            </w:tcBorders>
            <w:shd w:val="clear" w:color="auto" w:fill="auto"/>
            <w:noWrap/>
            <w:hideMark/>
          </w:tcPr>
          <w:p w14:paraId="4B9F1436"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w:t>
            </w:r>
          </w:p>
        </w:tc>
        <w:tc>
          <w:tcPr>
            <w:tcW w:w="1068" w:type="dxa"/>
            <w:tcBorders>
              <w:top w:val="nil"/>
              <w:left w:val="nil"/>
              <w:bottom w:val="single" w:sz="4" w:space="0" w:color="auto"/>
              <w:right w:val="single" w:sz="4" w:space="0" w:color="auto"/>
            </w:tcBorders>
            <w:shd w:val="clear" w:color="auto" w:fill="auto"/>
            <w:noWrap/>
            <w:hideMark/>
          </w:tcPr>
          <w:p w14:paraId="30D7274C"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126.00</w:t>
            </w:r>
          </w:p>
        </w:tc>
        <w:tc>
          <w:tcPr>
            <w:tcW w:w="596" w:type="dxa"/>
            <w:tcBorders>
              <w:top w:val="nil"/>
              <w:left w:val="nil"/>
              <w:bottom w:val="single" w:sz="4" w:space="0" w:color="auto"/>
              <w:right w:val="single" w:sz="4" w:space="0" w:color="auto"/>
            </w:tcBorders>
            <w:shd w:val="clear" w:color="auto" w:fill="auto"/>
            <w:noWrap/>
          </w:tcPr>
          <w:p w14:paraId="490B539E"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tcPr>
          <w:p w14:paraId="5293B967"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tcPr>
          <w:p w14:paraId="083C7891"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tcPr>
          <w:p w14:paraId="12EA057B" w14:textId="77777777" w:rsidR="00C04711" w:rsidRPr="00C04711" w:rsidRDefault="00C04711" w:rsidP="00215027">
            <w:pPr>
              <w:jc w:val="right"/>
              <w:rPr>
                <w:rFonts w:ascii="Arial" w:eastAsia="Times New Roman" w:hAnsi="Arial" w:cs="Arial"/>
                <w:sz w:val="18"/>
                <w:szCs w:val="18"/>
                <w:lang w:val="ro-RO" w:eastAsia="ro-RO"/>
              </w:rPr>
            </w:pPr>
          </w:p>
        </w:tc>
      </w:tr>
      <w:tr w:rsidR="00E06C6A" w:rsidRPr="00C04711" w14:paraId="722723AB"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6FBD737A"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11</w:t>
            </w:r>
          </w:p>
        </w:tc>
        <w:tc>
          <w:tcPr>
            <w:tcW w:w="4283" w:type="dxa"/>
            <w:tcBorders>
              <w:top w:val="nil"/>
              <w:left w:val="nil"/>
              <w:bottom w:val="single" w:sz="4" w:space="0" w:color="auto"/>
              <w:right w:val="single" w:sz="4" w:space="0" w:color="auto"/>
            </w:tcBorders>
            <w:shd w:val="clear" w:color="auto" w:fill="auto"/>
            <w:noWrap/>
            <w:vAlign w:val="center"/>
            <w:hideMark/>
          </w:tcPr>
          <w:p w14:paraId="52040089"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Porcelain pedestal sink equipped with siphon 350x400 estimative</w:t>
            </w:r>
          </w:p>
        </w:tc>
        <w:tc>
          <w:tcPr>
            <w:tcW w:w="674" w:type="dxa"/>
            <w:tcBorders>
              <w:top w:val="nil"/>
              <w:left w:val="nil"/>
              <w:bottom w:val="single" w:sz="4" w:space="0" w:color="auto"/>
              <w:right w:val="single" w:sz="4" w:space="0" w:color="auto"/>
            </w:tcBorders>
            <w:shd w:val="clear" w:color="auto" w:fill="auto"/>
            <w:noWrap/>
            <w:vAlign w:val="center"/>
            <w:hideMark/>
          </w:tcPr>
          <w:p w14:paraId="7E95734A"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un.</w:t>
            </w:r>
          </w:p>
        </w:tc>
        <w:tc>
          <w:tcPr>
            <w:tcW w:w="1068" w:type="dxa"/>
            <w:tcBorders>
              <w:top w:val="nil"/>
              <w:left w:val="nil"/>
              <w:bottom w:val="single" w:sz="4" w:space="0" w:color="auto"/>
              <w:right w:val="single" w:sz="4" w:space="0" w:color="auto"/>
            </w:tcBorders>
            <w:shd w:val="clear" w:color="auto" w:fill="auto"/>
            <w:noWrap/>
            <w:vAlign w:val="center"/>
            <w:hideMark/>
          </w:tcPr>
          <w:p w14:paraId="4674D0D3"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12.00</w:t>
            </w:r>
          </w:p>
        </w:tc>
        <w:tc>
          <w:tcPr>
            <w:tcW w:w="596" w:type="dxa"/>
            <w:tcBorders>
              <w:top w:val="nil"/>
              <w:left w:val="nil"/>
              <w:bottom w:val="single" w:sz="4" w:space="0" w:color="auto"/>
              <w:right w:val="single" w:sz="4" w:space="0" w:color="auto"/>
            </w:tcBorders>
            <w:shd w:val="clear" w:color="auto" w:fill="auto"/>
            <w:noWrap/>
            <w:vAlign w:val="center"/>
          </w:tcPr>
          <w:p w14:paraId="0A7BFAB5"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514DB33E"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2CE221EC"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7A3C30C0" w14:textId="77777777" w:rsidR="00C04711" w:rsidRPr="00C04711" w:rsidRDefault="00C04711" w:rsidP="00215027">
            <w:pPr>
              <w:jc w:val="right"/>
              <w:rPr>
                <w:rFonts w:ascii="Arial" w:eastAsia="Times New Roman" w:hAnsi="Arial" w:cs="Arial"/>
                <w:sz w:val="18"/>
                <w:szCs w:val="18"/>
                <w:lang w:val="ro-RO" w:eastAsia="ro-RO"/>
              </w:rPr>
            </w:pPr>
          </w:p>
        </w:tc>
      </w:tr>
      <w:tr w:rsidR="00E06C6A" w:rsidRPr="00C04711" w14:paraId="73FCA56D"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629042F1"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12</w:t>
            </w:r>
          </w:p>
        </w:tc>
        <w:tc>
          <w:tcPr>
            <w:tcW w:w="4283" w:type="dxa"/>
            <w:tcBorders>
              <w:top w:val="nil"/>
              <w:left w:val="nil"/>
              <w:bottom w:val="single" w:sz="4" w:space="0" w:color="auto"/>
              <w:right w:val="single" w:sz="4" w:space="0" w:color="auto"/>
            </w:tcBorders>
            <w:shd w:val="clear" w:color="auto" w:fill="auto"/>
            <w:noWrap/>
            <w:vAlign w:val="center"/>
            <w:hideMark/>
          </w:tcPr>
          <w:p w14:paraId="53650013"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Basin mixer tap (crane)</w:t>
            </w:r>
          </w:p>
        </w:tc>
        <w:tc>
          <w:tcPr>
            <w:tcW w:w="674" w:type="dxa"/>
            <w:tcBorders>
              <w:top w:val="nil"/>
              <w:left w:val="nil"/>
              <w:bottom w:val="single" w:sz="4" w:space="0" w:color="auto"/>
              <w:right w:val="single" w:sz="4" w:space="0" w:color="auto"/>
            </w:tcBorders>
            <w:shd w:val="clear" w:color="auto" w:fill="auto"/>
            <w:noWrap/>
            <w:vAlign w:val="center"/>
            <w:hideMark/>
          </w:tcPr>
          <w:p w14:paraId="64C0C1A6"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un.</w:t>
            </w:r>
          </w:p>
        </w:tc>
        <w:tc>
          <w:tcPr>
            <w:tcW w:w="1068" w:type="dxa"/>
            <w:tcBorders>
              <w:top w:val="nil"/>
              <w:left w:val="nil"/>
              <w:bottom w:val="single" w:sz="4" w:space="0" w:color="auto"/>
              <w:right w:val="single" w:sz="4" w:space="0" w:color="auto"/>
            </w:tcBorders>
            <w:shd w:val="clear" w:color="auto" w:fill="auto"/>
            <w:noWrap/>
            <w:vAlign w:val="center"/>
            <w:hideMark/>
          </w:tcPr>
          <w:p w14:paraId="51D1FAF5"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12.00</w:t>
            </w:r>
          </w:p>
        </w:tc>
        <w:tc>
          <w:tcPr>
            <w:tcW w:w="596" w:type="dxa"/>
            <w:tcBorders>
              <w:top w:val="nil"/>
              <w:left w:val="nil"/>
              <w:bottom w:val="single" w:sz="4" w:space="0" w:color="auto"/>
              <w:right w:val="single" w:sz="4" w:space="0" w:color="auto"/>
            </w:tcBorders>
            <w:shd w:val="clear" w:color="auto" w:fill="auto"/>
            <w:noWrap/>
            <w:vAlign w:val="center"/>
          </w:tcPr>
          <w:p w14:paraId="7F957A4B"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248181AA"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17581853"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29A9D928" w14:textId="77777777" w:rsidR="00C04711" w:rsidRPr="00C04711" w:rsidRDefault="00C04711" w:rsidP="00215027">
            <w:pPr>
              <w:jc w:val="right"/>
              <w:rPr>
                <w:rFonts w:ascii="Arial" w:eastAsia="Times New Roman" w:hAnsi="Arial" w:cs="Arial"/>
                <w:sz w:val="18"/>
                <w:szCs w:val="18"/>
                <w:lang w:val="ro-RO" w:eastAsia="ro-RO"/>
              </w:rPr>
            </w:pPr>
          </w:p>
        </w:tc>
      </w:tr>
      <w:tr w:rsidR="00E06C6A" w:rsidRPr="00C04711" w14:paraId="6C0161BA"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3E6334E4"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13</w:t>
            </w:r>
          </w:p>
        </w:tc>
        <w:tc>
          <w:tcPr>
            <w:tcW w:w="4283" w:type="dxa"/>
            <w:tcBorders>
              <w:top w:val="nil"/>
              <w:left w:val="nil"/>
              <w:bottom w:val="single" w:sz="4" w:space="0" w:color="auto"/>
              <w:right w:val="single" w:sz="4" w:space="0" w:color="auto"/>
            </w:tcBorders>
            <w:shd w:val="clear" w:color="auto" w:fill="auto"/>
            <w:noWrap/>
            <w:vAlign w:val="center"/>
            <w:hideMark/>
          </w:tcPr>
          <w:p w14:paraId="7EF0F70D"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Fully equipped toilet unit (WC)</w:t>
            </w:r>
          </w:p>
        </w:tc>
        <w:tc>
          <w:tcPr>
            <w:tcW w:w="674" w:type="dxa"/>
            <w:tcBorders>
              <w:top w:val="nil"/>
              <w:left w:val="nil"/>
              <w:bottom w:val="single" w:sz="4" w:space="0" w:color="auto"/>
              <w:right w:val="single" w:sz="4" w:space="0" w:color="auto"/>
            </w:tcBorders>
            <w:shd w:val="clear" w:color="auto" w:fill="auto"/>
            <w:noWrap/>
            <w:vAlign w:val="center"/>
            <w:hideMark/>
          </w:tcPr>
          <w:p w14:paraId="7D42A0F5"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un.</w:t>
            </w:r>
          </w:p>
        </w:tc>
        <w:tc>
          <w:tcPr>
            <w:tcW w:w="1068" w:type="dxa"/>
            <w:tcBorders>
              <w:top w:val="nil"/>
              <w:left w:val="nil"/>
              <w:bottom w:val="single" w:sz="4" w:space="0" w:color="auto"/>
              <w:right w:val="single" w:sz="4" w:space="0" w:color="auto"/>
            </w:tcBorders>
            <w:shd w:val="clear" w:color="auto" w:fill="auto"/>
            <w:noWrap/>
            <w:vAlign w:val="center"/>
            <w:hideMark/>
          </w:tcPr>
          <w:p w14:paraId="0025E54C"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13.00</w:t>
            </w:r>
          </w:p>
        </w:tc>
        <w:tc>
          <w:tcPr>
            <w:tcW w:w="596" w:type="dxa"/>
            <w:tcBorders>
              <w:top w:val="nil"/>
              <w:left w:val="nil"/>
              <w:bottom w:val="single" w:sz="4" w:space="0" w:color="auto"/>
              <w:right w:val="single" w:sz="4" w:space="0" w:color="auto"/>
            </w:tcBorders>
            <w:shd w:val="clear" w:color="auto" w:fill="auto"/>
            <w:noWrap/>
            <w:vAlign w:val="center"/>
          </w:tcPr>
          <w:p w14:paraId="48DA45B0"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78B049CD"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1E0C3609"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5581B4C9" w14:textId="77777777" w:rsidR="00C04711" w:rsidRPr="00C04711" w:rsidRDefault="00C04711" w:rsidP="00215027">
            <w:pPr>
              <w:jc w:val="right"/>
              <w:rPr>
                <w:rFonts w:ascii="Arial" w:eastAsia="Times New Roman" w:hAnsi="Arial" w:cs="Arial"/>
                <w:sz w:val="18"/>
                <w:szCs w:val="18"/>
                <w:lang w:val="ro-RO" w:eastAsia="ro-RO"/>
              </w:rPr>
            </w:pPr>
          </w:p>
        </w:tc>
      </w:tr>
      <w:tr w:rsidR="00E06C6A" w:rsidRPr="00C04711" w14:paraId="3E3DE3EC"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0C0F0D31"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14</w:t>
            </w:r>
          </w:p>
        </w:tc>
        <w:tc>
          <w:tcPr>
            <w:tcW w:w="4283" w:type="dxa"/>
            <w:tcBorders>
              <w:top w:val="nil"/>
              <w:left w:val="nil"/>
              <w:bottom w:val="single" w:sz="4" w:space="0" w:color="auto"/>
              <w:right w:val="single" w:sz="4" w:space="0" w:color="auto"/>
            </w:tcBorders>
            <w:shd w:val="clear" w:color="auto" w:fill="auto"/>
            <w:noWrap/>
            <w:vAlign w:val="center"/>
            <w:hideMark/>
          </w:tcPr>
          <w:p w14:paraId="3879C494"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 xml:space="preserve">Fully equipped toilet unit </w:t>
            </w:r>
          </w:p>
        </w:tc>
        <w:tc>
          <w:tcPr>
            <w:tcW w:w="674" w:type="dxa"/>
            <w:tcBorders>
              <w:top w:val="nil"/>
              <w:left w:val="nil"/>
              <w:bottom w:val="single" w:sz="4" w:space="0" w:color="auto"/>
              <w:right w:val="single" w:sz="4" w:space="0" w:color="auto"/>
            </w:tcBorders>
            <w:shd w:val="clear" w:color="auto" w:fill="auto"/>
            <w:noWrap/>
            <w:vAlign w:val="center"/>
            <w:hideMark/>
          </w:tcPr>
          <w:p w14:paraId="327728F3"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un.</w:t>
            </w:r>
          </w:p>
        </w:tc>
        <w:tc>
          <w:tcPr>
            <w:tcW w:w="1068" w:type="dxa"/>
            <w:tcBorders>
              <w:top w:val="nil"/>
              <w:left w:val="nil"/>
              <w:bottom w:val="single" w:sz="4" w:space="0" w:color="auto"/>
              <w:right w:val="single" w:sz="4" w:space="0" w:color="auto"/>
            </w:tcBorders>
            <w:shd w:val="clear" w:color="auto" w:fill="auto"/>
            <w:noWrap/>
            <w:vAlign w:val="center"/>
            <w:hideMark/>
          </w:tcPr>
          <w:p w14:paraId="206ABB2F"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6.00</w:t>
            </w:r>
          </w:p>
        </w:tc>
        <w:tc>
          <w:tcPr>
            <w:tcW w:w="596" w:type="dxa"/>
            <w:tcBorders>
              <w:top w:val="nil"/>
              <w:left w:val="nil"/>
              <w:bottom w:val="single" w:sz="4" w:space="0" w:color="auto"/>
              <w:right w:val="single" w:sz="4" w:space="0" w:color="auto"/>
            </w:tcBorders>
            <w:shd w:val="clear" w:color="auto" w:fill="auto"/>
            <w:noWrap/>
            <w:vAlign w:val="center"/>
          </w:tcPr>
          <w:p w14:paraId="399BC9CC"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28997B24"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2315DA5D"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1866E3CD" w14:textId="77777777" w:rsidR="00C04711" w:rsidRPr="00C04711" w:rsidRDefault="00C04711" w:rsidP="00215027">
            <w:pPr>
              <w:jc w:val="right"/>
              <w:rPr>
                <w:rFonts w:ascii="Arial" w:eastAsia="Times New Roman" w:hAnsi="Arial" w:cs="Arial"/>
                <w:sz w:val="18"/>
                <w:szCs w:val="18"/>
                <w:lang w:val="ro-RO" w:eastAsia="ro-RO"/>
              </w:rPr>
            </w:pPr>
          </w:p>
        </w:tc>
      </w:tr>
      <w:tr w:rsidR="00E06C6A" w:rsidRPr="00C04711" w14:paraId="34F0CF82"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675DB444"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15</w:t>
            </w:r>
          </w:p>
        </w:tc>
        <w:tc>
          <w:tcPr>
            <w:tcW w:w="4283" w:type="dxa"/>
            <w:tcBorders>
              <w:top w:val="nil"/>
              <w:left w:val="nil"/>
              <w:bottom w:val="single" w:sz="4" w:space="0" w:color="auto"/>
              <w:right w:val="single" w:sz="4" w:space="0" w:color="auto"/>
            </w:tcBorders>
            <w:shd w:val="clear" w:color="auto" w:fill="auto"/>
            <w:noWrap/>
            <w:vAlign w:val="center"/>
            <w:hideMark/>
          </w:tcPr>
          <w:p w14:paraId="10D98540"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Innox Hand drayer</w:t>
            </w:r>
          </w:p>
        </w:tc>
        <w:tc>
          <w:tcPr>
            <w:tcW w:w="674" w:type="dxa"/>
            <w:tcBorders>
              <w:top w:val="nil"/>
              <w:left w:val="nil"/>
              <w:bottom w:val="single" w:sz="4" w:space="0" w:color="auto"/>
              <w:right w:val="single" w:sz="4" w:space="0" w:color="auto"/>
            </w:tcBorders>
            <w:shd w:val="clear" w:color="auto" w:fill="auto"/>
            <w:noWrap/>
            <w:vAlign w:val="center"/>
            <w:hideMark/>
          </w:tcPr>
          <w:p w14:paraId="03D994FC"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un.</w:t>
            </w:r>
          </w:p>
        </w:tc>
        <w:tc>
          <w:tcPr>
            <w:tcW w:w="1068" w:type="dxa"/>
            <w:tcBorders>
              <w:top w:val="nil"/>
              <w:left w:val="nil"/>
              <w:bottom w:val="single" w:sz="4" w:space="0" w:color="auto"/>
              <w:right w:val="single" w:sz="4" w:space="0" w:color="auto"/>
            </w:tcBorders>
            <w:shd w:val="clear" w:color="auto" w:fill="auto"/>
            <w:noWrap/>
            <w:vAlign w:val="center"/>
            <w:hideMark/>
          </w:tcPr>
          <w:p w14:paraId="4D354BE2"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6.00</w:t>
            </w:r>
          </w:p>
        </w:tc>
        <w:tc>
          <w:tcPr>
            <w:tcW w:w="596" w:type="dxa"/>
            <w:tcBorders>
              <w:top w:val="nil"/>
              <w:left w:val="nil"/>
              <w:bottom w:val="single" w:sz="4" w:space="0" w:color="auto"/>
              <w:right w:val="single" w:sz="4" w:space="0" w:color="auto"/>
            </w:tcBorders>
            <w:shd w:val="clear" w:color="auto" w:fill="auto"/>
            <w:noWrap/>
            <w:vAlign w:val="center"/>
          </w:tcPr>
          <w:p w14:paraId="10ACE9C2"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549063FC"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42589057"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5AA6329E" w14:textId="77777777" w:rsidR="00C04711" w:rsidRPr="00C04711" w:rsidRDefault="00C04711" w:rsidP="00215027">
            <w:pPr>
              <w:jc w:val="right"/>
              <w:rPr>
                <w:rFonts w:ascii="Arial" w:eastAsia="Times New Roman" w:hAnsi="Arial" w:cs="Arial"/>
                <w:sz w:val="18"/>
                <w:szCs w:val="18"/>
                <w:lang w:val="ro-RO" w:eastAsia="ro-RO"/>
              </w:rPr>
            </w:pPr>
          </w:p>
        </w:tc>
      </w:tr>
      <w:tr w:rsidR="006646DC" w:rsidRPr="00C04711" w14:paraId="281EC787"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15558E96"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16</w:t>
            </w:r>
          </w:p>
        </w:tc>
        <w:tc>
          <w:tcPr>
            <w:tcW w:w="4283" w:type="dxa"/>
            <w:tcBorders>
              <w:top w:val="nil"/>
              <w:left w:val="nil"/>
              <w:bottom w:val="nil"/>
              <w:right w:val="single" w:sz="4" w:space="0" w:color="auto"/>
            </w:tcBorders>
            <w:shd w:val="clear" w:color="auto" w:fill="auto"/>
            <w:noWrap/>
            <w:vAlign w:val="center"/>
            <w:hideMark/>
          </w:tcPr>
          <w:p w14:paraId="0E4BDA9A"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Innox Soap dosator</w:t>
            </w:r>
          </w:p>
        </w:tc>
        <w:tc>
          <w:tcPr>
            <w:tcW w:w="674" w:type="dxa"/>
            <w:tcBorders>
              <w:top w:val="nil"/>
              <w:left w:val="nil"/>
              <w:bottom w:val="single" w:sz="4" w:space="0" w:color="auto"/>
              <w:right w:val="single" w:sz="4" w:space="0" w:color="auto"/>
            </w:tcBorders>
            <w:shd w:val="clear" w:color="auto" w:fill="auto"/>
            <w:noWrap/>
            <w:vAlign w:val="center"/>
            <w:hideMark/>
          </w:tcPr>
          <w:p w14:paraId="0F0DEBB6"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un.</w:t>
            </w:r>
          </w:p>
        </w:tc>
        <w:tc>
          <w:tcPr>
            <w:tcW w:w="1068" w:type="dxa"/>
            <w:tcBorders>
              <w:top w:val="nil"/>
              <w:left w:val="nil"/>
              <w:bottom w:val="single" w:sz="4" w:space="0" w:color="auto"/>
              <w:right w:val="single" w:sz="4" w:space="0" w:color="auto"/>
            </w:tcBorders>
            <w:shd w:val="clear" w:color="auto" w:fill="auto"/>
            <w:noWrap/>
            <w:vAlign w:val="center"/>
            <w:hideMark/>
          </w:tcPr>
          <w:p w14:paraId="24186D93"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12.00</w:t>
            </w:r>
          </w:p>
        </w:tc>
        <w:tc>
          <w:tcPr>
            <w:tcW w:w="596" w:type="dxa"/>
            <w:tcBorders>
              <w:top w:val="nil"/>
              <w:left w:val="nil"/>
              <w:bottom w:val="single" w:sz="4" w:space="0" w:color="auto"/>
              <w:right w:val="single" w:sz="4" w:space="0" w:color="auto"/>
            </w:tcBorders>
            <w:shd w:val="clear" w:color="auto" w:fill="auto"/>
            <w:noWrap/>
            <w:vAlign w:val="center"/>
          </w:tcPr>
          <w:p w14:paraId="58306CAE"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54C6259A"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509D6F58"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42C55A1C" w14:textId="77777777" w:rsidR="00C04711" w:rsidRPr="00C04711" w:rsidRDefault="00C04711" w:rsidP="00215027">
            <w:pPr>
              <w:jc w:val="right"/>
              <w:rPr>
                <w:rFonts w:ascii="Arial" w:eastAsia="Times New Roman" w:hAnsi="Arial" w:cs="Arial"/>
                <w:sz w:val="18"/>
                <w:szCs w:val="18"/>
                <w:lang w:val="ro-RO" w:eastAsia="ro-RO"/>
              </w:rPr>
            </w:pPr>
          </w:p>
        </w:tc>
      </w:tr>
      <w:tr w:rsidR="006646DC" w:rsidRPr="00C04711" w14:paraId="275E5485"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3FD95A56"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17</w:t>
            </w:r>
          </w:p>
        </w:tc>
        <w:tc>
          <w:tcPr>
            <w:tcW w:w="4283" w:type="dxa"/>
            <w:tcBorders>
              <w:top w:val="single" w:sz="4" w:space="0" w:color="auto"/>
              <w:left w:val="nil"/>
              <w:bottom w:val="single" w:sz="4" w:space="0" w:color="auto"/>
              <w:right w:val="single" w:sz="4" w:space="0" w:color="auto"/>
            </w:tcBorders>
            <w:shd w:val="clear" w:color="auto" w:fill="auto"/>
            <w:noWrap/>
            <w:vAlign w:val="center"/>
            <w:hideMark/>
          </w:tcPr>
          <w:p w14:paraId="106B7C59"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Mirror 600x500</w:t>
            </w:r>
          </w:p>
        </w:tc>
        <w:tc>
          <w:tcPr>
            <w:tcW w:w="674" w:type="dxa"/>
            <w:tcBorders>
              <w:top w:val="nil"/>
              <w:left w:val="nil"/>
              <w:bottom w:val="single" w:sz="4" w:space="0" w:color="auto"/>
              <w:right w:val="single" w:sz="4" w:space="0" w:color="auto"/>
            </w:tcBorders>
            <w:shd w:val="clear" w:color="auto" w:fill="auto"/>
            <w:noWrap/>
            <w:vAlign w:val="center"/>
            <w:hideMark/>
          </w:tcPr>
          <w:p w14:paraId="068E136A"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un.</w:t>
            </w:r>
          </w:p>
        </w:tc>
        <w:tc>
          <w:tcPr>
            <w:tcW w:w="1068" w:type="dxa"/>
            <w:tcBorders>
              <w:top w:val="nil"/>
              <w:left w:val="nil"/>
              <w:bottom w:val="single" w:sz="4" w:space="0" w:color="auto"/>
              <w:right w:val="single" w:sz="4" w:space="0" w:color="auto"/>
            </w:tcBorders>
            <w:shd w:val="clear" w:color="auto" w:fill="auto"/>
            <w:noWrap/>
            <w:vAlign w:val="center"/>
            <w:hideMark/>
          </w:tcPr>
          <w:p w14:paraId="138B7C03"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12.00</w:t>
            </w:r>
          </w:p>
        </w:tc>
        <w:tc>
          <w:tcPr>
            <w:tcW w:w="596" w:type="dxa"/>
            <w:tcBorders>
              <w:top w:val="nil"/>
              <w:left w:val="nil"/>
              <w:bottom w:val="single" w:sz="4" w:space="0" w:color="auto"/>
              <w:right w:val="single" w:sz="4" w:space="0" w:color="auto"/>
            </w:tcBorders>
            <w:shd w:val="clear" w:color="auto" w:fill="auto"/>
            <w:noWrap/>
            <w:vAlign w:val="center"/>
          </w:tcPr>
          <w:p w14:paraId="692142E6"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3C105A28"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5A5F79E3"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1BD3CCA3" w14:textId="77777777" w:rsidR="00C04711" w:rsidRPr="00C04711" w:rsidRDefault="00C04711" w:rsidP="00215027">
            <w:pPr>
              <w:jc w:val="right"/>
              <w:rPr>
                <w:rFonts w:ascii="Arial" w:eastAsia="Times New Roman" w:hAnsi="Arial" w:cs="Arial"/>
                <w:sz w:val="18"/>
                <w:szCs w:val="18"/>
                <w:lang w:val="ro-RO" w:eastAsia="ro-RO"/>
              </w:rPr>
            </w:pPr>
          </w:p>
        </w:tc>
      </w:tr>
      <w:tr w:rsidR="003B42FC" w:rsidRPr="00C04711" w14:paraId="6F8E0E48" w14:textId="77777777" w:rsidTr="00C04711">
        <w:trPr>
          <w:trHeight w:val="312"/>
        </w:trPr>
        <w:tc>
          <w:tcPr>
            <w:tcW w:w="538" w:type="dxa"/>
            <w:tcBorders>
              <w:top w:val="nil"/>
              <w:left w:val="single" w:sz="4" w:space="0" w:color="auto"/>
              <w:bottom w:val="single" w:sz="4" w:space="0" w:color="auto"/>
              <w:right w:val="single" w:sz="4" w:space="0" w:color="auto"/>
            </w:tcBorders>
            <w:shd w:val="clear" w:color="000000" w:fill="FFFFFF"/>
            <w:noWrap/>
            <w:hideMark/>
          </w:tcPr>
          <w:p w14:paraId="68DD3AD8"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 </w:t>
            </w:r>
          </w:p>
        </w:tc>
        <w:tc>
          <w:tcPr>
            <w:tcW w:w="4283" w:type="dxa"/>
            <w:tcBorders>
              <w:top w:val="nil"/>
              <w:left w:val="nil"/>
              <w:bottom w:val="single" w:sz="4" w:space="0" w:color="auto"/>
              <w:right w:val="single" w:sz="4" w:space="0" w:color="auto"/>
            </w:tcBorders>
            <w:shd w:val="clear" w:color="000000" w:fill="FFFFFF"/>
            <w:noWrap/>
            <w:vAlign w:val="center"/>
            <w:hideMark/>
          </w:tcPr>
          <w:p w14:paraId="0A276A15" w14:textId="77777777" w:rsidR="00C04711" w:rsidRPr="00C04711" w:rsidRDefault="00C04711" w:rsidP="00215027">
            <w:pPr>
              <w:jc w:val="center"/>
              <w:rPr>
                <w:rFonts w:ascii="Arial" w:eastAsia="Times New Roman" w:hAnsi="Arial" w:cs="Arial"/>
                <w:b/>
                <w:bCs/>
                <w:sz w:val="18"/>
                <w:szCs w:val="18"/>
                <w:lang w:val="ro-RO" w:eastAsia="ro-RO"/>
              </w:rPr>
            </w:pPr>
            <w:r w:rsidRPr="00C04711">
              <w:rPr>
                <w:rFonts w:ascii="Arial" w:eastAsia="Times New Roman" w:hAnsi="Arial" w:cs="Arial"/>
                <w:b/>
                <w:bCs/>
                <w:sz w:val="18"/>
                <w:szCs w:val="18"/>
                <w:lang w:val="ro-RO" w:eastAsia="ro-RO"/>
              </w:rPr>
              <w:t>Electric equipment/ventilation</w:t>
            </w:r>
          </w:p>
        </w:tc>
        <w:tc>
          <w:tcPr>
            <w:tcW w:w="674" w:type="dxa"/>
            <w:tcBorders>
              <w:top w:val="nil"/>
              <w:left w:val="nil"/>
              <w:bottom w:val="single" w:sz="4" w:space="0" w:color="auto"/>
              <w:right w:val="single" w:sz="4" w:space="0" w:color="auto"/>
            </w:tcBorders>
            <w:shd w:val="clear" w:color="000000" w:fill="FFFFFF"/>
            <w:noWrap/>
            <w:vAlign w:val="center"/>
            <w:hideMark/>
          </w:tcPr>
          <w:p w14:paraId="251D538A" w14:textId="77777777" w:rsidR="00C04711" w:rsidRPr="00C04711" w:rsidRDefault="00C04711" w:rsidP="00215027">
            <w:pPr>
              <w:jc w:val="center"/>
              <w:rPr>
                <w:rFonts w:ascii="Arial" w:eastAsia="Times New Roman" w:hAnsi="Arial" w:cs="Arial"/>
                <w:b/>
                <w:bCs/>
                <w:sz w:val="18"/>
                <w:szCs w:val="18"/>
                <w:lang w:val="ro-RO" w:eastAsia="ro-RO"/>
              </w:rPr>
            </w:pPr>
            <w:r w:rsidRPr="00C04711">
              <w:rPr>
                <w:rFonts w:ascii="Arial" w:eastAsia="Times New Roman" w:hAnsi="Arial" w:cs="Arial"/>
                <w:b/>
                <w:bCs/>
                <w:sz w:val="18"/>
                <w:szCs w:val="18"/>
                <w:lang w:val="ro-RO" w:eastAsia="ro-RO"/>
              </w:rPr>
              <w:t> </w:t>
            </w:r>
          </w:p>
        </w:tc>
        <w:tc>
          <w:tcPr>
            <w:tcW w:w="1068" w:type="dxa"/>
            <w:tcBorders>
              <w:top w:val="nil"/>
              <w:left w:val="nil"/>
              <w:bottom w:val="single" w:sz="4" w:space="0" w:color="auto"/>
              <w:right w:val="single" w:sz="4" w:space="0" w:color="auto"/>
            </w:tcBorders>
            <w:shd w:val="clear" w:color="auto" w:fill="auto"/>
            <w:noWrap/>
            <w:vAlign w:val="center"/>
            <w:hideMark/>
          </w:tcPr>
          <w:p w14:paraId="711A998A" w14:textId="77777777" w:rsidR="00C04711" w:rsidRPr="00C04711" w:rsidRDefault="00C04711" w:rsidP="00215027">
            <w:pPr>
              <w:jc w:val="center"/>
              <w:rPr>
                <w:rFonts w:ascii="Arial" w:eastAsia="Times New Roman" w:hAnsi="Arial" w:cs="Arial"/>
                <w:b/>
                <w:bCs/>
                <w:sz w:val="18"/>
                <w:szCs w:val="18"/>
                <w:lang w:val="ro-RO" w:eastAsia="ro-RO"/>
              </w:rPr>
            </w:pPr>
            <w:r w:rsidRPr="00C04711">
              <w:rPr>
                <w:rFonts w:ascii="Arial" w:eastAsia="Times New Roman" w:hAnsi="Arial" w:cs="Arial"/>
                <w:b/>
                <w:bCs/>
                <w:sz w:val="18"/>
                <w:szCs w:val="18"/>
                <w:lang w:val="ro-RO" w:eastAsia="ro-RO"/>
              </w:rPr>
              <w:t> </w:t>
            </w:r>
          </w:p>
        </w:tc>
        <w:tc>
          <w:tcPr>
            <w:tcW w:w="596" w:type="dxa"/>
            <w:tcBorders>
              <w:top w:val="nil"/>
              <w:left w:val="nil"/>
              <w:bottom w:val="single" w:sz="4" w:space="0" w:color="auto"/>
              <w:right w:val="single" w:sz="4" w:space="0" w:color="auto"/>
            </w:tcBorders>
            <w:shd w:val="clear" w:color="auto" w:fill="auto"/>
            <w:noWrap/>
            <w:vAlign w:val="center"/>
          </w:tcPr>
          <w:p w14:paraId="24813D1E" w14:textId="77777777" w:rsidR="00C04711" w:rsidRPr="00C04711" w:rsidRDefault="00C04711" w:rsidP="00215027">
            <w:pPr>
              <w:jc w:val="center"/>
              <w:rPr>
                <w:rFonts w:ascii="Arial" w:eastAsia="Times New Roman" w:hAnsi="Arial" w:cs="Arial"/>
                <w:b/>
                <w:bCs/>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0D1276A7"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185E947A" w14:textId="77777777" w:rsidR="00C04711" w:rsidRPr="00C04711" w:rsidRDefault="00C04711" w:rsidP="00215027">
            <w:pPr>
              <w:jc w:val="center"/>
              <w:rPr>
                <w:rFonts w:ascii="Arial" w:eastAsia="Times New Roman" w:hAnsi="Arial" w:cs="Arial"/>
                <w:b/>
                <w:bCs/>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7F72BB72" w14:textId="77777777" w:rsidR="00C04711" w:rsidRPr="00C04711" w:rsidRDefault="00C04711" w:rsidP="00215027">
            <w:pPr>
              <w:jc w:val="right"/>
              <w:rPr>
                <w:rFonts w:ascii="Arial" w:eastAsia="Times New Roman" w:hAnsi="Arial" w:cs="Arial"/>
                <w:sz w:val="18"/>
                <w:szCs w:val="18"/>
                <w:lang w:val="ro-RO" w:eastAsia="ro-RO"/>
              </w:rPr>
            </w:pPr>
          </w:p>
        </w:tc>
      </w:tr>
      <w:tr w:rsidR="00E06C6A" w:rsidRPr="00C04711" w14:paraId="2D501C14" w14:textId="77777777" w:rsidTr="00C04711">
        <w:trPr>
          <w:trHeight w:val="552"/>
        </w:trPr>
        <w:tc>
          <w:tcPr>
            <w:tcW w:w="538" w:type="dxa"/>
            <w:tcBorders>
              <w:top w:val="nil"/>
              <w:left w:val="single" w:sz="4" w:space="0" w:color="auto"/>
              <w:bottom w:val="single" w:sz="4" w:space="0" w:color="auto"/>
              <w:right w:val="single" w:sz="4" w:space="0" w:color="auto"/>
            </w:tcBorders>
            <w:shd w:val="clear" w:color="auto" w:fill="auto"/>
            <w:noWrap/>
            <w:hideMark/>
          </w:tcPr>
          <w:p w14:paraId="37C6C263"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18</w:t>
            </w:r>
          </w:p>
        </w:tc>
        <w:tc>
          <w:tcPr>
            <w:tcW w:w="4283" w:type="dxa"/>
            <w:tcBorders>
              <w:top w:val="nil"/>
              <w:left w:val="nil"/>
              <w:bottom w:val="single" w:sz="4" w:space="0" w:color="auto"/>
              <w:right w:val="single" w:sz="4" w:space="0" w:color="auto"/>
            </w:tcBorders>
            <w:shd w:val="clear" w:color="auto" w:fill="auto"/>
            <w:vAlign w:val="center"/>
            <w:hideMark/>
          </w:tcPr>
          <w:p w14:paraId="5F1C2EE6"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Electrical networks - copper cable 3x2.5, protection tube dn16, distribution boxes (2 pc.)</w:t>
            </w:r>
          </w:p>
        </w:tc>
        <w:tc>
          <w:tcPr>
            <w:tcW w:w="674" w:type="dxa"/>
            <w:tcBorders>
              <w:top w:val="nil"/>
              <w:left w:val="nil"/>
              <w:bottom w:val="single" w:sz="4" w:space="0" w:color="auto"/>
              <w:right w:val="single" w:sz="4" w:space="0" w:color="auto"/>
            </w:tcBorders>
            <w:shd w:val="clear" w:color="auto" w:fill="auto"/>
            <w:noWrap/>
            <w:hideMark/>
          </w:tcPr>
          <w:p w14:paraId="57400CB6"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w:t>
            </w:r>
          </w:p>
        </w:tc>
        <w:tc>
          <w:tcPr>
            <w:tcW w:w="1068" w:type="dxa"/>
            <w:tcBorders>
              <w:top w:val="nil"/>
              <w:left w:val="nil"/>
              <w:bottom w:val="single" w:sz="4" w:space="0" w:color="auto"/>
              <w:right w:val="single" w:sz="4" w:space="0" w:color="auto"/>
            </w:tcBorders>
            <w:shd w:val="clear" w:color="auto" w:fill="auto"/>
            <w:noWrap/>
            <w:hideMark/>
          </w:tcPr>
          <w:p w14:paraId="4F34962E"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199.00</w:t>
            </w:r>
          </w:p>
        </w:tc>
        <w:tc>
          <w:tcPr>
            <w:tcW w:w="596" w:type="dxa"/>
            <w:tcBorders>
              <w:top w:val="nil"/>
              <w:left w:val="nil"/>
              <w:bottom w:val="single" w:sz="4" w:space="0" w:color="auto"/>
              <w:right w:val="single" w:sz="4" w:space="0" w:color="auto"/>
            </w:tcBorders>
            <w:shd w:val="clear" w:color="auto" w:fill="auto"/>
            <w:noWrap/>
          </w:tcPr>
          <w:p w14:paraId="2F724A6A"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tcPr>
          <w:p w14:paraId="4E9D86F8"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tcPr>
          <w:p w14:paraId="0C4FB65B"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tcPr>
          <w:p w14:paraId="691387DD" w14:textId="77777777" w:rsidR="00C04711" w:rsidRPr="00C04711" w:rsidRDefault="00C04711" w:rsidP="00215027">
            <w:pPr>
              <w:jc w:val="right"/>
              <w:rPr>
                <w:rFonts w:ascii="Arial" w:eastAsia="Times New Roman" w:hAnsi="Arial" w:cs="Arial"/>
                <w:sz w:val="18"/>
                <w:szCs w:val="18"/>
                <w:lang w:val="ro-RO" w:eastAsia="ro-RO"/>
              </w:rPr>
            </w:pPr>
          </w:p>
        </w:tc>
      </w:tr>
      <w:tr w:rsidR="008A32ED" w:rsidRPr="00C04711" w14:paraId="057D55ED"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7551E93A"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19</w:t>
            </w:r>
          </w:p>
        </w:tc>
        <w:tc>
          <w:tcPr>
            <w:tcW w:w="4283" w:type="dxa"/>
            <w:tcBorders>
              <w:top w:val="nil"/>
              <w:left w:val="nil"/>
              <w:bottom w:val="single" w:sz="4" w:space="0" w:color="auto"/>
              <w:right w:val="single" w:sz="4" w:space="0" w:color="auto"/>
            </w:tcBorders>
            <w:shd w:val="clear" w:color="auto" w:fill="auto"/>
            <w:vAlign w:val="center"/>
            <w:hideMark/>
          </w:tcPr>
          <w:p w14:paraId="626D5E97"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Differential circuit breaker</w:t>
            </w:r>
          </w:p>
        </w:tc>
        <w:tc>
          <w:tcPr>
            <w:tcW w:w="674" w:type="dxa"/>
            <w:tcBorders>
              <w:top w:val="nil"/>
              <w:left w:val="nil"/>
              <w:bottom w:val="single" w:sz="4" w:space="0" w:color="auto"/>
              <w:right w:val="single" w:sz="4" w:space="0" w:color="auto"/>
            </w:tcBorders>
            <w:shd w:val="clear" w:color="auto" w:fill="auto"/>
            <w:noWrap/>
            <w:hideMark/>
          </w:tcPr>
          <w:p w14:paraId="18D29EE6"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buc.</w:t>
            </w:r>
          </w:p>
        </w:tc>
        <w:tc>
          <w:tcPr>
            <w:tcW w:w="1068" w:type="dxa"/>
            <w:tcBorders>
              <w:top w:val="nil"/>
              <w:left w:val="nil"/>
              <w:bottom w:val="single" w:sz="4" w:space="0" w:color="auto"/>
              <w:right w:val="single" w:sz="4" w:space="0" w:color="auto"/>
            </w:tcBorders>
            <w:shd w:val="clear" w:color="auto" w:fill="auto"/>
            <w:noWrap/>
            <w:hideMark/>
          </w:tcPr>
          <w:p w14:paraId="6326A170"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6.00</w:t>
            </w:r>
          </w:p>
        </w:tc>
        <w:tc>
          <w:tcPr>
            <w:tcW w:w="596" w:type="dxa"/>
            <w:tcBorders>
              <w:top w:val="nil"/>
              <w:left w:val="nil"/>
              <w:bottom w:val="single" w:sz="4" w:space="0" w:color="auto"/>
              <w:right w:val="single" w:sz="4" w:space="0" w:color="auto"/>
            </w:tcBorders>
            <w:shd w:val="clear" w:color="auto" w:fill="auto"/>
            <w:noWrap/>
            <w:vAlign w:val="center"/>
          </w:tcPr>
          <w:p w14:paraId="5C0C3541"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5B63EA35"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231CED2A"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27C32C0A" w14:textId="77777777" w:rsidR="00C04711" w:rsidRPr="00C04711" w:rsidRDefault="00C04711" w:rsidP="00215027">
            <w:pPr>
              <w:jc w:val="right"/>
              <w:rPr>
                <w:rFonts w:ascii="Arial" w:eastAsia="Times New Roman" w:hAnsi="Arial" w:cs="Arial"/>
                <w:sz w:val="18"/>
                <w:szCs w:val="18"/>
                <w:lang w:val="ro-RO" w:eastAsia="ro-RO"/>
              </w:rPr>
            </w:pPr>
          </w:p>
        </w:tc>
      </w:tr>
      <w:tr w:rsidR="008A32ED" w:rsidRPr="00C04711" w14:paraId="57E27FD3"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345613DB"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20</w:t>
            </w:r>
          </w:p>
        </w:tc>
        <w:tc>
          <w:tcPr>
            <w:tcW w:w="4283" w:type="dxa"/>
            <w:tcBorders>
              <w:top w:val="nil"/>
              <w:left w:val="nil"/>
              <w:bottom w:val="single" w:sz="4" w:space="0" w:color="auto"/>
              <w:right w:val="single" w:sz="4" w:space="0" w:color="auto"/>
            </w:tcBorders>
            <w:shd w:val="clear" w:color="auto" w:fill="auto"/>
            <w:noWrap/>
            <w:vAlign w:val="center"/>
            <w:hideMark/>
          </w:tcPr>
          <w:p w14:paraId="65447938"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Simple switch, including dose</w:t>
            </w:r>
          </w:p>
        </w:tc>
        <w:tc>
          <w:tcPr>
            <w:tcW w:w="674" w:type="dxa"/>
            <w:tcBorders>
              <w:top w:val="nil"/>
              <w:left w:val="nil"/>
              <w:bottom w:val="single" w:sz="4" w:space="0" w:color="auto"/>
              <w:right w:val="single" w:sz="4" w:space="0" w:color="auto"/>
            </w:tcBorders>
            <w:shd w:val="clear" w:color="auto" w:fill="auto"/>
            <w:noWrap/>
            <w:hideMark/>
          </w:tcPr>
          <w:p w14:paraId="0EEB502F"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buc.</w:t>
            </w:r>
          </w:p>
        </w:tc>
        <w:tc>
          <w:tcPr>
            <w:tcW w:w="1068" w:type="dxa"/>
            <w:tcBorders>
              <w:top w:val="nil"/>
              <w:left w:val="nil"/>
              <w:bottom w:val="single" w:sz="4" w:space="0" w:color="auto"/>
              <w:right w:val="single" w:sz="4" w:space="0" w:color="auto"/>
            </w:tcBorders>
            <w:shd w:val="clear" w:color="auto" w:fill="auto"/>
            <w:noWrap/>
            <w:hideMark/>
          </w:tcPr>
          <w:p w14:paraId="746FD1B2"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6.00</w:t>
            </w:r>
          </w:p>
        </w:tc>
        <w:tc>
          <w:tcPr>
            <w:tcW w:w="596" w:type="dxa"/>
            <w:tcBorders>
              <w:top w:val="nil"/>
              <w:left w:val="nil"/>
              <w:bottom w:val="single" w:sz="4" w:space="0" w:color="auto"/>
              <w:right w:val="single" w:sz="4" w:space="0" w:color="auto"/>
            </w:tcBorders>
            <w:shd w:val="clear" w:color="auto" w:fill="auto"/>
            <w:noWrap/>
            <w:vAlign w:val="center"/>
          </w:tcPr>
          <w:p w14:paraId="00CC8378"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40DC31FD"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5A7694DF"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123A0BC7" w14:textId="77777777" w:rsidR="00C04711" w:rsidRPr="00C04711" w:rsidRDefault="00C04711" w:rsidP="00215027">
            <w:pPr>
              <w:jc w:val="right"/>
              <w:rPr>
                <w:rFonts w:ascii="Arial" w:eastAsia="Times New Roman" w:hAnsi="Arial" w:cs="Arial"/>
                <w:sz w:val="18"/>
                <w:szCs w:val="18"/>
                <w:lang w:val="ro-RO" w:eastAsia="ro-RO"/>
              </w:rPr>
            </w:pPr>
          </w:p>
        </w:tc>
      </w:tr>
      <w:tr w:rsidR="008A32ED" w:rsidRPr="00C04711" w14:paraId="7D1A697D"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274E93C7"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21</w:t>
            </w:r>
          </w:p>
        </w:tc>
        <w:tc>
          <w:tcPr>
            <w:tcW w:w="4283" w:type="dxa"/>
            <w:tcBorders>
              <w:top w:val="nil"/>
              <w:left w:val="nil"/>
              <w:bottom w:val="single" w:sz="4" w:space="0" w:color="auto"/>
              <w:right w:val="single" w:sz="4" w:space="0" w:color="auto"/>
            </w:tcBorders>
            <w:shd w:val="clear" w:color="auto" w:fill="auto"/>
            <w:noWrap/>
            <w:vAlign w:val="center"/>
            <w:hideMark/>
          </w:tcPr>
          <w:p w14:paraId="0C87EFC5"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Electric Socket, including dose</w:t>
            </w:r>
          </w:p>
        </w:tc>
        <w:tc>
          <w:tcPr>
            <w:tcW w:w="674" w:type="dxa"/>
            <w:tcBorders>
              <w:top w:val="nil"/>
              <w:left w:val="nil"/>
              <w:bottom w:val="single" w:sz="4" w:space="0" w:color="auto"/>
              <w:right w:val="single" w:sz="4" w:space="0" w:color="auto"/>
            </w:tcBorders>
            <w:shd w:val="clear" w:color="auto" w:fill="auto"/>
            <w:noWrap/>
            <w:hideMark/>
          </w:tcPr>
          <w:p w14:paraId="56060E10"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buc.</w:t>
            </w:r>
          </w:p>
        </w:tc>
        <w:tc>
          <w:tcPr>
            <w:tcW w:w="1068" w:type="dxa"/>
            <w:tcBorders>
              <w:top w:val="nil"/>
              <w:left w:val="nil"/>
              <w:bottom w:val="single" w:sz="4" w:space="0" w:color="auto"/>
              <w:right w:val="single" w:sz="4" w:space="0" w:color="auto"/>
            </w:tcBorders>
            <w:shd w:val="clear" w:color="auto" w:fill="auto"/>
            <w:noWrap/>
            <w:hideMark/>
          </w:tcPr>
          <w:p w14:paraId="4156702D"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18.00</w:t>
            </w:r>
          </w:p>
        </w:tc>
        <w:tc>
          <w:tcPr>
            <w:tcW w:w="596" w:type="dxa"/>
            <w:tcBorders>
              <w:top w:val="nil"/>
              <w:left w:val="nil"/>
              <w:bottom w:val="single" w:sz="4" w:space="0" w:color="auto"/>
              <w:right w:val="single" w:sz="4" w:space="0" w:color="auto"/>
            </w:tcBorders>
            <w:shd w:val="clear" w:color="auto" w:fill="auto"/>
            <w:noWrap/>
            <w:vAlign w:val="center"/>
          </w:tcPr>
          <w:p w14:paraId="2C1A4B8F"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07D1854B"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0BF347A5"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0F103DAA" w14:textId="77777777" w:rsidR="00C04711" w:rsidRPr="00C04711" w:rsidRDefault="00C04711" w:rsidP="00215027">
            <w:pPr>
              <w:jc w:val="right"/>
              <w:rPr>
                <w:rFonts w:ascii="Arial" w:eastAsia="Times New Roman" w:hAnsi="Arial" w:cs="Arial"/>
                <w:sz w:val="18"/>
                <w:szCs w:val="18"/>
                <w:lang w:val="ro-RO" w:eastAsia="ro-RO"/>
              </w:rPr>
            </w:pPr>
          </w:p>
        </w:tc>
      </w:tr>
      <w:tr w:rsidR="008A32ED" w:rsidRPr="00C04711" w14:paraId="5C218BB6"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794DCC3B"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22</w:t>
            </w:r>
          </w:p>
        </w:tc>
        <w:tc>
          <w:tcPr>
            <w:tcW w:w="4283" w:type="dxa"/>
            <w:tcBorders>
              <w:top w:val="nil"/>
              <w:left w:val="nil"/>
              <w:bottom w:val="single" w:sz="4" w:space="0" w:color="auto"/>
              <w:right w:val="single" w:sz="4" w:space="0" w:color="auto"/>
            </w:tcBorders>
            <w:shd w:val="clear" w:color="auto" w:fill="auto"/>
            <w:noWrap/>
            <w:vAlign w:val="center"/>
            <w:hideMark/>
          </w:tcPr>
          <w:p w14:paraId="38A0DBF6"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Electric Lapm -25 w</w:t>
            </w:r>
          </w:p>
        </w:tc>
        <w:tc>
          <w:tcPr>
            <w:tcW w:w="674" w:type="dxa"/>
            <w:tcBorders>
              <w:top w:val="nil"/>
              <w:left w:val="nil"/>
              <w:bottom w:val="single" w:sz="4" w:space="0" w:color="auto"/>
              <w:right w:val="single" w:sz="4" w:space="0" w:color="auto"/>
            </w:tcBorders>
            <w:shd w:val="clear" w:color="auto" w:fill="auto"/>
            <w:noWrap/>
            <w:hideMark/>
          </w:tcPr>
          <w:p w14:paraId="0E232ED5"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buc.</w:t>
            </w:r>
          </w:p>
        </w:tc>
        <w:tc>
          <w:tcPr>
            <w:tcW w:w="1068" w:type="dxa"/>
            <w:tcBorders>
              <w:top w:val="nil"/>
              <w:left w:val="nil"/>
              <w:bottom w:val="single" w:sz="4" w:space="0" w:color="auto"/>
              <w:right w:val="single" w:sz="4" w:space="0" w:color="auto"/>
            </w:tcBorders>
            <w:shd w:val="clear" w:color="auto" w:fill="auto"/>
            <w:noWrap/>
            <w:hideMark/>
          </w:tcPr>
          <w:p w14:paraId="76C85946"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16.00</w:t>
            </w:r>
          </w:p>
        </w:tc>
        <w:tc>
          <w:tcPr>
            <w:tcW w:w="596" w:type="dxa"/>
            <w:tcBorders>
              <w:top w:val="nil"/>
              <w:left w:val="nil"/>
              <w:bottom w:val="single" w:sz="4" w:space="0" w:color="auto"/>
              <w:right w:val="single" w:sz="4" w:space="0" w:color="auto"/>
            </w:tcBorders>
            <w:shd w:val="clear" w:color="auto" w:fill="auto"/>
            <w:noWrap/>
            <w:vAlign w:val="center"/>
          </w:tcPr>
          <w:p w14:paraId="7F15BF99"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00644374"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217C57CA"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3A409F06" w14:textId="77777777" w:rsidR="00C04711" w:rsidRPr="00C04711" w:rsidRDefault="00C04711" w:rsidP="00215027">
            <w:pPr>
              <w:jc w:val="right"/>
              <w:rPr>
                <w:rFonts w:ascii="Arial" w:eastAsia="Times New Roman" w:hAnsi="Arial" w:cs="Arial"/>
                <w:sz w:val="18"/>
                <w:szCs w:val="18"/>
                <w:lang w:val="ro-RO" w:eastAsia="ro-RO"/>
              </w:rPr>
            </w:pPr>
          </w:p>
        </w:tc>
      </w:tr>
      <w:tr w:rsidR="008A32ED" w:rsidRPr="00C04711" w14:paraId="51D5ED44"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0DF9997D"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23</w:t>
            </w:r>
          </w:p>
        </w:tc>
        <w:tc>
          <w:tcPr>
            <w:tcW w:w="4283" w:type="dxa"/>
            <w:tcBorders>
              <w:top w:val="nil"/>
              <w:left w:val="nil"/>
              <w:bottom w:val="single" w:sz="4" w:space="0" w:color="auto"/>
              <w:right w:val="single" w:sz="4" w:space="0" w:color="auto"/>
            </w:tcBorders>
            <w:shd w:val="clear" w:color="auto" w:fill="auto"/>
            <w:noWrap/>
            <w:vAlign w:val="center"/>
            <w:hideMark/>
          </w:tcPr>
          <w:p w14:paraId="3B82181E"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Axial wall ventilator D=100 mm</w:t>
            </w:r>
          </w:p>
        </w:tc>
        <w:tc>
          <w:tcPr>
            <w:tcW w:w="674" w:type="dxa"/>
            <w:tcBorders>
              <w:top w:val="nil"/>
              <w:left w:val="nil"/>
              <w:bottom w:val="single" w:sz="4" w:space="0" w:color="auto"/>
              <w:right w:val="single" w:sz="4" w:space="0" w:color="auto"/>
            </w:tcBorders>
            <w:shd w:val="clear" w:color="auto" w:fill="auto"/>
            <w:noWrap/>
            <w:hideMark/>
          </w:tcPr>
          <w:p w14:paraId="08E40A39"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buc.</w:t>
            </w:r>
          </w:p>
        </w:tc>
        <w:tc>
          <w:tcPr>
            <w:tcW w:w="1068" w:type="dxa"/>
            <w:tcBorders>
              <w:top w:val="nil"/>
              <w:left w:val="nil"/>
              <w:bottom w:val="single" w:sz="4" w:space="0" w:color="auto"/>
              <w:right w:val="single" w:sz="4" w:space="0" w:color="auto"/>
            </w:tcBorders>
            <w:shd w:val="clear" w:color="auto" w:fill="auto"/>
            <w:noWrap/>
            <w:hideMark/>
          </w:tcPr>
          <w:p w14:paraId="2F68DF96"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11.00</w:t>
            </w:r>
          </w:p>
        </w:tc>
        <w:tc>
          <w:tcPr>
            <w:tcW w:w="596" w:type="dxa"/>
            <w:tcBorders>
              <w:top w:val="nil"/>
              <w:left w:val="nil"/>
              <w:bottom w:val="single" w:sz="4" w:space="0" w:color="auto"/>
              <w:right w:val="single" w:sz="4" w:space="0" w:color="auto"/>
            </w:tcBorders>
            <w:shd w:val="clear" w:color="auto" w:fill="auto"/>
            <w:noWrap/>
            <w:vAlign w:val="center"/>
          </w:tcPr>
          <w:p w14:paraId="65563DC7"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388CF5A7"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12B8D2E6"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577F831E" w14:textId="77777777" w:rsidR="00C04711" w:rsidRPr="00C04711" w:rsidRDefault="00C04711" w:rsidP="00215027">
            <w:pPr>
              <w:jc w:val="right"/>
              <w:rPr>
                <w:rFonts w:ascii="Arial" w:eastAsia="Times New Roman" w:hAnsi="Arial" w:cs="Arial"/>
                <w:sz w:val="18"/>
                <w:szCs w:val="18"/>
                <w:lang w:val="ro-RO" w:eastAsia="ro-RO"/>
              </w:rPr>
            </w:pPr>
          </w:p>
        </w:tc>
      </w:tr>
      <w:tr w:rsidR="003B42FC" w:rsidRPr="00C04711" w14:paraId="3A764046" w14:textId="77777777" w:rsidTr="00C04711">
        <w:trPr>
          <w:trHeight w:val="312"/>
        </w:trPr>
        <w:tc>
          <w:tcPr>
            <w:tcW w:w="538" w:type="dxa"/>
            <w:tcBorders>
              <w:top w:val="nil"/>
              <w:left w:val="single" w:sz="4" w:space="0" w:color="auto"/>
              <w:bottom w:val="single" w:sz="4" w:space="0" w:color="auto"/>
              <w:right w:val="single" w:sz="4" w:space="0" w:color="auto"/>
            </w:tcBorders>
            <w:shd w:val="clear" w:color="000000" w:fill="FFFFFF"/>
            <w:noWrap/>
            <w:hideMark/>
          </w:tcPr>
          <w:p w14:paraId="16FC1B9A"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 </w:t>
            </w:r>
          </w:p>
        </w:tc>
        <w:tc>
          <w:tcPr>
            <w:tcW w:w="4283" w:type="dxa"/>
            <w:tcBorders>
              <w:top w:val="nil"/>
              <w:left w:val="nil"/>
              <w:bottom w:val="single" w:sz="4" w:space="0" w:color="auto"/>
              <w:right w:val="single" w:sz="4" w:space="0" w:color="auto"/>
            </w:tcBorders>
            <w:shd w:val="clear" w:color="000000" w:fill="FFFFFF"/>
            <w:noWrap/>
            <w:vAlign w:val="center"/>
            <w:hideMark/>
          </w:tcPr>
          <w:p w14:paraId="60BBAAE0" w14:textId="77777777" w:rsidR="00C04711" w:rsidRPr="00C04711" w:rsidRDefault="00C04711" w:rsidP="00215027">
            <w:pPr>
              <w:jc w:val="center"/>
              <w:rPr>
                <w:rFonts w:ascii="Arial" w:eastAsia="Times New Roman" w:hAnsi="Arial" w:cs="Arial"/>
                <w:b/>
                <w:bCs/>
                <w:sz w:val="18"/>
                <w:szCs w:val="18"/>
                <w:lang w:val="ro-RO" w:eastAsia="ro-RO"/>
              </w:rPr>
            </w:pPr>
            <w:r w:rsidRPr="00C04711">
              <w:rPr>
                <w:rFonts w:ascii="Arial" w:eastAsia="Times New Roman" w:hAnsi="Arial" w:cs="Arial"/>
                <w:b/>
                <w:bCs/>
                <w:sz w:val="18"/>
                <w:szCs w:val="18"/>
                <w:lang w:val="ro-RO" w:eastAsia="ro-RO"/>
              </w:rPr>
              <w:t>Interior finishing works</w:t>
            </w:r>
          </w:p>
        </w:tc>
        <w:tc>
          <w:tcPr>
            <w:tcW w:w="674" w:type="dxa"/>
            <w:tcBorders>
              <w:top w:val="nil"/>
              <w:left w:val="nil"/>
              <w:bottom w:val="single" w:sz="4" w:space="0" w:color="auto"/>
              <w:right w:val="single" w:sz="4" w:space="0" w:color="auto"/>
            </w:tcBorders>
            <w:shd w:val="clear" w:color="000000" w:fill="FFFFFF"/>
            <w:noWrap/>
            <w:hideMark/>
          </w:tcPr>
          <w:p w14:paraId="1A973B9A" w14:textId="77777777" w:rsidR="00C04711" w:rsidRPr="00C04711" w:rsidRDefault="00C04711" w:rsidP="00215027">
            <w:pPr>
              <w:jc w:val="center"/>
              <w:rPr>
                <w:rFonts w:ascii="Arial" w:eastAsia="Times New Roman" w:hAnsi="Arial" w:cs="Arial"/>
                <w:b/>
                <w:bCs/>
                <w:sz w:val="18"/>
                <w:szCs w:val="18"/>
                <w:lang w:val="ro-RO" w:eastAsia="ro-RO"/>
              </w:rPr>
            </w:pPr>
            <w:r w:rsidRPr="00C04711">
              <w:rPr>
                <w:rFonts w:ascii="Arial" w:eastAsia="Times New Roman" w:hAnsi="Arial" w:cs="Arial"/>
                <w:b/>
                <w:bCs/>
                <w:sz w:val="18"/>
                <w:szCs w:val="18"/>
                <w:lang w:val="ro-RO" w:eastAsia="ro-RO"/>
              </w:rPr>
              <w:t> </w:t>
            </w:r>
          </w:p>
        </w:tc>
        <w:tc>
          <w:tcPr>
            <w:tcW w:w="1068" w:type="dxa"/>
            <w:tcBorders>
              <w:top w:val="nil"/>
              <w:left w:val="nil"/>
              <w:bottom w:val="single" w:sz="4" w:space="0" w:color="auto"/>
              <w:right w:val="single" w:sz="4" w:space="0" w:color="auto"/>
            </w:tcBorders>
            <w:shd w:val="clear" w:color="auto" w:fill="auto"/>
            <w:noWrap/>
            <w:hideMark/>
          </w:tcPr>
          <w:p w14:paraId="36D64FD3"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 </w:t>
            </w:r>
          </w:p>
        </w:tc>
        <w:tc>
          <w:tcPr>
            <w:tcW w:w="596" w:type="dxa"/>
            <w:tcBorders>
              <w:top w:val="nil"/>
              <w:left w:val="nil"/>
              <w:bottom w:val="single" w:sz="4" w:space="0" w:color="auto"/>
              <w:right w:val="single" w:sz="4" w:space="0" w:color="auto"/>
            </w:tcBorders>
            <w:shd w:val="clear" w:color="auto" w:fill="auto"/>
            <w:noWrap/>
            <w:vAlign w:val="center"/>
          </w:tcPr>
          <w:p w14:paraId="56C11310" w14:textId="77777777" w:rsidR="00C04711" w:rsidRPr="00C04711" w:rsidRDefault="00C04711" w:rsidP="00215027">
            <w:pPr>
              <w:jc w:val="center"/>
              <w:rPr>
                <w:rFonts w:ascii="Arial" w:eastAsia="Times New Roman" w:hAnsi="Arial" w:cs="Arial"/>
                <w:b/>
                <w:bCs/>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48053C9B"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0BF2E073" w14:textId="77777777" w:rsidR="00C04711" w:rsidRPr="00C04711" w:rsidRDefault="00C04711" w:rsidP="00215027">
            <w:pPr>
              <w:jc w:val="center"/>
              <w:rPr>
                <w:rFonts w:ascii="Arial" w:eastAsia="Times New Roman" w:hAnsi="Arial" w:cs="Arial"/>
                <w:b/>
                <w:bCs/>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7F9962F5" w14:textId="77777777" w:rsidR="00C04711" w:rsidRPr="00C04711" w:rsidRDefault="00C04711" w:rsidP="00215027">
            <w:pPr>
              <w:jc w:val="right"/>
              <w:rPr>
                <w:rFonts w:ascii="Arial" w:eastAsia="Times New Roman" w:hAnsi="Arial" w:cs="Arial"/>
                <w:sz w:val="18"/>
                <w:szCs w:val="18"/>
                <w:lang w:val="ro-RO" w:eastAsia="ro-RO"/>
              </w:rPr>
            </w:pPr>
          </w:p>
        </w:tc>
      </w:tr>
      <w:tr w:rsidR="00E06C6A" w:rsidRPr="00C04711" w14:paraId="1C74D610"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658C8D3A"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24</w:t>
            </w:r>
          </w:p>
        </w:tc>
        <w:tc>
          <w:tcPr>
            <w:tcW w:w="4283" w:type="dxa"/>
            <w:tcBorders>
              <w:top w:val="nil"/>
              <w:left w:val="nil"/>
              <w:bottom w:val="single" w:sz="4" w:space="0" w:color="auto"/>
              <w:right w:val="single" w:sz="4" w:space="0" w:color="auto"/>
            </w:tcBorders>
            <w:shd w:val="clear" w:color="auto" w:fill="auto"/>
            <w:vAlign w:val="center"/>
            <w:hideMark/>
          </w:tcPr>
          <w:p w14:paraId="5C12D511"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Wall cladding with ceramic tiles</w:t>
            </w:r>
          </w:p>
        </w:tc>
        <w:tc>
          <w:tcPr>
            <w:tcW w:w="674" w:type="dxa"/>
            <w:tcBorders>
              <w:top w:val="nil"/>
              <w:left w:val="nil"/>
              <w:bottom w:val="single" w:sz="4" w:space="0" w:color="auto"/>
              <w:right w:val="single" w:sz="4" w:space="0" w:color="auto"/>
            </w:tcBorders>
            <w:shd w:val="clear" w:color="auto" w:fill="auto"/>
            <w:noWrap/>
            <w:hideMark/>
          </w:tcPr>
          <w:p w14:paraId="5984D5B3"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m²</w:t>
            </w:r>
          </w:p>
        </w:tc>
        <w:tc>
          <w:tcPr>
            <w:tcW w:w="1068" w:type="dxa"/>
            <w:tcBorders>
              <w:top w:val="nil"/>
              <w:left w:val="nil"/>
              <w:bottom w:val="single" w:sz="4" w:space="0" w:color="auto"/>
              <w:right w:val="single" w:sz="4" w:space="0" w:color="auto"/>
            </w:tcBorders>
            <w:shd w:val="clear" w:color="auto" w:fill="auto"/>
            <w:noWrap/>
            <w:hideMark/>
          </w:tcPr>
          <w:p w14:paraId="58071CC7"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199.00</w:t>
            </w:r>
          </w:p>
        </w:tc>
        <w:tc>
          <w:tcPr>
            <w:tcW w:w="596" w:type="dxa"/>
            <w:tcBorders>
              <w:top w:val="nil"/>
              <w:left w:val="nil"/>
              <w:bottom w:val="single" w:sz="4" w:space="0" w:color="auto"/>
              <w:right w:val="single" w:sz="4" w:space="0" w:color="auto"/>
            </w:tcBorders>
            <w:shd w:val="clear" w:color="auto" w:fill="auto"/>
            <w:noWrap/>
          </w:tcPr>
          <w:p w14:paraId="23E7D596"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tcPr>
          <w:p w14:paraId="0FF9A66C"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tcPr>
          <w:p w14:paraId="77724949"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tcPr>
          <w:p w14:paraId="76725D5E" w14:textId="77777777" w:rsidR="00C04711" w:rsidRPr="00C04711" w:rsidRDefault="00C04711" w:rsidP="00215027">
            <w:pPr>
              <w:jc w:val="right"/>
              <w:rPr>
                <w:rFonts w:ascii="Arial" w:eastAsia="Times New Roman" w:hAnsi="Arial" w:cs="Arial"/>
                <w:sz w:val="18"/>
                <w:szCs w:val="18"/>
                <w:lang w:val="ro-RO" w:eastAsia="ro-RO"/>
              </w:rPr>
            </w:pPr>
          </w:p>
        </w:tc>
      </w:tr>
      <w:tr w:rsidR="008A32ED" w:rsidRPr="00C04711" w14:paraId="2076F174"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4944E17A"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25</w:t>
            </w:r>
          </w:p>
        </w:tc>
        <w:tc>
          <w:tcPr>
            <w:tcW w:w="4283" w:type="dxa"/>
            <w:tcBorders>
              <w:top w:val="nil"/>
              <w:left w:val="nil"/>
              <w:bottom w:val="single" w:sz="4" w:space="0" w:color="auto"/>
              <w:right w:val="single" w:sz="4" w:space="0" w:color="auto"/>
            </w:tcBorders>
            <w:shd w:val="clear" w:color="auto" w:fill="auto"/>
            <w:noWrap/>
            <w:vAlign w:val="center"/>
            <w:hideMark/>
          </w:tcPr>
          <w:p w14:paraId="728AF1F7"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Tiling the floor with ceramic tiles</w:t>
            </w:r>
          </w:p>
        </w:tc>
        <w:tc>
          <w:tcPr>
            <w:tcW w:w="674" w:type="dxa"/>
            <w:tcBorders>
              <w:top w:val="nil"/>
              <w:left w:val="nil"/>
              <w:bottom w:val="single" w:sz="4" w:space="0" w:color="auto"/>
              <w:right w:val="single" w:sz="4" w:space="0" w:color="auto"/>
            </w:tcBorders>
            <w:shd w:val="clear" w:color="auto" w:fill="auto"/>
            <w:noWrap/>
            <w:hideMark/>
          </w:tcPr>
          <w:p w14:paraId="5771791B"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m²</w:t>
            </w:r>
          </w:p>
        </w:tc>
        <w:tc>
          <w:tcPr>
            <w:tcW w:w="1068" w:type="dxa"/>
            <w:tcBorders>
              <w:top w:val="nil"/>
              <w:left w:val="nil"/>
              <w:bottom w:val="single" w:sz="4" w:space="0" w:color="auto"/>
              <w:right w:val="single" w:sz="4" w:space="0" w:color="auto"/>
            </w:tcBorders>
            <w:shd w:val="clear" w:color="auto" w:fill="auto"/>
            <w:noWrap/>
            <w:hideMark/>
          </w:tcPr>
          <w:p w14:paraId="373FDBB3"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65.50</w:t>
            </w:r>
          </w:p>
        </w:tc>
        <w:tc>
          <w:tcPr>
            <w:tcW w:w="596" w:type="dxa"/>
            <w:tcBorders>
              <w:top w:val="nil"/>
              <w:left w:val="nil"/>
              <w:bottom w:val="single" w:sz="4" w:space="0" w:color="auto"/>
              <w:right w:val="single" w:sz="4" w:space="0" w:color="auto"/>
            </w:tcBorders>
            <w:shd w:val="clear" w:color="auto" w:fill="auto"/>
            <w:noWrap/>
            <w:vAlign w:val="center"/>
          </w:tcPr>
          <w:p w14:paraId="27DC222B"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431791AE"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7A3C93AE"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00FA6164" w14:textId="77777777" w:rsidR="00C04711" w:rsidRPr="00C04711" w:rsidRDefault="00C04711" w:rsidP="00215027">
            <w:pPr>
              <w:jc w:val="right"/>
              <w:rPr>
                <w:rFonts w:ascii="Arial" w:eastAsia="Times New Roman" w:hAnsi="Arial" w:cs="Arial"/>
                <w:sz w:val="18"/>
                <w:szCs w:val="18"/>
                <w:lang w:val="ro-RO" w:eastAsia="ro-RO"/>
              </w:rPr>
            </w:pPr>
          </w:p>
        </w:tc>
      </w:tr>
      <w:tr w:rsidR="008A32ED" w:rsidRPr="00C04711" w14:paraId="726EEF1E" w14:textId="77777777" w:rsidTr="00C04711">
        <w:trPr>
          <w:trHeight w:val="348"/>
        </w:trPr>
        <w:tc>
          <w:tcPr>
            <w:tcW w:w="538" w:type="dxa"/>
            <w:tcBorders>
              <w:top w:val="nil"/>
              <w:left w:val="single" w:sz="4" w:space="0" w:color="auto"/>
              <w:bottom w:val="single" w:sz="4" w:space="0" w:color="auto"/>
              <w:right w:val="single" w:sz="4" w:space="0" w:color="auto"/>
            </w:tcBorders>
            <w:shd w:val="clear" w:color="auto" w:fill="auto"/>
            <w:noWrap/>
            <w:hideMark/>
          </w:tcPr>
          <w:p w14:paraId="0E19A47E"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26</w:t>
            </w:r>
          </w:p>
        </w:tc>
        <w:tc>
          <w:tcPr>
            <w:tcW w:w="4283" w:type="dxa"/>
            <w:tcBorders>
              <w:top w:val="nil"/>
              <w:left w:val="nil"/>
              <w:bottom w:val="single" w:sz="4" w:space="0" w:color="auto"/>
              <w:right w:val="single" w:sz="4" w:space="0" w:color="auto"/>
            </w:tcBorders>
            <w:shd w:val="clear" w:color="auto" w:fill="auto"/>
            <w:vAlign w:val="center"/>
            <w:hideMark/>
          </w:tcPr>
          <w:p w14:paraId="08C84158"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Plastering of non-plated surfaces with 2 layers -walls</w:t>
            </w:r>
          </w:p>
        </w:tc>
        <w:tc>
          <w:tcPr>
            <w:tcW w:w="674" w:type="dxa"/>
            <w:tcBorders>
              <w:top w:val="nil"/>
              <w:left w:val="nil"/>
              <w:bottom w:val="single" w:sz="4" w:space="0" w:color="auto"/>
              <w:right w:val="single" w:sz="4" w:space="0" w:color="auto"/>
            </w:tcBorders>
            <w:shd w:val="clear" w:color="auto" w:fill="auto"/>
            <w:noWrap/>
            <w:hideMark/>
          </w:tcPr>
          <w:p w14:paraId="057F7459"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m²</w:t>
            </w:r>
          </w:p>
        </w:tc>
        <w:tc>
          <w:tcPr>
            <w:tcW w:w="1068" w:type="dxa"/>
            <w:tcBorders>
              <w:top w:val="nil"/>
              <w:left w:val="nil"/>
              <w:bottom w:val="single" w:sz="4" w:space="0" w:color="auto"/>
              <w:right w:val="single" w:sz="4" w:space="0" w:color="auto"/>
            </w:tcBorders>
            <w:shd w:val="clear" w:color="auto" w:fill="auto"/>
            <w:noWrap/>
            <w:hideMark/>
          </w:tcPr>
          <w:p w14:paraId="059F2BFA"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129.50</w:t>
            </w:r>
          </w:p>
        </w:tc>
        <w:tc>
          <w:tcPr>
            <w:tcW w:w="596" w:type="dxa"/>
            <w:tcBorders>
              <w:top w:val="nil"/>
              <w:left w:val="nil"/>
              <w:bottom w:val="single" w:sz="4" w:space="0" w:color="auto"/>
              <w:right w:val="single" w:sz="4" w:space="0" w:color="auto"/>
            </w:tcBorders>
            <w:shd w:val="clear" w:color="auto" w:fill="auto"/>
            <w:noWrap/>
            <w:vAlign w:val="center"/>
          </w:tcPr>
          <w:p w14:paraId="4666C30A"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6F553514"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32E22BB7"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29B3D13E" w14:textId="77777777" w:rsidR="00C04711" w:rsidRPr="00C04711" w:rsidRDefault="00C04711" w:rsidP="00215027">
            <w:pPr>
              <w:jc w:val="right"/>
              <w:rPr>
                <w:rFonts w:ascii="Arial" w:eastAsia="Times New Roman" w:hAnsi="Arial" w:cs="Arial"/>
                <w:sz w:val="18"/>
                <w:szCs w:val="18"/>
                <w:lang w:val="ro-RO" w:eastAsia="ro-RO"/>
              </w:rPr>
            </w:pPr>
          </w:p>
        </w:tc>
      </w:tr>
      <w:tr w:rsidR="008A32ED" w:rsidRPr="00C04711" w14:paraId="4217AEBF"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24D84990"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lastRenderedPageBreak/>
              <w:t>27</w:t>
            </w:r>
          </w:p>
        </w:tc>
        <w:tc>
          <w:tcPr>
            <w:tcW w:w="4283" w:type="dxa"/>
            <w:tcBorders>
              <w:top w:val="nil"/>
              <w:left w:val="nil"/>
              <w:bottom w:val="single" w:sz="4" w:space="0" w:color="auto"/>
              <w:right w:val="single" w:sz="4" w:space="0" w:color="auto"/>
            </w:tcBorders>
            <w:shd w:val="clear" w:color="auto" w:fill="auto"/>
            <w:vAlign w:val="center"/>
            <w:hideMark/>
          </w:tcPr>
          <w:p w14:paraId="188ACFF0"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Plastering of floor surfaces with 2 layers - floor</w:t>
            </w:r>
          </w:p>
        </w:tc>
        <w:tc>
          <w:tcPr>
            <w:tcW w:w="674" w:type="dxa"/>
            <w:tcBorders>
              <w:top w:val="nil"/>
              <w:left w:val="nil"/>
              <w:bottom w:val="single" w:sz="4" w:space="0" w:color="auto"/>
              <w:right w:val="single" w:sz="4" w:space="0" w:color="auto"/>
            </w:tcBorders>
            <w:shd w:val="clear" w:color="auto" w:fill="auto"/>
            <w:noWrap/>
            <w:hideMark/>
          </w:tcPr>
          <w:p w14:paraId="2057EDA0"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m2</w:t>
            </w:r>
          </w:p>
        </w:tc>
        <w:tc>
          <w:tcPr>
            <w:tcW w:w="1068" w:type="dxa"/>
            <w:tcBorders>
              <w:top w:val="nil"/>
              <w:left w:val="nil"/>
              <w:bottom w:val="single" w:sz="4" w:space="0" w:color="auto"/>
              <w:right w:val="single" w:sz="4" w:space="0" w:color="auto"/>
            </w:tcBorders>
            <w:shd w:val="clear" w:color="auto" w:fill="auto"/>
            <w:noWrap/>
            <w:hideMark/>
          </w:tcPr>
          <w:p w14:paraId="6843D8E2"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91.90</w:t>
            </w:r>
          </w:p>
        </w:tc>
        <w:tc>
          <w:tcPr>
            <w:tcW w:w="596" w:type="dxa"/>
            <w:tcBorders>
              <w:top w:val="nil"/>
              <w:left w:val="nil"/>
              <w:bottom w:val="single" w:sz="4" w:space="0" w:color="auto"/>
              <w:right w:val="single" w:sz="4" w:space="0" w:color="auto"/>
            </w:tcBorders>
            <w:shd w:val="clear" w:color="auto" w:fill="auto"/>
            <w:noWrap/>
            <w:vAlign w:val="center"/>
          </w:tcPr>
          <w:p w14:paraId="0DE43411"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06AE1B1D"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6052DE15"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661EAE75" w14:textId="77777777" w:rsidR="00C04711" w:rsidRPr="00C04711" w:rsidRDefault="00C04711" w:rsidP="00215027">
            <w:pPr>
              <w:jc w:val="right"/>
              <w:rPr>
                <w:rFonts w:ascii="Arial" w:eastAsia="Times New Roman" w:hAnsi="Arial" w:cs="Arial"/>
                <w:sz w:val="18"/>
                <w:szCs w:val="18"/>
                <w:lang w:val="ro-RO" w:eastAsia="ro-RO"/>
              </w:rPr>
            </w:pPr>
          </w:p>
        </w:tc>
      </w:tr>
      <w:tr w:rsidR="00E06C6A" w:rsidRPr="00C04711" w14:paraId="3D97C9F1" w14:textId="77777777" w:rsidTr="00C04711">
        <w:trPr>
          <w:trHeight w:val="552"/>
        </w:trPr>
        <w:tc>
          <w:tcPr>
            <w:tcW w:w="538" w:type="dxa"/>
            <w:tcBorders>
              <w:top w:val="nil"/>
              <w:left w:val="single" w:sz="4" w:space="0" w:color="auto"/>
              <w:bottom w:val="single" w:sz="4" w:space="0" w:color="auto"/>
              <w:right w:val="single" w:sz="4" w:space="0" w:color="auto"/>
            </w:tcBorders>
            <w:shd w:val="clear" w:color="auto" w:fill="auto"/>
            <w:noWrap/>
            <w:hideMark/>
          </w:tcPr>
          <w:p w14:paraId="2197B2F9"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28</w:t>
            </w:r>
          </w:p>
        </w:tc>
        <w:tc>
          <w:tcPr>
            <w:tcW w:w="4283" w:type="dxa"/>
            <w:tcBorders>
              <w:top w:val="nil"/>
              <w:left w:val="nil"/>
              <w:bottom w:val="single" w:sz="4" w:space="0" w:color="auto"/>
              <w:right w:val="single" w:sz="4" w:space="0" w:color="auto"/>
            </w:tcBorders>
            <w:shd w:val="clear" w:color="auto" w:fill="auto"/>
            <w:vAlign w:val="center"/>
            <w:hideMark/>
          </w:tcPr>
          <w:p w14:paraId="53B9CF46"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Putty based on plaster 1 mm, including priming the surfaces</w:t>
            </w:r>
          </w:p>
        </w:tc>
        <w:tc>
          <w:tcPr>
            <w:tcW w:w="674" w:type="dxa"/>
            <w:tcBorders>
              <w:top w:val="nil"/>
              <w:left w:val="nil"/>
              <w:bottom w:val="single" w:sz="4" w:space="0" w:color="auto"/>
              <w:right w:val="single" w:sz="4" w:space="0" w:color="auto"/>
            </w:tcBorders>
            <w:shd w:val="clear" w:color="auto" w:fill="auto"/>
            <w:noWrap/>
            <w:hideMark/>
          </w:tcPr>
          <w:p w14:paraId="1A51A1F3"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m²</w:t>
            </w:r>
          </w:p>
        </w:tc>
        <w:tc>
          <w:tcPr>
            <w:tcW w:w="1068" w:type="dxa"/>
            <w:tcBorders>
              <w:top w:val="nil"/>
              <w:left w:val="nil"/>
              <w:bottom w:val="single" w:sz="4" w:space="0" w:color="auto"/>
              <w:right w:val="single" w:sz="4" w:space="0" w:color="auto"/>
            </w:tcBorders>
            <w:shd w:val="clear" w:color="auto" w:fill="auto"/>
            <w:noWrap/>
            <w:hideMark/>
          </w:tcPr>
          <w:p w14:paraId="48BEA1DF"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199.00</w:t>
            </w:r>
          </w:p>
        </w:tc>
        <w:tc>
          <w:tcPr>
            <w:tcW w:w="596" w:type="dxa"/>
            <w:tcBorders>
              <w:top w:val="nil"/>
              <w:left w:val="nil"/>
              <w:bottom w:val="single" w:sz="4" w:space="0" w:color="auto"/>
              <w:right w:val="single" w:sz="4" w:space="0" w:color="auto"/>
            </w:tcBorders>
            <w:shd w:val="clear" w:color="auto" w:fill="auto"/>
            <w:noWrap/>
          </w:tcPr>
          <w:p w14:paraId="5454C380"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tcPr>
          <w:p w14:paraId="52DCD705"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tcPr>
          <w:p w14:paraId="7D31CCA1"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tcPr>
          <w:p w14:paraId="7A843951" w14:textId="77777777" w:rsidR="00C04711" w:rsidRPr="00C04711" w:rsidRDefault="00C04711" w:rsidP="00215027">
            <w:pPr>
              <w:jc w:val="right"/>
              <w:rPr>
                <w:rFonts w:ascii="Arial" w:eastAsia="Times New Roman" w:hAnsi="Arial" w:cs="Arial"/>
                <w:sz w:val="18"/>
                <w:szCs w:val="18"/>
                <w:lang w:val="ro-RO" w:eastAsia="ro-RO"/>
              </w:rPr>
            </w:pPr>
          </w:p>
        </w:tc>
      </w:tr>
      <w:tr w:rsidR="008A32ED" w:rsidRPr="00C04711" w14:paraId="07DCE898"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032B0396"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29</w:t>
            </w:r>
          </w:p>
        </w:tc>
        <w:tc>
          <w:tcPr>
            <w:tcW w:w="4283" w:type="dxa"/>
            <w:tcBorders>
              <w:top w:val="nil"/>
              <w:left w:val="nil"/>
              <w:bottom w:val="single" w:sz="4" w:space="0" w:color="auto"/>
              <w:right w:val="single" w:sz="4" w:space="0" w:color="auto"/>
            </w:tcBorders>
            <w:shd w:val="clear" w:color="auto" w:fill="auto"/>
            <w:noWrap/>
            <w:vAlign w:val="center"/>
            <w:hideMark/>
          </w:tcPr>
          <w:p w14:paraId="24354D96"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2 layers of washable paint - Floor</w:t>
            </w:r>
          </w:p>
        </w:tc>
        <w:tc>
          <w:tcPr>
            <w:tcW w:w="674" w:type="dxa"/>
            <w:tcBorders>
              <w:top w:val="nil"/>
              <w:left w:val="nil"/>
              <w:bottom w:val="single" w:sz="4" w:space="0" w:color="auto"/>
              <w:right w:val="single" w:sz="4" w:space="0" w:color="auto"/>
            </w:tcBorders>
            <w:shd w:val="clear" w:color="auto" w:fill="auto"/>
            <w:noWrap/>
            <w:hideMark/>
          </w:tcPr>
          <w:p w14:paraId="2BEE40E6"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m²</w:t>
            </w:r>
          </w:p>
        </w:tc>
        <w:tc>
          <w:tcPr>
            <w:tcW w:w="1068" w:type="dxa"/>
            <w:tcBorders>
              <w:top w:val="nil"/>
              <w:left w:val="nil"/>
              <w:bottom w:val="single" w:sz="4" w:space="0" w:color="auto"/>
              <w:right w:val="single" w:sz="4" w:space="0" w:color="auto"/>
            </w:tcBorders>
            <w:shd w:val="clear" w:color="auto" w:fill="auto"/>
            <w:noWrap/>
            <w:hideMark/>
          </w:tcPr>
          <w:p w14:paraId="6E3C7405"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65.50</w:t>
            </w:r>
          </w:p>
        </w:tc>
        <w:tc>
          <w:tcPr>
            <w:tcW w:w="596" w:type="dxa"/>
            <w:tcBorders>
              <w:top w:val="nil"/>
              <w:left w:val="nil"/>
              <w:bottom w:val="single" w:sz="4" w:space="0" w:color="auto"/>
              <w:right w:val="single" w:sz="4" w:space="0" w:color="auto"/>
            </w:tcBorders>
            <w:shd w:val="clear" w:color="auto" w:fill="auto"/>
            <w:noWrap/>
            <w:vAlign w:val="center"/>
          </w:tcPr>
          <w:p w14:paraId="203BD410"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32432130"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545CEAD4"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0BA9B04B" w14:textId="77777777" w:rsidR="00C04711" w:rsidRPr="00C04711" w:rsidRDefault="00C04711" w:rsidP="00215027">
            <w:pPr>
              <w:jc w:val="right"/>
              <w:rPr>
                <w:rFonts w:ascii="Arial" w:eastAsia="Times New Roman" w:hAnsi="Arial" w:cs="Arial"/>
                <w:sz w:val="18"/>
                <w:szCs w:val="18"/>
                <w:lang w:val="ro-RO" w:eastAsia="ro-RO"/>
              </w:rPr>
            </w:pPr>
          </w:p>
        </w:tc>
      </w:tr>
      <w:tr w:rsidR="008A32ED" w:rsidRPr="00C04711" w14:paraId="468C1534"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40D3BD4D"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30</w:t>
            </w:r>
          </w:p>
        </w:tc>
        <w:tc>
          <w:tcPr>
            <w:tcW w:w="4283" w:type="dxa"/>
            <w:tcBorders>
              <w:top w:val="nil"/>
              <w:left w:val="nil"/>
              <w:bottom w:val="single" w:sz="4" w:space="0" w:color="auto"/>
              <w:right w:val="single" w:sz="4" w:space="0" w:color="auto"/>
            </w:tcBorders>
            <w:shd w:val="clear" w:color="auto" w:fill="auto"/>
            <w:noWrap/>
            <w:vAlign w:val="center"/>
            <w:hideMark/>
          </w:tcPr>
          <w:p w14:paraId="161201A6"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2 layers of washable paint -Walls</w:t>
            </w:r>
          </w:p>
        </w:tc>
        <w:tc>
          <w:tcPr>
            <w:tcW w:w="674" w:type="dxa"/>
            <w:tcBorders>
              <w:top w:val="nil"/>
              <w:left w:val="nil"/>
              <w:bottom w:val="single" w:sz="4" w:space="0" w:color="auto"/>
              <w:right w:val="single" w:sz="4" w:space="0" w:color="auto"/>
            </w:tcBorders>
            <w:shd w:val="clear" w:color="auto" w:fill="auto"/>
            <w:noWrap/>
            <w:hideMark/>
          </w:tcPr>
          <w:p w14:paraId="4BD60C81"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m²</w:t>
            </w:r>
          </w:p>
        </w:tc>
        <w:tc>
          <w:tcPr>
            <w:tcW w:w="1068" w:type="dxa"/>
            <w:tcBorders>
              <w:top w:val="nil"/>
              <w:left w:val="nil"/>
              <w:bottom w:val="single" w:sz="4" w:space="0" w:color="auto"/>
              <w:right w:val="single" w:sz="4" w:space="0" w:color="auto"/>
            </w:tcBorders>
            <w:shd w:val="clear" w:color="auto" w:fill="auto"/>
            <w:noWrap/>
            <w:hideMark/>
          </w:tcPr>
          <w:p w14:paraId="6DAA8A7A"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129.50</w:t>
            </w:r>
          </w:p>
        </w:tc>
        <w:tc>
          <w:tcPr>
            <w:tcW w:w="596" w:type="dxa"/>
            <w:tcBorders>
              <w:top w:val="nil"/>
              <w:left w:val="nil"/>
              <w:bottom w:val="single" w:sz="4" w:space="0" w:color="auto"/>
              <w:right w:val="single" w:sz="4" w:space="0" w:color="auto"/>
            </w:tcBorders>
            <w:shd w:val="clear" w:color="auto" w:fill="auto"/>
            <w:noWrap/>
            <w:vAlign w:val="center"/>
          </w:tcPr>
          <w:p w14:paraId="428F4D73"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0E9B1A9C"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6F588060"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3141DB70" w14:textId="77777777" w:rsidR="00C04711" w:rsidRPr="00C04711" w:rsidRDefault="00C04711" w:rsidP="00215027">
            <w:pPr>
              <w:jc w:val="right"/>
              <w:rPr>
                <w:rFonts w:ascii="Arial" w:eastAsia="Times New Roman" w:hAnsi="Arial" w:cs="Arial"/>
                <w:sz w:val="18"/>
                <w:szCs w:val="18"/>
                <w:lang w:val="ro-RO" w:eastAsia="ro-RO"/>
              </w:rPr>
            </w:pPr>
          </w:p>
        </w:tc>
      </w:tr>
      <w:tr w:rsidR="008A32ED" w:rsidRPr="00C04711" w14:paraId="57E0E62E"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07164A9B"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31</w:t>
            </w:r>
          </w:p>
        </w:tc>
        <w:tc>
          <w:tcPr>
            <w:tcW w:w="4283" w:type="dxa"/>
            <w:tcBorders>
              <w:top w:val="nil"/>
              <w:left w:val="nil"/>
              <w:bottom w:val="single" w:sz="4" w:space="0" w:color="auto"/>
              <w:right w:val="single" w:sz="4" w:space="0" w:color="auto"/>
            </w:tcBorders>
            <w:shd w:val="clear" w:color="auto" w:fill="auto"/>
            <w:noWrap/>
            <w:vAlign w:val="center"/>
            <w:hideMark/>
          </w:tcPr>
          <w:p w14:paraId="7D38C032"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PVC Walls including fixing elements</w:t>
            </w:r>
          </w:p>
        </w:tc>
        <w:tc>
          <w:tcPr>
            <w:tcW w:w="674" w:type="dxa"/>
            <w:tcBorders>
              <w:top w:val="nil"/>
              <w:left w:val="nil"/>
              <w:bottom w:val="single" w:sz="4" w:space="0" w:color="auto"/>
              <w:right w:val="single" w:sz="4" w:space="0" w:color="auto"/>
            </w:tcBorders>
            <w:shd w:val="clear" w:color="auto" w:fill="auto"/>
            <w:noWrap/>
            <w:hideMark/>
          </w:tcPr>
          <w:p w14:paraId="05323E98"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m2</w:t>
            </w:r>
          </w:p>
        </w:tc>
        <w:tc>
          <w:tcPr>
            <w:tcW w:w="1068" w:type="dxa"/>
            <w:tcBorders>
              <w:top w:val="nil"/>
              <w:left w:val="nil"/>
              <w:bottom w:val="single" w:sz="4" w:space="0" w:color="auto"/>
              <w:right w:val="single" w:sz="4" w:space="0" w:color="auto"/>
            </w:tcBorders>
            <w:shd w:val="clear" w:color="auto" w:fill="auto"/>
            <w:noWrap/>
            <w:hideMark/>
          </w:tcPr>
          <w:p w14:paraId="73980D94"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48.80</w:t>
            </w:r>
          </w:p>
        </w:tc>
        <w:tc>
          <w:tcPr>
            <w:tcW w:w="596" w:type="dxa"/>
            <w:tcBorders>
              <w:top w:val="nil"/>
              <w:left w:val="nil"/>
              <w:bottom w:val="single" w:sz="4" w:space="0" w:color="auto"/>
              <w:right w:val="single" w:sz="4" w:space="0" w:color="auto"/>
            </w:tcBorders>
            <w:shd w:val="clear" w:color="auto" w:fill="auto"/>
            <w:noWrap/>
            <w:vAlign w:val="center"/>
          </w:tcPr>
          <w:p w14:paraId="2B4DE818"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66CDA7F9"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7AB1F1B1"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17920545" w14:textId="77777777" w:rsidR="00C04711" w:rsidRPr="00C04711" w:rsidRDefault="00C04711" w:rsidP="00215027">
            <w:pPr>
              <w:jc w:val="right"/>
              <w:rPr>
                <w:rFonts w:ascii="Arial" w:eastAsia="Times New Roman" w:hAnsi="Arial" w:cs="Arial"/>
                <w:sz w:val="18"/>
                <w:szCs w:val="18"/>
                <w:lang w:val="ro-RO" w:eastAsia="ro-RO"/>
              </w:rPr>
            </w:pPr>
          </w:p>
        </w:tc>
      </w:tr>
      <w:tr w:rsidR="008A32ED" w:rsidRPr="00C04711" w14:paraId="07687B0F" w14:textId="77777777" w:rsidTr="00C04711">
        <w:trPr>
          <w:trHeight w:val="288"/>
        </w:trPr>
        <w:tc>
          <w:tcPr>
            <w:tcW w:w="538" w:type="dxa"/>
            <w:tcBorders>
              <w:top w:val="nil"/>
              <w:left w:val="single" w:sz="4" w:space="0" w:color="auto"/>
              <w:bottom w:val="single" w:sz="4" w:space="0" w:color="auto"/>
              <w:right w:val="single" w:sz="4" w:space="0" w:color="auto"/>
            </w:tcBorders>
            <w:shd w:val="clear" w:color="auto" w:fill="auto"/>
            <w:noWrap/>
            <w:hideMark/>
          </w:tcPr>
          <w:p w14:paraId="69EB62CD" w14:textId="77777777" w:rsidR="00C04711" w:rsidRPr="00C04711" w:rsidRDefault="00C04711" w:rsidP="00215027">
            <w:pPr>
              <w:jc w:val="center"/>
              <w:rPr>
                <w:rFonts w:ascii="Arial" w:eastAsia="Times New Roman" w:hAnsi="Arial" w:cs="Arial"/>
                <w:color w:val="000000"/>
                <w:sz w:val="18"/>
                <w:szCs w:val="18"/>
                <w:lang w:val="ro-RO" w:eastAsia="ro-RO"/>
              </w:rPr>
            </w:pPr>
            <w:r w:rsidRPr="00C04711">
              <w:rPr>
                <w:rFonts w:ascii="Arial" w:eastAsia="Times New Roman" w:hAnsi="Arial" w:cs="Arial"/>
                <w:color w:val="000000"/>
                <w:sz w:val="18"/>
                <w:szCs w:val="18"/>
                <w:lang w:val="ro-RO" w:eastAsia="ro-RO"/>
              </w:rPr>
              <w:t>32</w:t>
            </w:r>
          </w:p>
        </w:tc>
        <w:tc>
          <w:tcPr>
            <w:tcW w:w="4283" w:type="dxa"/>
            <w:tcBorders>
              <w:top w:val="nil"/>
              <w:left w:val="nil"/>
              <w:bottom w:val="single" w:sz="4" w:space="0" w:color="auto"/>
              <w:right w:val="single" w:sz="4" w:space="0" w:color="auto"/>
            </w:tcBorders>
            <w:shd w:val="clear" w:color="auto" w:fill="auto"/>
            <w:noWrap/>
            <w:vAlign w:val="center"/>
            <w:hideMark/>
          </w:tcPr>
          <w:p w14:paraId="063A487D" w14:textId="77777777" w:rsidR="00C04711" w:rsidRPr="00C04711" w:rsidRDefault="00C04711" w:rsidP="00215027">
            <w:pP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PVC door</w:t>
            </w:r>
          </w:p>
        </w:tc>
        <w:tc>
          <w:tcPr>
            <w:tcW w:w="674" w:type="dxa"/>
            <w:tcBorders>
              <w:top w:val="nil"/>
              <w:left w:val="nil"/>
              <w:bottom w:val="single" w:sz="4" w:space="0" w:color="auto"/>
              <w:right w:val="single" w:sz="4" w:space="0" w:color="auto"/>
            </w:tcBorders>
            <w:shd w:val="clear" w:color="auto" w:fill="auto"/>
            <w:noWrap/>
            <w:hideMark/>
          </w:tcPr>
          <w:p w14:paraId="04FB9A1D" w14:textId="77777777" w:rsidR="00C04711" w:rsidRPr="00C04711" w:rsidRDefault="00C04711" w:rsidP="00215027">
            <w:pPr>
              <w:jc w:val="center"/>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m2</w:t>
            </w:r>
          </w:p>
        </w:tc>
        <w:tc>
          <w:tcPr>
            <w:tcW w:w="1068" w:type="dxa"/>
            <w:tcBorders>
              <w:top w:val="nil"/>
              <w:left w:val="nil"/>
              <w:bottom w:val="single" w:sz="4" w:space="0" w:color="auto"/>
              <w:right w:val="single" w:sz="4" w:space="0" w:color="auto"/>
            </w:tcBorders>
            <w:shd w:val="clear" w:color="auto" w:fill="auto"/>
            <w:noWrap/>
            <w:hideMark/>
          </w:tcPr>
          <w:p w14:paraId="4353EE93" w14:textId="77777777" w:rsidR="00C04711" w:rsidRPr="00C04711" w:rsidRDefault="00C04711" w:rsidP="00215027">
            <w:pPr>
              <w:jc w:val="right"/>
              <w:rPr>
                <w:rFonts w:ascii="Arial" w:eastAsia="Times New Roman" w:hAnsi="Arial" w:cs="Arial"/>
                <w:sz w:val="18"/>
                <w:szCs w:val="18"/>
                <w:lang w:val="ro-RO" w:eastAsia="ro-RO"/>
              </w:rPr>
            </w:pPr>
            <w:r w:rsidRPr="00C04711">
              <w:rPr>
                <w:rFonts w:ascii="Arial" w:eastAsia="Times New Roman" w:hAnsi="Arial" w:cs="Arial"/>
                <w:sz w:val="18"/>
                <w:szCs w:val="18"/>
                <w:lang w:val="ro-RO" w:eastAsia="ro-RO"/>
              </w:rPr>
              <w:t>9.85</w:t>
            </w:r>
          </w:p>
        </w:tc>
        <w:tc>
          <w:tcPr>
            <w:tcW w:w="596" w:type="dxa"/>
            <w:tcBorders>
              <w:top w:val="nil"/>
              <w:left w:val="nil"/>
              <w:bottom w:val="single" w:sz="4" w:space="0" w:color="auto"/>
              <w:right w:val="single" w:sz="4" w:space="0" w:color="auto"/>
            </w:tcBorders>
            <w:shd w:val="clear" w:color="auto" w:fill="auto"/>
            <w:noWrap/>
            <w:vAlign w:val="center"/>
          </w:tcPr>
          <w:p w14:paraId="05F46568" w14:textId="77777777" w:rsidR="00C04711" w:rsidRPr="00C04711" w:rsidRDefault="00C04711" w:rsidP="00215027">
            <w:pPr>
              <w:jc w:val="right"/>
              <w:rPr>
                <w:rFonts w:ascii="Arial" w:eastAsia="Times New Roman" w:hAnsi="Arial" w:cs="Arial"/>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center"/>
          </w:tcPr>
          <w:p w14:paraId="0BE2FEC2" w14:textId="77777777" w:rsidR="00C04711" w:rsidRPr="00C04711" w:rsidRDefault="00C04711" w:rsidP="00215027">
            <w:pPr>
              <w:jc w:val="right"/>
              <w:rPr>
                <w:rFonts w:ascii="Arial" w:eastAsia="Times New Roman" w:hAnsi="Arial" w:cs="Arial"/>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center"/>
          </w:tcPr>
          <w:p w14:paraId="1E53FFE4" w14:textId="77777777" w:rsidR="00C04711" w:rsidRPr="00C04711" w:rsidRDefault="00C04711" w:rsidP="00215027">
            <w:pPr>
              <w:jc w:val="right"/>
              <w:rPr>
                <w:rFonts w:ascii="Arial" w:eastAsia="Times New Roman" w:hAnsi="Arial" w:cs="Arial"/>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center"/>
          </w:tcPr>
          <w:p w14:paraId="178C9623" w14:textId="77777777" w:rsidR="00C04711" w:rsidRPr="00C04711" w:rsidRDefault="00C04711" w:rsidP="00215027">
            <w:pPr>
              <w:jc w:val="right"/>
              <w:rPr>
                <w:rFonts w:ascii="Arial" w:eastAsia="Times New Roman" w:hAnsi="Arial" w:cs="Arial"/>
                <w:sz w:val="18"/>
                <w:szCs w:val="18"/>
                <w:lang w:val="ro-RO" w:eastAsia="ro-RO"/>
              </w:rPr>
            </w:pPr>
          </w:p>
        </w:tc>
      </w:tr>
      <w:tr w:rsidR="00326615" w:rsidRPr="00C04711" w14:paraId="4C63A36D" w14:textId="77777777" w:rsidTr="00C04711">
        <w:trPr>
          <w:trHeight w:val="288"/>
        </w:trPr>
        <w:tc>
          <w:tcPr>
            <w:tcW w:w="65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5A6B8" w14:textId="7D3DC4C7" w:rsidR="00C04711" w:rsidRPr="00C04711" w:rsidRDefault="00C04711" w:rsidP="00215027">
            <w:pP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Total</w:t>
            </w:r>
            <w:r>
              <w:rPr>
                <w:rFonts w:ascii="Arial" w:eastAsia="Times New Roman" w:hAnsi="Arial" w:cs="Arial"/>
                <w:b/>
                <w:bCs/>
                <w:color w:val="000000"/>
                <w:sz w:val="18"/>
                <w:szCs w:val="18"/>
                <w:lang w:val="ro-RO" w:eastAsia="ro-RO"/>
              </w:rPr>
              <w:t xml:space="preserve"> (VTA cota 0)</w:t>
            </w:r>
          </w:p>
        </w:tc>
        <w:tc>
          <w:tcPr>
            <w:tcW w:w="596" w:type="dxa"/>
            <w:tcBorders>
              <w:top w:val="nil"/>
              <w:left w:val="nil"/>
              <w:bottom w:val="single" w:sz="4" w:space="0" w:color="auto"/>
              <w:right w:val="single" w:sz="4" w:space="0" w:color="auto"/>
            </w:tcBorders>
            <w:shd w:val="clear" w:color="auto" w:fill="auto"/>
            <w:noWrap/>
            <w:vAlign w:val="bottom"/>
          </w:tcPr>
          <w:p w14:paraId="6119CA7E" w14:textId="77777777" w:rsidR="00C04711" w:rsidRPr="00C04711" w:rsidRDefault="00C04711" w:rsidP="00215027">
            <w:pPr>
              <w:rPr>
                <w:rFonts w:ascii="Arial" w:eastAsia="Times New Roman" w:hAnsi="Arial" w:cs="Arial"/>
                <w:b/>
                <w:bCs/>
                <w:color w:val="000000"/>
                <w:sz w:val="18"/>
                <w:szCs w:val="18"/>
                <w:lang w:val="ro-RO" w:eastAsia="ro-RO"/>
              </w:rPr>
            </w:pPr>
          </w:p>
        </w:tc>
        <w:tc>
          <w:tcPr>
            <w:tcW w:w="646" w:type="dxa"/>
            <w:tcBorders>
              <w:top w:val="nil"/>
              <w:left w:val="nil"/>
              <w:bottom w:val="single" w:sz="4" w:space="0" w:color="auto"/>
              <w:right w:val="single" w:sz="4" w:space="0" w:color="auto"/>
            </w:tcBorders>
            <w:shd w:val="clear" w:color="auto" w:fill="auto"/>
            <w:noWrap/>
            <w:vAlign w:val="bottom"/>
          </w:tcPr>
          <w:p w14:paraId="357A21F6" w14:textId="77777777" w:rsidR="00C04711" w:rsidRPr="00C04711" w:rsidRDefault="00C04711" w:rsidP="00215027">
            <w:pPr>
              <w:jc w:val="right"/>
              <w:rPr>
                <w:rFonts w:ascii="Arial" w:eastAsia="Times New Roman" w:hAnsi="Arial" w:cs="Arial"/>
                <w:b/>
                <w:bCs/>
                <w:color w:val="000000"/>
                <w:sz w:val="18"/>
                <w:szCs w:val="18"/>
                <w:lang w:val="ro-RO" w:eastAsia="ro-RO"/>
              </w:rPr>
            </w:pPr>
          </w:p>
        </w:tc>
        <w:tc>
          <w:tcPr>
            <w:tcW w:w="701" w:type="dxa"/>
            <w:tcBorders>
              <w:top w:val="nil"/>
              <w:left w:val="nil"/>
              <w:bottom w:val="single" w:sz="4" w:space="0" w:color="auto"/>
              <w:right w:val="single" w:sz="4" w:space="0" w:color="auto"/>
            </w:tcBorders>
            <w:shd w:val="clear" w:color="auto" w:fill="auto"/>
            <w:noWrap/>
            <w:vAlign w:val="bottom"/>
          </w:tcPr>
          <w:p w14:paraId="29759A35" w14:textId="77777777" w:rsidR="00C04711" w:rsidRPr="00C04711" w:rsidRDefault="00C04711" w:rsidP="00215027">
            <w:pPr>
              <w:rPr>
                <w:rFonts w:ascii="Arial" w:eastAsia="Times New Roman" w:hAnsi="Arial" w:cs="Arial"/>
                <w:b/>
                <w:bCs/>
                <w:color w:val="000000"/>
                <w:sz w:val="18"/>
                <w:szCs w:val="18"/>
                <w:lang w:val="ro-RO" w:eastAsia="ro-RO"/>
              </w:rPr>
            </w:pPr>
          </w:p>
        </w:tc>
        <w:tc>
          <w:tcPr>
            <w:tcW w:w="1134" w:type="dxa"/>
            <w:tcBorders>
              <w:top w:val="nil"/>
              <w:left w:val="nil"/>
              <w:bottom w:val="single" w:sz="4" w:space="0" w:color="auto"/>
              <w:right w:val="single" w:sz="4" w:space="0" w:color="auto"/>
            </w:tcBorders>
            <w:shd w:val="clear" w:color="auto" w:fill="auto"/>
            <w:noWrap/>
            <w:vAlign w:val="bottom"/>
          </w:tcPr>
          <w:p w14:paraId="1FA9B3CE" w14:textId="77777777" w:rsidR="00C04711" w:rsidRPr="00C04711" w:rsidRDefault="00C04711" w:rsidP="00215027">
            <w:pPr>
              <w:jc w:val="right"/>
              <w:rPr>
                <w:rFonts w:ascii="Arial" w:eastAsia="Times New Roman" w:hAnsi="Arial" w:cs="Arial"/>
                <w:b/>
                <w:bCs/>
                <w:color w:val="000000"/>
                <w:sz w:val="18"/>
                <w:szCs w:val="18"/>
                <w:lang w:val="ro-RO" w:eastAsia="ro-RO"/>
              </w:rPr>
            </w:pPr>
          </w:p>
        </w:tc>
      </w:tr>
      <w:tr w:rsidR="006646DC" w:rsidRPr="00C04711" w14:paraId="6C77CC61" w14:textId="77777777" w:rsidTr="00C04711">
        <w:trPr>
          <w:trHeight w:val="288"/>
        </w:trPr>
        <w:tc>
          <w:tcPr>
            <w:tcW w:w="54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17247" w14:textId="77777777" w:rsidR="00C04711" w:rsidRPr="00C04711" w:rsidRDefault="00C04711" w:rsidP="00215027">
            <w:pP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Transport of materials, %</w:t>
            </w:r>
          </w:p>
        </w:tc>
        <w:tc>
          <w:tcPr>
            <w:tcW w:w="1068" w:type="dxa"/>
            <w:tcBorders>
              <w:top w:val="nil"/>
              <w:left w:val="nil"/>
              <w:bottom w:val="single" w:sz="4" w:space="0" w:color="auto"/>
              <w:right w:val="single" w:sz="4" w:space="0" w:color="auto"/>
            </w:tcBorders>
            <w:shd w:val="clear" w:color="auto" w:fill="auto"/>
            <w:noWrap/>
            <w:vAlign w:val="center"/>
            <w:hideMark/>
          </w:tcPr>
          <w:p w14:paraId="7209D3EC" w14:textId="77777777" w:rsidR="00C04711" w:rsidRPr="00C04711" w:rsidRDefault="00C04711" w:rsidP="00215027">
            <w:pPr>
              <w:jc w:val="cente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10%</w:t>
            </w:r>
          </w:p>
        </w:tc>
        <w:tc>
          <w:tcPr>
            <w:tcW w:w="1242" w:type="dxa"/>
            <w:gridSpan w:val="2"/>
            <w:tcBorders>
              <w:top w:val="single" w:sz="4" w:space="0" w:color="auto"/>
              <w:left w:val="nil"/>
              <w:bottom w:val="single" w:sz="4" w:space="0" w:color="auto"/>
              <w:right w:val="single" w:sz="4" w:space="0" w:color="000000"/>
            </w:tcBorders>
            <w:shd w:val="clear" w:color="auto" w:fill="auto"/>
            <w:noWrap/>
            <w:vAlign w:val="center"/>
          </w:tcPr>
          <w:p w14:paraId="7E140588" w14:textId="77777777" w:rsidR="00C04711" w:rsidRPr="00C04711" w:rsidRDefault="00C04711" w:rsidP="00215027">
            <w:pPr>
              <w:jc w:val="right"/>
              <w:rPr>
                <w:rFonts w:ascii="Arial" w:eastAsia="Times New Roman" w:hAnsi="Arial" w:cs="Arial"/>
                <w:b/>
                <w:bCs/>
                <w:color w:val="000000"/>
                <w:sz w:val="18"/>
                <w:szCs w:val="18"/>
                <w:lang w:val="ro-RO" w:eastAsia="ro-RO"/>
              </w:rPr>
            </w:pPr>
          </w:p>
        </w:tc>
        <w:tc>
          <w:tcPr>
            <w:tcW w:w="1835" w:type="dxa"/>
            <w:gridSpan w:val="2"/>
            <w:tcBorders>
              <w:top w:val="single" w:sz="4" w:space="0" w:color="auto"/>
              <w:left w:val="nil"/>
              <w:bottom w:val="single" w:sz="4" w:space="0" w:color="auto"/>
              <w:right w:val="single" w:sz="4" w:space="0" w:color="000000"/>
            </w:tcBorders>
            <w:shd w:val="clear" w:color="auto" w:fill="auto"/>
            <w:noWrap/>
            <w:vAlign w:val="center"/>
          </w:tcPr>
          <w:p w14:paraId="61253BE6" w14:textId="77777777" w:rsidR="00C04711" w:rsidRPr="00C04711" w:rsidRDefault="00C04711" w:rsidP="00215027">
            <w:pPr>
              <w:jc w:val="center"/>
              <w:rPr>
                <w:rFonts w:ascii="Arial" w:eastAsia="Times New Roman" w:hAnsi="Arial" w:cs="Arial"/>
                <w:b/>
                <w:bCs/>
                <w:color w:val="000000"/>
                <w:sz w:val="18"/>
                <w:szCs w:val="18"/>
                <w:lang w:val="ro-RO" w:eastAsia="ro-RO"/>
              </w:rPr>
            </w:pPr>
          </w:p>
        </w:tc>
      </w:tr>
      <w:tr w:rsidR="008A32ED" w:rsidRPr="00C04711" w14:paraId="14B472FA" w14:textId="77777777" w:rsidTr="00C04711">
        <w:trPr>
          <w:trHeight w:val="288"/>
        </w:trPr>
        <w:tc>
          <w:tcPr>
            <w:tcW w:w="54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89FAC" w14:textId="77777777" w:rsidR="00C04711" w:rsidRPr="00C04711" w:rsidRDefault="00C04711" w:rsidP="00215027">
            <w:pP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Mechanismes, %</w:t>
            </w:r>
          </w:p>
        </w:tc>
        <w:tc>
          <w:tcPr>
            <w:tcW w:w="1068" w:type="dxa"/>
            <w:tcBorders>
              <w:top w:val="nil"/>
              <w:left w:val="nil"/>
              <w:bottom w:val="single" w:sz="4" w:space="0" w:color="auto"/>
              <w:right w:val="single" w:sz="4" w:space="0" w:color="auto"/>
            </w:tcBorders>
            <w:shd w:val="clear" w:color="auto" w:fill="auto"/>
            <w:noWrap/>
            <w:vAlign w:val="center"/>
            <w:hideMark/>
          </w:tcPr>
          <w:p w14:paraId="59425BD4" w14:textId="77777777" w:rsidR="00C04711" w:rsidRPr="00C04711" w:rsidRDefault="00C04711" w:rsidP="00215027">
            <w:pPr>
              <w:jc w:val="cente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 </w:t>
            </w:r>
          </w:p>
        </w:tc>
        <w:tc>
          <w:tcPr>
            <w:tcW w:w="3077" w:type="dxa"/>
            <w:gridSpan w:val="4"/>
            <w:tcBorders>
              <w:top w:val="single" w:sz="4" w:space="0" w:color="auto"/>
              <w:left w:val="nil"/>
              <w:bottom w:val="single" w:sz="4" w:space="0" w:color="auto"/>
              <w:right w:val="single" w:sz="4" w:space="0" w:color="000000"/>
            </w:tcBorders>
            <w:shd w:val="clear" w:color="auto" w:fill="auto"/>
            <w:noWrap/>
            <w:vAlign w:val="center"/>
          </w:tcPr>
          <w:p w14:paraId="61C9C5C1" w14:textId="77777777" w:rsidR="00C04711" w:rsidRPr="00C04711" w:rsidRDefault="00C04711" w:rsidP="00215027">
            <w:pPr>
              <w:jc w:val="center"/>
              <w:rPr>
                <w:rFonts w:ascii="Arial" w:eastAsia="Times New Roman" w:hAnsi="Arial" w:cs="Arial"/>
                <w:b/>
                <w:bCs/>
                <w:color w:val="000000"/>
                <w:sz w:val="18"/>
                <w:szCs w:val="18"/>
                <w:lang w:val="ro-RO" w:eastAsia="ro-RO"/>
              </w:rPr>
            </w:pPr>
          </w:p>
        </w:tc>
      </w:tr>
      <w:tr w:rsidR="00E06C6A" w:rsidRPr="00C04711" w14:paraId="0E3ABA34" w14:textId="77777777" w:rsidTr="00C04711">
        <w:trPr>
          <w:trHeight w:val="288"/>
        </w:trPr>
        <w:tc>
          <w:tcPr>
            <w:tcW w:w="65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BAFF1" w14:textId="77777777" w:rsidR="00C04711" w:rsidRPr="00C04711" w:rsidRDefault="00C04711" w:rsidP="00215027">
            <w:pP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Total</w:t>
            </w:r>
          </w:p>
        </w:tc>
        <w:tc>
          <w:tcPr>
            <w:tcW w:w="3077" w:type="dxa"/>
            <w:gridSpan w:val="4"/>
            <w:tcBorders>
              <w:top w:val="single" w:sz="4" w:space="0" w:color="auto"/>
              <w:left w:val="nil"/>
              <w:bottom w:val="single" w:sz="4" w:space="0" w:color="auto"/>
              <w:right w:val="single" w:sz="4" w:space="0" w:color="000000"/>
            </w:tcBorders>
            <w:shd w:val="clear" w:color="auto" w:fill="auto"/>
            <w:noWrap/>
            <w:vAlign w:val="bottom"/>
          </w:tcPr>
          <w:p w14:paraId="7A89A98F" w14:textId="77777777" w:rsidR="00C04711" w:rsidRPr="00C04711" w:rsidRDefault="00C04711" w:rsidP="00215027">
            <w:pPr>
              <w:jc w:val="center"/>
              <w:rPr>
                <w:rFonts w:ascii="Arial" w:eastAsia="Times New Roman" w:hAnsi="Arial" w:cs="Arial"/>
                <w:b/>
                <w:bCs/>
                <w:color w:val="000000"/>
                <w:sz w:val="18"/>
                <w:szCs w:val="18"/>
                <w:lang w:val="ro-RO" w:eastAsia="ro-RO"/>
              </w:rPr>
            </w:pPr>
          </w:p>
        </w:tc>
      </w:tr>
      <w:tr w:rsidR="003B42FC" w:rsidRPr="00C04711" w14:paraId="652D8EC9" w14:textId="77777777" w:rsidTr="00C04711">
        <w:trPr>
          <w:trHeight w:val="288"/>
        </w:trPr>
        <w:tc>
          <w:tcPr>
            <w:tcW w:w="549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061C0D" w14:textId="77777777" w:rsidR="00C04711" w:rsidRPr="00C04711" w:rsidRDefault="00C04711" w:rsidP="00215027">
            <w:pP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Social and medical assurance</w:t>
            </w:r>
          </w:p>
        </w:tc>
        <w:tc>
          <w:tcPr>
            <w:tcW w:w="1068" w:type="dxa"/>
            <w:tcBorders>
              <w:top w:val="nil"/>
              <w:left w:val="nil"/>
              <w:bottom w:val="single" w:sz="4" w:space="0" w:color="auto"/>
              <w:right w:val="single" w:sz="4" w:space="0" w:color="auto"/>
            </w:tcBorders>
            <w:shd w:val="clear" w:color="000000" w:fill="FFFFFF"/>
            <w:noWrap/>
            <w:vAlign w:val="center"/>
            <w:hideMark/>
          </w:tcPr>
          <w:p w14:paraId="4B6F23A5" w14:textId="77777777" w:rsidR="00C04711" w:rsidRPr="00C04711" w:rsidRDefault="00C04711" w:rsidP="00215027">
            <w:pPr>
              <w:jc w:val="cente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24%</w:t>
            </w:r>
          </w:p>
        </w:tc>
        <w:tc>
          <w:tcPr>
            <w:tcW w:w="1242" w:type="dxa"/>
            <w:gridSpan w:val="2"/>
            <w:tcBorders>
              <w:top w:val="single" w:sz="4" w:space="0" w:color="auto"/>
              <w:left w:val="nil"/>
              <w:bottom w:val="single" w:sz="4" w:space="0" w:color="auto"/>
              <w:right w:val="single" w:sz="4" w:space="0" w:color="auto"/>
            </w:tcBorders>
            <w:shd w:val="clear" w:color="000000" w:fill="FFFFFF"/>
            <w:noWrap/>
            <w:vAlign w:val="center"/>
          </w:tcPr>
          <w:p w14:paraId="01B753C7" w14:textId="77777777" w:rsidR="00C04711" w:rsidRPr="00C04711" w:rsidRDefault="00C04711" w:rsidP="00215027">
            <w:pPr>
              <w:jc w:val="right"/>
              <w:rPr>
                <w:rFonts w:ascii="Arial" w:eastAsia="Times New Roman" w:hAnsi="Arial" w:cs="Arial"/>
                <w:b/>
                <w:bCs/>
                <w:color w:val="000000"/>
                <w:sz w:val="18"/>
                <w:szCs w:val="18"/>
                <w:lang w:val="ro-RO" w:eastAsia="ro-RO"/>
              </w:rPr>
            </w:pPr>
          </w:p>
        </w:tc>
        <w:tc>
          <w:tcPr>
            <w:tcW w:w="1835" w:type="dxa"/>
            <w:gridSpan w:val="2"/>
            <w:tcBorders>
              <w:top w:val="single" w:sz="4" w:space="0" w:color="auto"/>
              <w:left w:val="nil"/>
              <w:bottom w:val="single" w:sz="4" w:space="0" w:color="auto"/>
              <w:right w:val="single" w:sz="4" w:space="0" w:color="auto"/>
            </w:tcBorders>
            <w:shd w:val="clear" w:color="000000" w:fill="FFFFFF"/>
            <w:noWrap/>
            <w:vAlign w:val="center"/>
          </w:tcPr>
          <w:p w14:paraId="71159CCE" w14:textId="77777777" w:rsidR="00C04711" w:rsidRPr="00C04711" w:rsidRDefault="00C04711" w:rsidP="00215027">
            <w:pPr>
              <w:jc w:val="right"/>
              <w:rPr>
                <w:rFonts w:ascii="Arial" w:eastAsia="Times New Roman" w:hAnsi="Arial" w:cs="Arial"/>
                <w:b/>
                <w:bCs/>
                <w:color w:val="000000"/>
                <w:sz w:val="18"/>
                <w:szCs w:val="18"/>
                <w:lang w:val="ro-RO" w:eastAsia="ro-RO"/>
              </w:rPr>
            </w:pPr>
          </w:p>
        </w:tc>
      </w:tr>
      <w:tr w:rsidR="006646DC" w:rsidRPr="00C04711" w14:paraId="5947695E" w14:textId="77777777" w:rsidTr="00C04711">
        <w:trPr>
          <w:trHeight w:val="288"/>
        </w:trPr>
        <w:tc>
          <w:tcPr>
            <w:tcW w:w="6563"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CBA0D8" w14:textId="77777777" w:rsidR="00C04711" w:rsidRPr="00C04711" w:rsidRDefault="00C04711" w:rsidP="00215027">
            <w:pP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Total</w:t>
            </w:r>
          </w:p>
        </w:tc>
        <w:tc>
          <w:tcPr>
            <w:tcW w:w="3077" w:type="dxa"/>
            <w:gridSpan w:val="4"/>
            <w:tcBorders>
              <w:top w:val="single" w:sz="4" w:space="0" w:color="auto"/>
              <w:left w:val="nil"/>
              <w:bottom w:val="single" w:sz="4" w:space="0" w:color="auto"/>
              <w:right w:val="single" w:sz="4" w:space="0" w:color="auto"/>
            </w:tcBorders>
            <w:shd w:val="clear" w:color="000000" w:fill="FFFFFF"/>
            <w:noWrap/>
            <w:vAlign w:val="bottom"/>
          </w:tcPr>
          <w:p w14:paraId="61E6408E" w14:textId="77777777" w:rsidR="00C04711" w:rsidRPr="00C04711" w:rsidRDefault="00C04711" w:rsidP="00215027">
            <w:pPr>
              <w:jc w:val="center"/>
              <w:rPr>
                <w:rFonts w:ascii="Arial" w:eastAsia="Times New Roman" w:hAnsi="Arial" w:cs="Arial"/>
                <w:b/>
                <w:bCs/>
                <w:color w:val="000000"/>
                <w:sz w:val="18"/>
                <w:szCs w:val="18"/>
                <w:lang w:val="ro-RO" w:eastAsia="ro-RO"/>
              </w:rPr>
            </w:pPr>
          </w:p>
        </w:tc>
      </w:tr>
      <w:tr w:rsidR="006646DC" w:rsidRPr="00C04711" w14:paraId="1686E0CD" w14:textId="77777777" w:rsidTr="00C04711">
        <w:trPr>
          <w:trHeight w:val="288"/>
        </w:trPr>
        <w:tc>
          <w:tcPr>
            <w:tcW w:w="54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21690" w14:textId="77777777" w:rsidR="00C04711" w:rsidRPr="00C04711" w:rsidRDefault="00C04711" w:rsidP="00215027">
            <w:pP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Direct costs, %</w:t>
            </w:r>
          </w:p>
        </w:tc>
        <w:tc>
          <w:tcPr>
            <w:tcW w:w="1068" w:type="dxa"/>
            <w:tcBorders>
              <w:top w:val="nil"/>
              <w:left w:val="nil"/>
              <w:bottom w:val="single" w:sz="4" w:space="0" w:color="auto"/>
              <w:right w:val="single" w:sz="4" w:space="0" w:color="auto"/>
            </w:tcBorders>
            <w:shd w:val="clear" w:color="auto" w:fill="auto"/>
            <w:noWrap/>
            <w:vAlign w:val="center"/>
            <w:hideMark/>
          </w:tcPr>
          <w:p w14:paraId="1C485CDE" w14:textId="77777777" w:rsidR="00C04711" w:rsidRPr="00C04711" w:rsidRDefault="00C04711" w:rsidP="00215027">
            <w:pPr>
              <w:jc w:val="cente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14.5%</w:t>
            </w:r>
          </w:p>
        </w:tc>
        <w:tc>
          <w:tcPr>
            <w:tcW w:w="3077" w:type="dxa"/>
            <w:gridSpan w:val="4"/>
            <w:tcBorders>
              <w:top w:val="single" w:sz="4" w:space="0" w:color="auto"/>
              <w:left w:val="nil"/>
              <w:bottom w:val="single" w:sz="4" w:space="0" w:color="auto"/>
              <w:right w:val="single" w:sz="4" w:space="0" w:color="000000"/>
            </w:tcBorders>
            <w:shd w:val="clear" w:color="auto" w:fill="auto"/>
            <w:noWrap/>
            <w:vAlign w:val="bottom"/>
          </w:tcPr>
          <w:p w14:paraId="1F1F803A" w14:textId="77777777" w:rsidR="00C04711" w:rsidRPr="00C04711" w:rsidRDefault="00C04711" w:rsidP="00215027">
            <w:pPr>
              <w:jc w:val="center"/>
              <w:rPr>
                <w:rFonts w:ascii="Arial" w:eastAsia="Times New Roman" w:hAnsi="Arial" w:cs="Arial"/>
                <w:b/>
                <w:bCs/>
                <w:color w:val="000000"/>
                <w:sz w:val="18"/>
                <w:szCs w:val="18"/>
                <w:lang w:val="ro-RO" w:eastAsia="ro-RO"/>
              </w:rPr>
            </w:pPr>
          </w:p>
        </w:tc>
      </w:tr>
      <w:tr w:rsidR="00E06C6A" w:rsidRPr="00C04711" w14:paraId="73D96831" w14:textId="77777777" w:rsidTr="00C04711">
        <w:trPr>
          <w:trHeight w:val="288"/>
        </w:trPr>
        <w:tc>
          <w:tcPr>
            <w:tcW w:w="65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AE6FF" w14:textId="77777777" w:rsidR="00C04711" w:rsidRPr="00C04711" w:rsidRDefault="00C04711" w:rsidP="00215027">
            <w:pP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Total</w:t>
            </w:r>
          </w:p>
        </w:tc>
        <w:tc>
          <w:tcPr>
            <w:tcW w:w="3077" w:type="dxa"/>
            <w:gridSpan w:val="4"/>
            <w:tcBorders>
              <w:top w:val="single" w:sz="4" w:space="0" w:color="auto"/>
              <w:left w:val="nil"/>
              <w:bottom w:val="single" w:sz="4" w:space="0" w:color="auto"/>
              <w:right w:val="single" w:sz="4" w:space="0" w:color="000000"/>
            </w:tcBorders>
            <w:shd w:val="clear" w:color="auto" w:fill="auto"/>
            <w:noWrap/>
            <w:vAlign w:val="bottom"/>
          </w:tcPr>
          <w:p w14:paraId="532CAC43" w14:textId="77777777" w:rsidR="00C04711" w:rsidRPr="00C04711" w:rsidRDefault="00C04711" w:rsidP="00215027">
            <w:pPr>
              <w:jc w:val="center"/>
              <w:rPr>
                <w:rFonts w:ascii="Arial" w:eastAsia="Times New Roman" w:hAnsi="Arial" w:cs="Arial"/>
                <w:b/>
                <w:bCs/>
                <w:color w:val="000000"/>
                <w:sz w:val="18"/>
                <w:szCs w:val="18"/>
                <w:lang w:val="ro-RO" w:eastAsia="ro-RO"/>
              </w:rPr>
            </w:pPr>
          </w:p>
        </w:tc>
      </w:tr>
      <w:tr w:rsidR="006646DC" w:rsidRPr="00C04711" w14:paraId="4AC1A47F" w14:textId="77777777" w:rsidTr="00C04711">
        <w:trPr>
          <w:trHeight w:val="288"/>
        </w:trPr>
        <w:tc>
          <w:tcPr>
            <w:tcW w:w="54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F288B" w14:textId="77777777" w:rsidR="00C04711" w:rsidRPr="00C04711" w:rsidRDefault="00C04711" w:rsidP="00215027">
            <w:pP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Quote of benefit, %</w:t>
            </w:r>
          </w:p>
        </w:tc>
        <w:tc>
          <w:tcPr>
            <w:tcW w:w="1068" w:type="dxa"/>
            <w:tcBorders>
              <w:top w:val="nil"/>
              <w:left w:val="nil"/>
              <w:bottom w:val="single" w:sz="4" w:space="0" w:color="auto"/>
              <w:right w:val="single" w:sz="4" w:space="0" w:color="auto"/>
            </w:tcBorders>
            <w:shd w:val="clear" w:color="auto" w:fill="auto"/>
            <w:noWrap/>
            <w:vAlign w:val="center"/>
            <w:hideMark/>
          </w:tcPr>
          <w:p w14:paraId="0743495F" w14:textId="77777777" w:rsidR="00C04711" w:rsidRPr="00C04711" w:rsidRDefault="00C04711" w:rsidP="00215027">
            <w:pPr>
              <w:jc w:val="cente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6%</w:t>
            </w:r>
          </w:p>
        </w:tc>
        <w:tc>
          <w:tcPr>
            <w:tcW w:w="3077" w:type="dxa"/>
            <w:gridSpan w:val="4"/>
            <w:tcBorders>
              <w:top w:val="single" w:sz="4" w:space="0" w:color="auto"/>
              <w:left w:val="nil"/>
              <w:bottom w:val="single" w:sz="4" w:space="0" w:color="auto"/>
              <w:right w:val="single" w:sz="4" w:space="0" w:color="000000"/>
            </w:tcBorders>
            <w:shd w:val="clear" w:color="auto" w:fill="auto"/>
            <w:noWrap/>
            <w:vAlign w:val="bottom"/>
          </w:tcPr>
          <w:p w14:paraId="3B627224" w14:textId="77777777" w:rsidR="00C04711" w:rsidRPr="00C04711" w:rsidRDefault="00C04711" w:rsidP="00215027">
            <w:pPr>
              <w:jc w:val="center"/>
              <w:rPr>
                <w:rFonts w:ascii="Arial" w:eastAsia="Times New Roman" w:hAnsi="Arial" w:cs="Arial"/>
                <w:b/>
                <w:bCs/>
                <w:color w:val="000000"/>
                <w:sz w:val="18"/>
                <w:szCs w:val="18"/>
                <w:lang w:val="ro-RO" w:eastAsia="ro-RO"/>
              </w:rPr>
            </w:pPr>
          </w:p>
        </w:tc>
      </w:tr>
      <w:tr w:rsidR="006646DC" w:rsidRPr="00C04711" w14:paraId="1307A43B" w14:textId="77777777" w:rsidTr="00C04711">
        <w:trPr>
          <w:trHeight w:val="288"/>
        </w:trPr>
        <w:tc>
          <w:tcPr>
            <w:tcW w:w="6563"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D078AD" w14:textId="77777777" w:rsidR="00C04711" w:rsidRPr="00C04711" w:rsidRDefault="00C04711" w:rsidP="00215027">
            <w:pP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Total</w:t>
            </w:r>
          </w:p>
        </w:tc>
        <w:tc>
          <w:tcPr>
            <w:tcW w:w="3077" w:type="dxa"/>
            <w:gridSpan w:val="4"/>
            <w:tcBorders>
              <w:top w:val="single" w:sz="4" w:space="0" w:color="auto"/>
              <w:left w:val="nil"/>
              <w:bottom w:val="single" w:sz="4" w:space="0" w:color="auto"/>
              <w:right w:val="single" w:sz="4" w:space="0" w:color="auto"/>
            </w:tcBorders>
            <w:shd w:val="clear" w:color="000000" w:fill="FFFFFF"/>
            <w:noWrap/>
            <w:vAlign w:val="bottom"/>
          </w:tcPr>
          <w:p w14:paraId="35B244D6" w14:textId="77777777" w:rsidR="00C04711" w:rsidRPr="00C04711" w:rsidRDefault="00C04711" w:rsidP="00215027">
            <w:pPr>
              <w:jc w:val="center"/>
              <w:rPr>
                <w:rFonts w:ascii="Arial" w:eastAsia="Times New Roman" w:hAnsi="Arial" w:cs="Arial"/>
                <w:b/>
                <w:bCs/>
                <w:color w:val="000000"/>
                <w:sz w:val="18"/>
                <w:szCs w:val="18"/>
                <w:lang w:val="ro-RO" w:eastAsia="ro-RO"/>
              </w:rPr>
            </w:pPr>
          </w:p>
        </w:tc>
      </w:tr>
      <w:tr w:rsidR="00E06C6A" w:rsidRPr="00C04711" w14:paraId="33007027" w14:textId="77777777" w:rsidTr="00C04711">
        <w:trPr>
          <w:trHeight w:val="288"/>
        </w:trPr>
        <w:tc>
          <w:tcPr>
            <w:tcW w:w="65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8986D" w14:textId="77777777" w:rsidR="00C04711" w:rsidRPr="00C04711" w:rsidRDefault="00C04711" w:rsidP="00215027">
            <w:pPr>
              <w:rPr>
                <w:rFonts w:ascii="Arial" w:eastAsia="Times New Roman" w:hAnsi="Arial" w:cs="Arial"/>
                <w:b/>
                <w:bCs/>
                <w:color w:val="000000"/>
                <w:sz w:val="18"/>
                <w:szCs w:val="18"/>
                <w:lang w:val="ro-RO" w:eastAsia="ro-RO"/>
              </w:rPr>
            </w:pPr>
            <w:r w:rsidRPr="00C04711">
              <w:rPr>
                <w:rFonts w:ascii="Arial" w:eastAsia="Times New Roman" w:hAnsi="Arial" w:cs="Arial"/>
                <w:b/>
                <w:bCs/>
                <w:color w:val="000000"/>
                <w:sz w:val="18"/>
                <w:szCs w:val="18"/>
                <w:lang w:val="ro-RO" w:eastAsia="ro-RO"/>
              </w:rPr>
              <w:t>GRAND TOTAL</w:t>
            </w:r>
          </w:p>
        </w:tc>
        <w:tc>
          <w:tcPr>
            <w:tcW w:w="3077" w:type="dxa"/>
            <w:gridSpan w:val="4"/>
            <w:tcBorders>
              <w:top w:val="single" w:sz="4" w:space="0" w:color="auto"/>
              <w:left w:val="nil"/>
              <w:bottom w:val="single" w:sz="4" w:space="0" w:color="auto"/>
              <w:right w:val="single" w:sz="4" w:space="0" w:color="000000"/>
            </w:tcBorders>
            <w:shd w:val="clear" w:color="auto" w:fill="auto"/>
            <w:noWrap/>
            <w:vAlign w:val="bottom"/>
          </w:tcPr>
          <w:p w14:paraId="7F4C73B9" w14:textId="77777777" w:rsidR="00C04711" w:rsidRPr="00C04711" w:rsidRDefault="00C04711" w:rsidP="00215027">
            <w:pPr>
              <w:jc w:val="center"/>
              <w:rPr>
                <w:rFonts w:ascii="Arial" w:eastAsia="Times New Roman" w:hAnsi="Arial" w:cs="Arial"/>
                <w:b/>
                <w:bCs/>
                <w:color w:val="000000"/>
                <w:sz w:val="18"/>
                <w:szCs w:val="18"/>
                <w:lang w:val="ro-RO" w:eastAsia="ro-RO"/>
              </w:rPr>
            </w:pPr>
          </w:p>
        </w:tc>
      </w:tr>
    </w:tbl>
    <w:p w14:paraId="30996448" w14:textId="77777777" w:rsidR="00E04CA1" w:rsidRDefault="00E04CA1" w:rsidP="00C04711">
      <w:pPr>
        <w:rPr>
          <w:rFonts w:ascii="Arial" w:hAnsi="Arial" w:cs="Arial"/>
          <w:b/>
          <w:bCs/>
          <w:caps/>
          <w:kern w:val="32"/>
          <w:lang w:val="en-GB"/>
        </w:rPr>
      </w:pPr>
    </w:p>
    <w:p w14:paraId="75D1DF3D" w14:textId="77777777" w:rsidR="00E04CA1" w:rsidRDefault="00E04CA1" w:rsidP="00C04711">
      <w:pPr>
        <w:rPr>
          <w:rFonts w:ascii="Arial" w:hAnsi="Arial" w:cs="Arial"/>
          <w:b/>
          <w:bCs/>
          <w:caps/>
          <w:kern w:val="32"/>
          <w:lang w:val="en-GB"/>
        </w:rPr>
      </w:pPr>
    </w:p>
    <w:p w14:paraId="2F1D15FB" w14:textId="07A8E7D1" w:rsidR="008928B5" w:rsidRDefault="00C04711" w:rsidP="00C04711">
      <w:pPr>
        <w:rPr>
          <w:rFonts w:ascii="Arial" w:hAnsi="Arial" w:cs="Arial"/>
          <w:b/>
          <w:bCs/>
          <w:sz w:val="18"/>
          <w:szCs w:val="18"/>
        </w:rPr>
      </w:pPr>
      <w:r w:rsidRPr="003F66EE">
        <w:rPr>
          <w:rFonts w:ascii="Arial" w:hAnsi="Arial" w:cs="Arial"/>
          <w:b/>
          <w:bCs/>
          <w:caps/>
          <w:kern w:val="32"/>
          <w:sz w:val="18"/>
          <w:szCs w:val="18"/>
          <w:lang w:val="en-GB"/>
        </w:rPr>
        <w:t>Drawings</w:t>
      </w:r>
      <w:r>
        <w:rPr>
          <w:rFonts w:ascii="Arial" w:hAnsi="Arial" w:cs="Arial"/>
          <w:b/>
          <w:bCs/>
          <w:caps/>
          <w:kern w:val="32"/>
          <w:sz w:val="18"/>
          <w:szCs w:val="18"/>
          <w:lang w:val="en-GB"/>
        </w:rPr>
        <w:t xml:space="preserve"> </w:t>
      </w:r>
      <w:proofErr w:type="spellStart"/>
      <w:r w:rsidRPr="00C04711">
        <w:rPr>
          <w:rFonts w:ascii="Arial" w:hAnsi="Arial" w:cs="Arial"/>
          <w:b/>
          <w:bCs/>
          <w:sz w:val="18"/>
          <w:szCs w:val="18"/>
        </w:rPr>
        <w:t>Cirnateni</w:t>
      </w:r>
      <w:proofErr w:type="spellEnd"/>
      <w:r w:rsidRPr="00C04711">
        <w:rPr>
          <w:rFonts w:ascii="Arial" w:hAnsi="Arial" w:cs="Arial"/>
          <w:b/>
          <w:bCs/>
          <w:sz w:val="18"/>
          <w:szCs w:val="18"/>
        </w:rPr>
        <w:t xml:space="preserve">, </w:t>
      </w:r>
      <w:proofErr w:type="spellStart"/>
      <w:r w:rsidRPr="00C04711">
        <w:rPr>
          <w:rFonts w:ascii="Arial" w:hAnsi="Arial" w:cs="Arial"/>
          <w:b/>
          <w:bCs/>
          <w:sz w:val="18"/>
          <w:szCs w:val="18"/>
        </w:rPr>
        <w:t>Causeni</w:t>
      </w:r>
      <w:proofErr w:type="spellEnd"/>
      <w:r w:rsidRPr="00C04711">
        <w:rPr>
          <w:rFonts w:ascii="Arial" w:hAnsi="Arial" w:cs="Arial"/>
          <w:b/>
          <w:bCs/>
          <w:sz w:val="18"/>
          <w:szCs w:val="18"/>
        </w:rPr>
        <w:t xml:space="preserve">, (IPLT cu </w:t>
      </w:r>
      <w:proofErr w:type="spellStart"/>
      <w:r w:rsidRPr="00C04711">
        <w:rPr>
          <w:rFonts w:ascii="Arial" w:hAnsi="Arial" w:cs="Arial"/>
          <w:b/>
          <w:bCs/>
          <w:sz w:val="18"/>
          <w:szCs w:val="18"/>
        </w:rPr>
        <w:t>profil</w:t>
      </w:r>
      <w:proofErr w:type="spellEnd"/>
      <w:r w:rsidRPr="00C04711">
        <w:rPr>
          <w:rFonts w:ascii="Arial" w:hAnsi="Arial" w:cs="Arial"/>
          <w:b/>
          <w:bCs/>
          <w:sz w:val="18"/>
          <w:szCs w:val="18"/>
        </w:rPr>
        <w:t xml:space="preserve"> </w:t>
      </w:r>
      <w:proofErr w:type="spellStart"/>
      <w:r w:rsidRPr="00C04711">
        <w:rPr>
          <w:rFonts w:ascii="Arial" w:hAnsi="Arial" w:cs="Arial"/>
          <w:b/>
          <w:bCs/>
          <w:sz w:val="18"/>
          <w:szCs w:val="18"/>
        </w:rPr>
        <w:t>arte</w:t>
      </w:r>
      <w:proofErr w:type="spellEnd"/>
      <w:r w:rsidRPr="00C04711">
        <w:rPr>
          <w:rFonts w:ascii="Arial" w:hAnsi="Arial" w:cs="Arial"/>
          <w:b/>
          <w:bCs/>
          <w:sz w:val="18"/>
          <w:szCs w:val="18"/>
        </w:rPr>
        <w:t xml:space="preserve"> Grigore </w:t>
      </w:r>
      <w:proofErr w:type="spellStart"/>
      <w:r w:rsidRPr="00C04711">
        <w:rPr>
          <w:rFonts w:ascii="Arial" w:hAnsi="Arial" w:cs="Arial"/>
          <w:b/>
          <w:bCs/>
          <w:sz w:val="18"/>
          <w:szCs w:val="18"/>
        </w:rPr>
        <w:t>Grigoriu</w:t>
      </w:r>
      <w:proofErr w:type="spellEnd"/>
      <w:r w:rsidRPr="00C04711">
        <w:rPr>
          <w:rFonts w:ascii="Arial" w:hAnsi="Arial" w:cs="Arial"/>
          <w:b/>
          <w:bCs/>
          <w:sz w:val="18"/>
          <w:szCs w:val="18"/>
        </w:rPr>
        <w:t>)</w:t>
      </w:r>
    </w:p>
    <w:p w14:paraId="4A3ABDD8" w14:textId="77192B1E" w:rsidR="00C04711" w:rsidRDefault="00C04711" w:rsidP="00C04711">
      <w:pPr>
        <w:rPr>
          <w:rFonts w:ascii="Arial" w:hAnsi="Arial" w:cs="Arial"/>
          <w:sz w:val="18"/>
          <w:szCs w:val="18"/>
        </w:rPr>
      </w:pPr>
    </w:p>
    <w:p w14:paraId="1B98218D" w14:textId="3D9A7E28" w:rsidR="00E04CA1" w:rsidRPr="003F66EE" w:rsidRDefault="00E04CA1" w:rsidP="00C04711">
      <w:pPr>
        <w:rPr>
          <w:rFonts w:ascii="Arial" w:hAnsi="Arial" w:cs="Arial"/>
          <w:sz w:val="18"/>
          <w:szCs w:val="18"/>
        </w:rPr>
      </w:pPr>
      <w:r w:rsidRPr="00E04CA1">
        <w:rPr>
          <w:rFonts w:ascii="Arial" w:hAnsi="Arial" w:cs="Arial"/>
          <w:noProof/>
          <w:color w:val="2B579A"/>
          <w:sz w:val="18"/>
          <w:szCs w:val="18"/>
          <w:shd w:val="clear" w:color="auto" w:fill="E6E6E6"/>
        </w:rPr>
        <w:drawing>
          <wp:inline distT="0" distB="0" distL="0" distR="0" wp14:anchorId="6AE69A66" wp14:editId="22ADA698">
            <wp:extent cx="5741670" cy="41192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1670" cy="4119245"/>
                    </a:xfrm>
                    <a:prstGeom prst="rect">
                      <a:avLst/>
                    </a:prstGeom>
                  </pic:spPr>
                </pic:pic>
              </a:graphicData>
            </a:graphic>
          </wp:inline>
        </w:drawing>
      </w:r>
    </w:p>
    <w:p w14:paraId="1C12C7F7" w14:textId="178E12EB" w:rsidR="008928B5" w:rsidRPr="003F66EE" w:rsidRDefault="008928B5" w:rsidP="00416BDC">
      <w:pPr>
        <w:jc w:val="center"/>
        <w:rPr>
          <w:rFonts w:ascii="Arial" w:hAnsi="Arial" w:cs="Arial"/>
          <w:sz w:val="18"/>
          <w:szCs w:val="18"/>
        </w:rPr>
      </w:pPr>
    </w:p>
    <w:p w14:paraId="40788016" w14:textId="69D6A71A" w:rsidR="008928B5" w:rsidRPr="003F66EE" w:rsidRDefault="008928B5" w:rsidP="00416BDC">
      <w:pPr>
        <w:jc w:val="center"/>
        <w:rPr>
          <w:rFonts w:ascii="Arial" w:hAnsi="Arial" w:cs="Arial"/>
          <w:sz w:val="18"/>
          <w:szCs w:val="18"/>
        </w:rPr>
      </w:pPr>
    </w:p>
    <w:p w14:paraId="6AD58BDA" w14:textId="689AE298" w:rsidR="008928B5" w:rsidRPr="003F66EE" w:rsidRDefault="00E04CA1" w:rsidP="00416BDC">
      <w:pPr>
        <w:jc w:val="center"/>
        <w:rPr>
          <w:rFonts w:ascii="Arial" w:hAnsi="Arial" w:cs="Arial"/>
          <w:sz w:val="18"/>
          <w:szCs w:val="18"/>
        </w:rPr>
      </w:pPr>
      <w:r w:rsidRPr="00E04CA1">
        <w:rPr>
          <w:rFonts w:ascii="Arial" w:hAnsi="Arial" w:cs="Arial"/>
          <w:noProof/>
          <w:color w:val="2B579A"/>
          <w:sz w:val="18"/>
          <w:szCs w:val="18"/>
          <w:shd w:val="clear" w:color="auto" w:fill="E6E6E6"/>
        </w:rPr>
        <w:lastRenderedPageBreak/>
        <w:drawing>
          <wp:inline distT="0" distB="0" distL="0" distR="0" wp14:anchorId="18F3D0A4" wp14:editId="55E55937">
            <wp:extent cx="5741670" cy="40900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1670" cy="4090035"/>
                    </a:xfrm>
                    <a:prstGeom prst="rect">
                      <a:avLst/>
                    </a:prstGeom>
                  </pic:spPr>
                </pic:pic>
              </a:graphicData>
            </a:graphic>
          </wp:inline>
        </w:drawing>
      </w:r>
    </w:p>
    <w:p w14:paraId="7B8D345B" w14:textId="481E55C2" w:rsidR="008928B5" w:rsidRPr="003F66EE" w:rsidRDefault="00E04CA1" w:rsidP="00416BDC">
      <w:pPr>
        <w:jc w:val="center"/>
        <w:rPr>
          <w:rFonts w:ascii="Arial" w:hAnsi="Arial" w:cs="Arial"/>
          <w:sz w:val="18"/>
          <w:szCs w:val="18"/>
        </w:rPr>
      </w:pPr>
      <w:r w:rsidRPr="00E04CA1">
        <w:rPr>
          <w:rFonts w:ascii="Arial" w:hAnsi="Arial" w:cs="Arial"/>
          <w:noProof/>
          <w:color w:val="2B579A"/>
          <w:sz w:val="18"/>
          <w:szCs w:val="18"/>
          <w:shd w:val="clear" w:color="auto" w:fill="E6E6E6"/>
        </w:rPr>
        <w:drawing>
          <wp:inline distT="0" distB="0" distL="0" distR="0" wp14:anchorId="4ECCCAEB" wp14:editId="72A89904">
            <wp:extent cx="5741670" cy="4141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1670" cy="4141470"/>
                    </a:xfrm>
                    <a:prstGeom prst="rect">
                      <a:avLst/>
                    </a:prstGeom>
                  </pic:spPr>
                </pic:pic>
              </a:graphicData>
            </a:graphic>
          </wp:inline>
        </w:drawing>
      </w:r>
    </w:p>
    <w:p w14:paraId="048AC5A4" w14:textId="49032810" w:rsidR="007B3172" w:rsidRDefault="007B3172" w:rsidP="00416BDC">
      <w:pPr>
        <w:jc w:val="center"/>
        <w:rPr>
          <w:rFonts w:ascii="Arial" w:hAnsi="Arial" w:cs="Arial"/>
          <w:sz w:val="18"/>
          <w:szCs w:val="18"/>
        </w:rPr>
      </w:pPr>
    </w:p>
    <w:p w14:paraId="1924C029" w14:textId="2FCB73B7" w:rsidR="00E04CA1" w:rsidRDefault="00E04CA1" w:rsidP="00416BDC">
      <w:pPr>
        <w:jc w:val="center"/>
        <w:rPr>
          <w:rFonts w:ascii="Arial" w:hAnsi="Arial" w:cs="Arial"/>
          <w:sz w:val="18"/>
          <w:szCs w:val="18"/>
        </w:rPr>
      </w:pPr>
      <w:r w:rsidRPr="00E04CA1">
        <w:rPr>
          <w:rFonts w:ascii="Arial" w:hAnsi="Arial" w:cs="Arial"/>
          <w:noProof/>
          <w:color w:val="2B579A"/>
          <w:sz w:val="18"/>
          <w:szCs w:val="18"/>
          <w:shd w:val="clear" w:color="auto" w:fill="E6E6E6"/>
        </w:rPr>
        <w:lastRenderedPageBreak/>
        <w:drawing>
          <wp:inline distT="0" distB="0" distL="0" distR="0" wp14:anchorId="2B230348" wp14:editId="7D605111">
            <wp:extent cx="5741670" cy="417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1670" cy="4175760"/>
                    </a:xfrm>
                    <a:prstGeom prst="rect">
                      <a:avLst/>
                    </a:prstGeom>
                  </pic:spPr>
                </pic:pic>
              </a:graphicData>
            </a:graphic>
          </wp:inline>
        </w:drawing>
      </w:r>
    </w:p>
    <w:p w14:paraId="60333CED" w14:textId="28B54596" w:rsidR="00E04CA1" w:rsidRDefault="00E04CA1" w:rsidP="00416BDC">
      <w:pPr>
        <w:jc w:val="center"/>
        <w:rPr>
          <w:rFonts w:ascii="Arial" w:hAnsi="Arial" w:cs="Arial"/>
          <w:sz w:val="18"/>
          <w:szCs w:val="18"/>
        </w:rPr>
      </w:pPr>
    </w:p>
    <w:p w14:paraId="4D3B5E23" w14:textId="28E101F5" w:rsidR="00E04CA1" w:rsidRDefault="00E04CA1" w:rsidP="00416BDC">
      <w:pPr>
        <w:jc w:val="center"/>
        <w:rPr>
          <w:rFonts w:ascii="Arial" w:hAnsi="Arial" w:cs="Arial"/>
          <w:sz w:val="18"/>
          <w:szCs w:val="18"/>
        </w:rPr>
      </w:pPr>
      <w:r w:rsidRPr="00E04CA1">
        <w:rPr>
          <w:rFonts w:ascii="Arial" w:hAnsi="Arial" w:cs="Arial"/>
          <w:noProof/>
          <w:color w:val="2B579A"/>
          <w:sz w:val="18"/>
          <w:szCs w:val="18"/>
          <w:shd w:val="clear" w:color="auto" w:fill="E6E6E6"/>
        </w:rPr>
        <w:drawing>
          <wp:inline distT="0" distB="0" distL="0" distR="0" wp14:anchorId="5B14DEDB" wp14:editId="2174223F">
            <wp:extent cx="5741670" cy="41389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1670" cy="4138930"/>
                    </a:xfrm>
                    <a:prstGeom prst="rect">
                      <a:avLst/>
                    </a:prstGeom>
                  </pic:spPr>
                </pic:pic>
              </a:graphicData>
            </a:graphic>
          </wp:inline>
        </w:drawing>
      </w:r>
    </w:p>
    <w:p w14:paraId="3C4A281C" w14:textId="3B3448CD" w:rsidR="00E04CA1" w:rsidRDefault="00E04CA1" w:rsidP="00416BDC">
      <w:pPr>
        <w:jc w:val="center"/>
        <w:rPr>
          <w:rFonts w:ascii="Arial" w:hAnsi="Arial" w:cs="Arial"/>
          <w:sz w:val="18"/>
          <w:szCs w:val="18"/>
        </w:rPr>
      </w:pPr>
      <w:r w:rsidRPr="00E04CA1">
        <w:rPr>
          <w:rFonts w:ascii="Arial" w:hAnsi="Arial" w:cs="Arial"/>
          <w:noProof/>
          <w:color w:val="2B579A"/>
          <w:sz w:val="18"/>
          <w:szCs w:val="18"/>
          <w:shd w:val="clear" w:color="auto" w:fill="E6E6E6"/>
        </w:rPr>
        <w:lastRenderedPageBreak/>
        <w:drawing>
          <wp:inline distT="0" distB="0" distL="0" distR="0" wp14:anchorId="5FD9AFBF" wp14:editId="4674FAFB">
            <wp:extent cx="5741670" cy="41465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1670" cy="4146550"/>
                    </a:xfrm>
                    <a:prstGeom prst="rect">
                      <a:avLst/>
                    </a:prstGeom>
                  </pic:spPr>
                </pic:pic>
              </a:graphicData>
            </a:graphic>
          </wp:inline>
        </w:drawing>
      </w:r>
    </w:p>
    <w:p w14:paraId="6469588A" w14:textId="38768392" w:rsidR="00E04CA1" w:rsidRDefault="00E04CA1" w:rsidP="00416BDC">
      <w:pPr>
        <w:jc w:val="center"/>
        <w:rPr>
          <w:rFonts w:ascii="Arial" w:hAnsi="Arial" w:cs="Arial"/>
          <w:sz w:val="18"/>
          <w:szCs w:val="18"/>
        </w:rPr>
      </w:pPr>
    </w:p>
    <w:p w14:paraId="35A23EEC" w14:textId="1B9A867E" w:rsidR="00E04CA1" w:rsidRDefault="00E04CA1" w:rsidP="00416BDC">
      <w:pPr>
        <w:jc w:val="center"/>
        <w:rPr>
          <w:rFonts w:ascii="Arial" w:hAnsi="Arial" w:cs="Arial"/>
          <w:sz w:val="18"/>
          <w:szCs w:val="18"/>
        </w:rPr>
      </w:pPr>
    </w:p>
    <w:p w14:paraId="12265AA1" w14:textId="646F9792" w:rsidR="00E04CA1" w:rsidRDefault="00E04CA1" w:rsidP="00416BDC">
      <w:pPr>
        <w:jc w:val="center"/>
        <w:rPr>
          <w:rFonts w:ascii="Arial" w:hAnsi="Arial" w:cs="Arial"/>
          <w:sz w:val="18"/>
          <w:szCs w:val="18"/>
        </w:rPr>
      </w:pPr>
    </w:p>
    <w:p w14:paraId="2816A803" w14:textId="08384B1E" w:rsidR="00E04CA1" w:rsidRPr="00E04CA1" w:rsidRDefault="00E04CA1" w:rsidP="00416BDC">
      <w:pPr>
        <w:jc w:val="center"/>
        <w:rPr>
          <w:rFonts w:ascii="Arial" w:hAnsi="Arial" w:cs="Arial"/>
          <w:b/>
          <w:bCs/>
          <w:sz w:val="18"/>
          <w:szCs w:val="18"/>
        </w:rPr>
      </w:pPr>
    </w:p>
    <w:p w14:paraId="497AD73C" w14:textId="77777777" w:rsidR="00E04CA1" w:rsidRDefault="00E04CA1">
      <w:pPr>
        <w:rPr>
          <w:rFonts w:ascii="Arial" w:hAnsi="Arial" w:cs="Arial"/>
          <w:b/>
          <w:bCs/>
          <w:sz w:val="18"/>
          <w:szCs w:val="18"/>
        </w:rPr>
      </w:pPr>
      <w:r>
        <w:rPr>
          <w:rFonts w:ascii="Arial" w:hAnsi="Arial" w:cs="Arial"/>
          <w:b/>
          <w:bCs/>
          <w:sz w:val="18"/>
          <w:szCs w:val="18"/>
        </w:rPr>
        <w:br w:type="page"/>
      </w:r>
    </w:p>
    <w:p w14:paraId="72A67112" w14:textId="54CCA24A" w:rsidR="00E04CA1" w:rsidRPr="00E04CA1" w:rsidRDefault="00E04CA1" w:rsidP="00416BDC">
      <w:pPr>
        <w:jc w:val="center"/>
        <w:rPr>
          <w:rFonts w:ascii="Arial" w:hAnsi="Arial" w:cs="Arial"/>
          <w:b/>
          <w:bCs/>
          <w:sz w:val="18"/>
          <w:szCs w:val="18"/>
        </w:rPr>
      </w:pPr>
      <w:r w:rsidRPr="00E04CA1">
        <w:rPr>
          <w:rFonts w:ascii="Arial" w:hAnsi="Arial" w:cs="Arial"/>
          <w:b/>
          <w:bCs/>
          <w:sz w:val="18"/>
          <w:szCs w:val="18"/>
        </w:rPr>
        <w:lastRenderedPageBreak/>
        <w:t xml:space="preserve">LOT 4 </w:t>
      </w:r>
    </w:p>
    <w:p w14:paraId="0FE4A77E" w14:textId="595D917D" w:rsidR="00E04CA1" w:rsidRPr="00E04CA1" w:rsidRDefault="00E04CA1" w:rsidP="00416BDC">
      <w:pPr>
        <w:jc w:val="center"/>
        <w:rPr>
          <w:rFonts w:ascii="Arial" w:hAnsi="Arial" w:cs="Arial"/>
          <w:b/>
          <w:bCs/>
          <w:sz w:val="18"/>
          <w:szCs w:val="18"/>
        </w:rPr>
      </w:pPr>
      <w:proofErr w:type="spellStart"/>
      <w:r w:rsidRPr="00E04CA1">
        <w:rPr>
          <w:rFonts w:ascii="Arial" w:hAnsi="Arial" w:cs="Arial"/>
          <w:b/>
          <w:bCs/>
          <w:sz w:val="18"/>
          <w:szCs w:val="18"/>
        </w:rPr>
        <w:t>Ialoveni</w:t>
      </w:r>
      <w:proofErr w:type="spellEnd"/>
      <w:r w:rsidRPr="00E04CA1">
        <w:rPr>
          <w:rFonts w:ascii="Arial" w:hAnsi="Arial" w:cs="Arial"/>
          <w:b/>
          <w:bCs/>
          <w:sz w:val="18"/>
          <w:szCs w:val="18"/>
        </w:rPr>
        <w:t xml:space="preserve"> (IP </w:t>
      </w:r>
      <w:proofErr w:type="spellStart"/>
      <w:r w:rsidRPr="00E04CA1">
        <w:rPr>
          <w:rFonts w:ascii="Arial" w:hAnsi="Arial" w:cs="Arial"/>
          <w:b/>
          <w:bCs/>
          <w:sz w:val="18"/>
          <w:szCs w:val="18"/>
        </w:rPr>
        <w:t>Scoala</w:t>
      </w:r>
      <w:proofErr w:type="spellEnd"/>
      <w:r w:rsidRPr="00E04CA1">
        <w:rPr>
          <w:rFonts w:ascii="Arial" w:hAnsi="Arial" w:cs="Arial"/>
          <w:b/>
          <w:bCs/>
          <w:sz w:val="18"/>
          <w:szCs w:val="18"/>
        </w:rPr>
        <w:t xml:space="preserve"> </w:t>
      </w:r>
      <w:proofErr w:type="spellStart"/>
      <w:r w:rsidRPr="00E04CA1">
        <w:rPr>
          <w:rFonts w:ascii="Arial" w:hAnsi="Arial" w:cs="Arial"/>
          <w:b/>
          <w:bCs/>
          <w:sz w:val="18"/>
          <w:szCs w:val="18"/>
        </w:rPr>
        <w:t>Primara</w:t>
      </w:r>
      <w:proofErr w:type="spellEnd"/>
      <w:r w:rsidRPr="00E04CA1">
        <w:rPr>
          <w:rFonts w:ascii="Arial" w:hAnsi="Arial" w:cs="Arial"/>
          <w:b/>
          <w:bCs/>
          <w:sz w:val="18"/>
          <w:szCs w:val="18"/>
        </w:rPr>
        <w:t xml:space="preserve"> Ion </w:t>
      </w:r>
      <w:proofErr w:type="spellStart"/>
      <w:r w:rsidRPr="00E04CA1">
        <w:rPr>
          <w:rFonts w:ascii="Arial" w:hAnsi="Arial" w:cs="Arial"/>
          <w:b/>
          <w:bCs/>
          <w:sz w:val="18"/>
          <w:szCs w:val="18"/>
        </w:rPr>
        <w:t>Creanga</w:t>
      </w:r>
      <w:proofErr w:type="spellEnd"/>
      <w:r w:rsidRPr="00E04CA1">
        <w:rPr>
          <w:rFonts w:ascii="Arial" w:hAnsi="Arial" w:cs="Arial"/>
          <w:b/>
          <w:bCs/>
          <w:sz w:val="18"/>
          <w:szCs w:val="18"/>
        </w:rPr>
        <w:t>)</w:t>
      </w:r>
    </w:p>
    <w:p w14:paraId="75A35E7F" w14:textId="176D122B" w:rsidR="00E04CA1" w:rsidRDefault="00E04CA1" w:rsidP="00416BDC">
      <w:pPr>
        <w:jc w:val="center"/>
        <w:rPr>
          <w:rFonts w:ascii="Arial" w:hAnsi="Arial" w:cs="Arial"/>
          <w:sz w:val="18"/>
          <w:szCs w:val="18"/>
        </w:rPr>
      </w:pPr>
    </w:p>
    <w:p w14:paraId="600469A9" w14:textId="089FF749" w:rsidR="00E04CA1" w:rsidRPr="000122AF" w:rsidRDefault="00E04CA1" w:rsidP="00E04CA1">
      <w:pPr>
        <w:ind w:right="567"/>
        <w:rPr>
          <w:rFonts w:ascii="Arial" w:hAnsi="Arial" w:cs="Arial"/>
          <w:b/>
          <w:bCs/>
          <w:sz w:val="18"/>
          <w:szCs w:val="18"/>
        </w:rPr>
      </w:pPr>
    </w:p>
    <w:tbl>
      <w:tblPr>
        <w:tblW w:w="8956" w:type="dxa"/>
        <w:tblInd w:w="250" w:type="dxa"/>
        <w:tblLayout w:type="fixed"/>
        <w:tblLook w:val="0000" w:firstRow="0" w:lastRow="0" w:firstColumn="0" w:lastColumn="0" w:noHBand="0" w:noVBand="0"/>
      </w:tblPr>
      <w:tblGrid>
        <w:gridCol w:w="709"/>
        <w:gridCol w:w="1160"/>
        <w:gridCol w:w="5077"/>
        <w:gridCol w:w="992"/>
        <w:gridCol w:w="1018"/>
      </w:tblGrid>
      <w:tr w:rsidR="00E04CA1" w:rsidRPr="000122AF" w14:paraId="1AA4567D" w14:textId="77777777" w:rsidTr="008E4B84">
        <w:trPr>
          <w:cantSplit/>
          <w:trHeight w:val="592"/>
        </w:trPr>
        <w:tc>
          <w:tcPr>
            <w:tcW w:w="709" w:type="dxa"/>
            <w:tcBorders>
              <w:top w:val="single" w:sz="6" w:space="0" w:color="auto"/>
              <w:left w:val="single" w:sz="6" w:space="0" w:color="auto"/>
              <w:bottom w:val="nil"/>
              <w:right w:val="nil"/>
            </w:tcBorders>
            <w:shd w:val="pct5" w:color="auto" w:fill="auto"/>
          </w:tcPr>
          <w:p w14:paraId="245659E1" w14:textId="77777777" w:rsidR="00E04CA1" w:rsidRPr="000122AF" w:rsidRDefault="00E04CA1" w:rsidP="00215027">
            <w:pPr>
              <w:ind w:right="-108"/>
              <w:jc w:val="center"/>
              <w:rPr>
                <w:rFonts w:ascii="Arial" w:hAnsi="Arial" w:cs="Arial"/>
                <w:sz w:val="18"/>
                <w:szCs w:val="18"/>
              </w:rPr>
            </w:pPr>
            <w:r w:rsidRPr="000122AF">
              <w:rPr>
                <w:rFonts w:ascii="Arial" w:hAnsi="Arial" w:cs="Arial"/>
                <w:sz w:val="18"/>
                <w:szCs w:val="18"/>
              </w:rPr>
              <w:t xml:space="preserve">   №</w:t>
            </w:r>
          </w:p>
          <w:p w14:paraId="1FC2CC48" w14:textId="633BB929" w:rsidR="00E04CA1" w:rsidRPr="000122AF" w:rsidRDefault="00E04CA1" w:rsidP="00215027">
            <w:pPr>
              <w:ind w:right="-108"/>
              <w:jc w:val="center"/>
              <w:rPr>
                <w:rFonts w:ascii="Arial" w:hAnsi="Arial" w:cs="Arial"/>
                <w:sz w:val="18"/>
                <w:szCs w:val="18"/>
              </w:rPr>
            </w:pPr>
            <w:r w:rsidRPr="000122AF">
              <w:rPr>
                <w:rFonts w:ascii="Arial" w:hAnsi="Arial" w:cs="Arial"/>
                <w:sz w:val="18"/>
                <w:szCs w:val="18"/>
              </w:rPr>
              <w:t xml:space="preserve"> </w:t>
            </w:r>
          </w:p>
        </w:tc>
        <w:tc>
          <w:tcPr>
            <w:tcW w:w="1160" w:type="dxa"/>
            <w:tcBorders>
              <w:top w:val="single" w:sz="6" w:space="0" w:color="auto"/>
              <w:left w:val="single" w:sz="6" w:space="0" w:color="auto"/>
              <w:bottom w:val="nil"/>
              <w:right w:val="nil"/>
            </w:tcBorders>
            <w:shd w:val="pct5" w:color="auto" w:fill="auto"/>
          </w:tcPr>
          <w:p w14:paraId="0F239AD6" w14:textId="065D6856" w:rsidR="00E04CA1" w:rsidRPr="000122AF" w:rsidRDefault="00E04CA1" w:rsidP="00215027">
            <w:pPr>
              <w:ind w:left="-120" w:right="-108"/>
              <w:jc w:val="center"/>
              <w:rPr>
                <w:rFonts w:ascii="Arial" w:hAnsi="Arial" w:cs="Arial"/>
                <w:sz w:val="18"/>
                <w:szCs w:val="18"/>
              </w:rPr>
            </w:pPr>
            <w:r w:rsidRPr="000122AF">
              <w:rPr>
                <w:rFonts w:ascii="Arial" w:hAnsi="Arial" w:cs="Arial"/>
                <w:sz w:val="18"/>
                <w:szCs w:val="18"/>
                <w:lang w:val="ro-RO"/>
              </w:rPr>
              <w:t>Simbol</w:t>
            </w:r>
            <w:r w:rsidRPr="000122AF">
              <w:rPr>
                <w:rFonts w:ascii="Arial" w:hAnsi="Arial" w:cs="Arial"/>
                <w:sz w:val="18"/>
                <w:szCs w:val="18"/>
              </w:rPr>
              <w:t xml:space="preserve"> </w:t>
            </w:r>
            <w:r w:rsidRPr="000122AF">
              <w:rPr>
                <w:rFonts w:ascii="Arial" w:hAnsi="Arial" w:cs="Arial"/>
                <w:sz w:val="18"/>
                <w:szCs w:val="18"/>
                <w:lang w:val="ro-RO"/>
              </w:rPr>
              <w:t>norm</w:t>
            </w:r>
            <w:r w:rsidR="007E491B">
              <w:rPr>
                <w:rFonts w:ascii="Arial" w:hAnsi="Arial" w:cs="Arial"/>
                <w:sz w:val="18"/>
                <w:szCs w:val="18"/>
                <w:lang w:val="ro-RO"/>
              </w:rPr>
              <w:t xml:space="preserve"> and resour. </w:t>
            </w:r>
            <w:r w:rsidRPr="000122AF">
              <w:rPr>
                <w:rFonts w:ascii="Arial" w:hAnsi="Arial" w:cs="Arial"/>
                <w:sz w:val="18"/>
                <w:szCs w:val="18"/>
                <w:lang w:val="ro-RO"/>
              </w:rPr>
              <w:t xml:space="preserve">  </w:t>
            </w:r>
          </w:p>
        </w:tc>
        <w:tc>
          <w:tcPr>
            <w:tcW w:w="5077" w:type="dxa"/>
            <w:tcBorders>
              <w:top w:val="single" w:sz="6" w:space="0" w:color="auto"/>
              <w:left w:val="single" w:sz="6" w:space="0" w:color="auto"/>
              <w:bottom w:val="nil"/>
              <w:right w:val="nil"/>
            </w:tcBorders>
            <w:shd w:val="pct5" w:color="auto" w:fill="auto"/>
          </w:tcPr>
          <w:p w14:paraId="2F796552" w14:textId="40ED1544" w:rsidR="00E04CA1" w:rsidRPr="000122AF" w:rsidRDefault="007E491B" w:rsidP="00215027">
            <w:pPr>
              <w:jc w:val="center"/>
              <w:rPr>
                <w:rFonts w:ascii="Arial" w:hAnsi="Arial" w:cs="Arial"/>
                <w:sz w:val="18"/>
                <w:szCs w:val="18"/>
              </w:rPr>
            </w:pPr>
            <w:r>
              <w:rPr>
                <w:rFonts w:ascii="Arial" w:hAnsi="Arial" w:cs="Arial"/>
                <w:sz w:val="18"/>
                <w:szCs w:val="18"/>
                <w:lang w:val="ro-RO"/>
              </w:rPr>
              <w:t xml:space="preserve">Type of works </w:t>
            </w:r>
            <w:r w:rsidR="00E04CA1" w:rsidRPr="000122AF">
              <w:rPr>
                <w:rFonts w:ascii="Arial" w:hAnsi="Arial" w:cs="Arial"/>
                <w:sz w:val="18"/>
                <w:szCs w:val="18"/>
                <w:lang w:val="ro-RO"/>
              </w:rPr>
              <w:t xml:space="preserve">    </w:t>
            </w:r>
          </w:p>
        </w:tc>
        <w:tc>
          <w:tcPr>
            <w:tcW w:w="992" w:type="dxa"/>
            <w:tcBorders>
              <w:top w:val="single" w:sz="6" w:space="0" w:color="auto"/>
              <w:left w:val="single" w:sz="6" w:space="0" w:color="auto"/>
              <w:bottom w:val="nil"/>
              <w:right w:val="nil"/>
            </w:tcBorders>
            <w:shd w:val="pct5" w:color="auto" w:fill="auto"/>
          </w:tcPr>
          <w:p w14:paraId="5F30CF02" w14:textId="0446A550" w:rsidR="00E04CA1" w:rsidRPr="000122AF" w:rsidRDefault="007E491B" w:rsidP="00215027">
            <w:pPr>
              <w:ind w:left="-108" w:right="-108"/>
              <w:jc w:val="center"/>
              <w:rPr>
                <w:rFonts w:ascii="Arial" w:hAnsi="Arial" w:cs="Arial"/>
                <w:sz w:val="18"/>
                <w:szCs w:val="18"/>
              </w:rPr>
            </w:pPr>
            <w:r>
              <w:rPr>
                <w:rFonts w:ascii="Arial" w:hAnsi="Arial" w:cs="Arial"/>
                <w:sz w:val="18"/>
                <w:szCs w:val="18"/>
                <w:lang w:val="ro-RO"/>
              </w:rPr>
              <w:t>UM</w:t>
            </w:r>
          </w:p>
        </w:tc>
        <w:tc>
          <w:tcPr>
            <w:tcW w:w="1018" w:type="dxa"/>
            <w:tcBorders>
              <w:top w:val="single" w:sz="6" w:space="0" w:color="auto"/>
              <w:left w:val="single" w:sz="6" w:space="0" w:color="auto"/>
              <w:right w:val="single" w:sz="6" w:space="0" w:color="auto"/>
            </w:tcBorders>
            <w:shd w:val="pct5" w:color="auto" w:fill="auto"/>
          </w:tcPr>
          <w:p w14:paraId="6E825FDB" w14:textId="2540A609" w:rsidR="00E04CA1" w:rsidRPr="000122AF" w:rsidRDefault="00E04CA1" w:rsidP="00215027">
            <w:pPr>
              <w:jc w:val="center"/>
              <w:rPr>
                <w:rFonts w:ascii="Arial" w:hAnsi="Arial" w:cs="Arial"/>
                <w:sz w:val="18"/>
                <w:szCs w:val="18"/>
              </w:rPr>
            </w:pPr>
            <w:r w:rsidRPr="000122AF">
              <w:rPr>
                <w:rFonts w:ascii="Arial" w:hAnsi="Arial" w:cs="Arial"/>
                <w:sz w:val="18"/>
                <w:szCs w:val="18"/>
              </w:rPr>
              <w:t>Volum</w:t>
            </w:r>
            <w:r w:rsidR="007E491B">
              <w:rPr>
                <w:rFonts w:ascii="Arial" w:hAnsi="Arial" w:cs="Arial"/>
                <w:sz w:val="18"/>
                <w:szCs w:val="18"/>
              </w:rPr>
              <w:t>e</w:t>
            </w:r>
          </w:p>
        </w:tc>
      </w:tr>
      <w:tr w:rsidR="00E04CA1" w:rsidRPr="000122AF" w14:paraId="10A557F2" w14:textId="77777777" w:rsidTr="001007E6">
        <w:trPr>
          <w:cantSplit/>
          <w:tblHeader/>
        </w:trPr>
        <w:tc>
          <w:tcPr>
            <w:tcW w:w="709" w:type="dxa"/>
            <w:tcBorders>
              <w:top w:val="single" w:sz="6" w:space="0" w:color="auto"/>
              <w:left w:val="single" w:sz="6" w:space="0" w:color="auto"/>
              <w:bottom w:val="double" w:sz="6" w:space="0" w:color="auto"/>
              <w:right w:val="nil"/>
            </w:tcBorders>
            <w:shd w:val="pct5" w:color="auto" w:fill="auto"/>
          </w:tcPr>
          <w:p w14:paraId="08455436" w14:textId="77777777" w:rsidR="00E04CA1" w:rsidRPr="000122AF" w:rsidRDefault="00E04CA1" w:rsidP="00215027">
            <w:pPr>
              <w:ind w:right="-108"/>
              <w:jc w:val="center"/>
              <w:rPr>
                <w:rFonts w:ascii="Arial" w:hAnsi="Arial" w:cs="Arial"/>
                <w:sz w:val="18"/>
                <w:szCs w:val="18"/>
              </w:rPr>
            </w:pPr>
            <w:r w:rsidRPr="000122AF">
              <w:rPr>
                <w:rFonts w:ascii="Arial" w:hAnsi="Arial" w:cs="Arial"/>
                <w:sz w:val="18"/>
                <w:szCs w:val="18"/>
              </w:rPr>
              <w:t>1</w:t>
            </w:r>
          </w:p>
        </w:tc>
        <w:tc>
          <w:tcPr>
            <w:tcW w:w="1160" w:type="dxa"/>
            <w:tcBorders>
              <w:top w:val="single" w:sz="6" w:space="0" w:color="auto"/>
              <w:left w:val="single" w:sz="6" w:space="0" w:color="auto"/>
              <w:bottom w:val="double" w:sz="6" w:space="0" w:color="auto"/>
              <w:right w:val="nil"/>
            </w:tcBorders>
            <w:shd w:val="pct5" w:color="auto" w:fill="auto"/>
          </w:tcPr>
          <w:p w14:paraId="66BC43DA" w14:textId="77777777" w:rsidR="00E04CA1" w:rsidRPr="000122AF" w:rsidRDefault="00E04CA1" w:rsidP="00215027">
            <w:pPr>
              <w:ind w:left="-120" w:right="-108"/>
              <w:jc w:val="center"/>
              <w:rPr>
                <w:rFonts w:ascii="Arial" w:hAnsi="Arial" w:cs="Arial"/>
                <w:sz w:val="18"/>
                <w:szCs w:val="18"/>
              </w:rPr>
            </w:pPr>
            <w:r w:rsidRPr="000122AF">
              <w:rPr>
                <w:rFonts w:ascii="Arial" w:hAnsi="Arial" w:cs="Arial"/>
                <w:sz w:val="18"/>
                <w:szCs w:val="18"/>
              </w:rPr>
              <w:t>2</w:t>
            </w:r>
          </w:p>
        </w:tc>
        <w:tc>
          <w:tcPr>
            <w:tcW w:w="5077" w:type="dxa"/>
            <w:tcBorders>
              <w:top w:val="single" w:sz="6" w:space="0" w:color="auto"/>
              <w:left w:val="single" w:sz="6" w:space="0" w:color="auto"/>
              <w:bottom w:val="double" w:sz="6" w:space="0" w:color="auto"/>
              <w:right w:val="nil"/>
            </w:tcBorders>
            <w:shd w:val="pct5" w:color="auto" w:fill="auto"/>
          </w:tcPr>
          <w:p w14:paraId="5F83F0CA"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3</w:t>
            </w:r>
          </w:p>
        </w:tc>
        <w:tc>
          <w:tcPr>
            <w:tcW w:w="992" w:type="dxa"/>
            <w:tcBorders>
              <w:top w:val="single" w:sz="6" w:space="0" w:color="auto"/>
              <w:left w:val="single" w:sz="6" w:space="0" w:color="auto"/>
              <w:bottom w:val="double" w:sz="6" w:space="0" w:color="auto"/>
              <w:right w:val="nil"/>
            </w:tcBorders>
            <w:shd w:val="pct5" w:color="auto" w:fill="auto"/>
          </w:tcPr>
          <w:p w14:paraId="63B9531E" w14:textId="77777777" w:rsidR="00E04CA1" w:rsidRPr="000122AF" w:rsidRDefault="00E04CA1" w:rsidP="00215027">
            <w:pPr>
              <w:ind w:left="-108" w:right="-108"/>
              <w:jc w:val="center"/>
              <w:rPr>
                <w:rFonts w:ascii="Arial" w:hAnsi="Arial" w:cs="Arial"/>
                <w:sz w:val="18"/>
                <w:szCs w:val="18"/>
              </w:rPr>
            </w:pPr>
            <w:r w:rsidRPr="000122AF">
              <w:rPr>
                <w:rFonts w:ascii="Arial" w:hAnsi="Arial" w:cs="Arial"/>
                <w:sz w:val="18"/>
                <w:szCs w:val="18"/>
              </w:rPr>
              <w:t>4</w:t>
            </w:r>
          </w:p>
        </w:tc>
        <w:tc>
          <w:tcPr>
            <w:tcW w:w="1018" w:type="dxa"/>
            <w:tcBorders>
              <w:top w:val="single" w:sz="6" w:space="0" w:color="auto"/>
              <w:left w:val="single" w:sz="6" w:space="0" w:color="auto"/>
              <w:bottom w:val="double" w:sz="6" w:space="0" w:color="auto"/>
              <w:right w:val="single" w:sz="6" w:space="0" w:color="auto"/>
            </w:tcBorders>
            <w:shd w:val="pct5" w:color="auto" w:fill="auto"/>
          </w:tcPr>
          <w:p w14:paraId="57B688A7"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5</w:t>
            </w:r>
          </w:p>
        </w:tc>
      </w:tr>
      <w:tr w:rsidR="00E04CA1" w:rsidRPr="000122AF" w14:paraId="34456416" w14:textId="77777777" w:rsidTr="001007E6">
        <w:tc>
          <w:tcPr>
            <w:tcW w:w="709" w:type="dxa"/>
            <w:tcBorders>
              <w:top w:val="nil"/>
              <w:left w:val="single" w:sz="6" w:space="0" w:color="auto"/>
              <w:bottom w:val="nil"/>
              <w:right w:val="nil"/>
            </w:tcBorders>
          </w:tcPr>
          <w:p w14:paraId="322B9A42" w14:textId="77777777" w:rsidR="00E04CA1" w:rsidRPr="000122AF" w:rsidRDefault="00E04CA1" w:rsidP="00215027">
            <w:pPr>
              <w:jc w:val="center"/>
              <w:rPr>
                <w:rFonts w:ascii="Arial" w:hAnsi="Arial" w:cs="Arial"/>
                <w:sz w:val="18"/>
                <w:szCs w:val="18"/>
              </w:rPr>
            </w:pPr>
          </w:p>
        </w:tc>
        <w:tc>
          <w:tcPr>
            <w:tcW w:w="1160" w:type="dxa"/>
            <w:tcBorders>
              <w:top w:val="nil"/>
              <w:left w:val="single" w:sz="6" w:space="0" w:color="auto"/>
              <w:bottom w:val="nil"/>
              <w:right w:val="nil"/>
            </w:tcBorders>
          </w:tcPr>
          <w:p w14:paraId="4DC9AA6C" w14:textId="77777777" w:rsidR="00E04CA1" w:rsidRPr="000122AF" w:rsidRDefault="00E04CA1" w:rsidP="00215027">
            <w:pPr>
              <w:rPr>
                <w:rFonts w:ascii="Arial" w:hAnsi="Arial" w:cs="Arial"/>
                <w:sz w:val="18"/>
                <w:szCs w:val="18"/>
              </w:rPr>
            </w:pPr>
          </w:p>
        </w:tc>
        <w:tc>
          <w:tcPr>
            <w:tcW w:w="7087" w:type="dxa"/>
            <w:gridSpan w:val="3"/>
            <w:tcBorders>
              <w:top w:val="nil"/>
              <w:left w:val="single" w:sz="6" w:space="0" w:color="auto"/>
              <w:bottom w:val="nil"/>
              <w:right w:val="single" w:sz="6" w:space="0" w:color="auto"/>
            </w:tcBorders>
          </w:tcPr>
          <w:p w14:paraId="4C9BBFE9" w14:textId="6D204B2F" w:rsidR="00E04CA1" w:rsidRPr="000122AF" w:rsidRDefault="00E04CA1" w:rsidP="00215027">
            <w:pPr>
              <w:rPr>
                <w:rFonts w:ascii="Arial" w:hAnsi="Arial" w:cs="Arial"/>
                <w:b/>
                <w:bCs/>
                <w:sz w:val="18"/>
                <w:szCs w:val="18"/>
              </w:rPr>
            </w:pPr>
            <w:r w:rsidRPr="000122AF">
              <w:rPr>
                <w:rFonts w:ascii="Arial" w:hAnsi="Arial" w:cs="Arial"/>
                <w:b/>
                <w:bCs/>
                <w:sz w:val="18"/>
                <w:szCs w:val="18"/>
              </w:rPr>
              <w:t xml:space="preserve">1. </w:t>
            </w:r>
            <w:r w:rsidR="007E491B" w:rsidRPr="007E491B">
              <w:rPr>
                <w:rFonts w:ascii="Arial" w:hAnsi="Arial" w:cs="Arial"/>
                <w:b/>
                <w:bCs/>
                <w:sz w:val="18"/>
                <w:szCs w:val="18"/>
              </w:rPr>
              <w:t>Dismantling</w:t>
            </w:r>
          </w:p>
          <w:p w14:paraId="0E1E1CD9" w14:textId="77777777" w:rsidR="00E04CA1" w:rsidRPr="000122AF" w:rsidRDefault="00E04CA1" w:rsidP="00215027">
            <w:pPr>
              <w:rPr>
                <w:rFonts w:ascii="Arial" w:hAnsi="Arial" w:cs="Arial"/>
                <w:sz w:val="18"/>
                <w:szCs w:val="18"/>
              </w:rPr>
            </w:pPr>
          </w:p>
        </w:tc>
      </w:tr>
      <w:tr w:rsidR="00E04CA1" w:rsidRPr="000122AF" w14:paraId="01B1D0B8"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651D5CC2" w14:textId="77777777" w:rsidR="00E04CA1" w:rsidRPr="000122AF" w:rsidRDefault="00E04CA1" w:rsidP="00215027">
            <w:pPr>
              <w:rPr>
                <w:rFonts w:ascii="Arial" w:hAnsi="Arial" w:cs="Arial"/>
                <w:sz w:val="18"/>
                <w:szCs w:val="18"/>
              </w:rPr>
            </w:pPr>
            <w:r w:rsidRPr="000122AF">
              <w:rPr>
                <w:rFonts w:ascii="Arial" w:hAnsi="Arial" w:cs="Arial"/>
                <w:sz w:val="18"/>
                <w:szCs w:val="18"/>
              </w:rPr>
              <w:t>1</w:t>
            </w:r>
          </w:p>
        </w:tc>
        <w:tc>
          <w:tcPr>
            <w:tcW w:w="1160" w:type="dxa"/>
            <w:tcBorders>
              <w:top w:val="single" w:sz="4" w:space="0" w:color="auto"/>
              <w:bottom w:val="single" w:sz="4" w:space="0" w:color="auto"/>
            </w:tcBorders>
          </w:tcPr>
          <w:p w14:paraId="327C643B" w14:textId="77777777" w:rsidR="00E04CA1" w:rsidRPr="000122AF" w:rsidRDefault="00E04CA1" w:rsidP="00215027">
            <w:pPr>
              <w:rPr>
                <w:rFonts w:ascii="Arial" w:hAnsi="Arial" w:cs="Arial"/>
                <w:sz w:val="18"/>
                <w:szCs w:val="18"/>
              </w:rPr>
            </w:pPr>
            <w:r w:rsidRPr="000122AF">
              <w:rPr>
                <w:rFonts w:ascii="Arial" w:hAnsi="Arial" w:cs="Arial"/>
                <w:sz w:val="18"/>
                <w:szCs w:val="18"/>
              </w:rPr>
              <w:t>RpSC05A</w:t>
            </w:r>
          </w:p>
          <w:p w14:paraId="691DF888"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1AC30D6D" w14:textId="59D26204" w:rsidR="00E04CA1" w:rsidRPr="000122AF" w:rsidRDefault="007E491B" w:rsidP="00215027">
            <w:pPr>
              <w:rPr>
                <w:rFonts w:ascii="Arial" w:hAnsi="Arial" w:cs="Arial"/>
                <w:sz w:val="18"/>
                <w:szCs w:val="18"/>
              </w:rPr>
            </w:pPr>
            <w:r w:rsidRPr="007E491B">
              <w:rPr>
                <w:rFonts w:ascii="Arial" w:hAnsi="Arial" w:cs="Arial"/>
                <w:sz w:val="18"/>
                <w:szCs w:val="18"/>
              </w:rPr>
              <w:t xml:space="preserve">Dismantling sink, including accessories </w:t>
            </w:r>
          </w:p>
        </w:tc>
        <w:tc>
          <w:tcPr>
            <w:tcW w:w="992" w:type="dxa"/>
            <w:tcBorders>
              <w:top w:val="single" w:sz="4" w:space="0" w:color="auto"/>
              <w:bottom w:val="single" w:sz="4" w:space="0" w:color="auto"/>
            </w:tcBorders>
            <w:vAlign w:val="center"/>
          </w:tcPr>
          <w:p w14:paraId="47E6C37F" w14:textId="56C56690" w:rsidR="00E04CA1" w:rsidRPr="000122AF" w:rsidRDefault="007E491B" w:rsidP="00215027">
            <w:pPr>
              <w:jc w:val="center"/>
              <w:rPr>
                <w:rFonts w:ascii="Arial" w:hAnsi="Arial" w:cs="Arial"/>
                <w:sz w:val="18"/>
                <w:szCs w:val="18"/>
              </w:rPr>
            </w:pPr>
            <w:r>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7AE6C21D"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4,00</w:t>
            </w:r>
          </w:p>
        </w:tc>
      </w:tr>
      <w:tr w:rsidR="00E04CA1" w:rsidRPr="000122AF" w14:paraId="211D4ACC"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1DA0D1D4" w14:textId="77777777" w:rsidR="00E04CA1" w:rsidRPr="000122AF" w:rsidRDefault="00E04CA1" w:rsidP="00215027">
            <w:pPr>
              <w:rPr>
                <w:rFonts w:ascii="Arial" w:hAnsi="Arial" w:cs="Arial"/>
                <w:sz w:val="18"/>
                <w:szCs w:val="18"/>
              </w:rPr>
            </w:pPr>
            <w:r w:rsidRPr="000122AF">
              <w:rPr>
                <w:rFonts w:ascii="Arial" w:hAnsi="Arial" w:cs="Arial"/>
                <w:sz w:val="18"/>
                <w:szCs w:val="18"/>
              </w:rPr>
              <w:t>2</w:t>
            </w:r>
          </w:p>
        </w:tc>
        <w:tc>
          <w:tcPr>
            <w:tcW w:w="1160" w:type="dxa"/>
            <w:tcBorders>
              <w:top w:val="single" w:sz="4" w:space="0" w:color="auto"/>
              <w:bottom w:val="single" w:sz="4" w:space="0" w:color="auto"/>
            </w:tcBorders>
          </w:tcPr>
          <w:p w14:paraId="3D9E6139" w14:textId="77777777" w:rsidR="00E04CA1" w:rsidRPr="000122AF" w:rsidRDefault="00E04CA1" w:rsidP="00215027">
            <w:pPr>
              <w:rPr>
                <w:rFonts w:ascii="Arial" w:hAnsi="Arial" w:cs="Arial"/>
                <w:sz w:val="18"/>
                <w:szCs w:val="18"/>
              </w:rPr>
            </w:pPr>
            <w:r w:rsidRPr="000122AF">
              <w:rPr>
                <w:rFonts w:ascii="Arial" w:hAnsi="Arial" w:cs="Arial"/>
                <w:sz w:val="18"/>
                <w:szCs w:val="18"/>
              </w:rPr>
              <w:t>RpSC07A</w:t>
            </w:r>
          </w:p>
          <w:p w14:paraId="0004A2D3"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5ADCC7F0" w14:textId="7866737B" w:rsidR="00E04CA1" w:rsidRPr="000122AF" w:rsidRDefault="007E491B" w:rsidP="001007E6">
            <w:pPr>
              <w:rPr>
                <w:rFonts w:ascii="Arial" w:hAnsi="Arial" w:cs="Arial"/>
                <w:sz w:val="18"/>
                <w:szCs w:val="18"/>
              </w:rPr>
            </w:pPr>
            <w:r w:rsidRPr="007E491B">
              <w:rPr>
                <w:rFonts w:ascii="Arial" w:hAnsi="Arial" w:cs="Arial"/>
                <w:sz w:val="18"/>
                <w:szCs w:val="18"/>
              </w:rPr>
              <w:t>Dismantling a cast iron Turkish toilet bowl, fully equipped</w:t>
            </w:r>
          </w:p>
        </w:tc>
        <w:tc>
          <w:tcPr>
            <w:tcW w:w="992" w:type="dxa"/>
            <w:tcBorders>
              <w:top w:val="single" w:sz="4" w:space="0" w:color="auto"/>
              <w:bottom w:val="single" w:sz="4" w:space="0" w:color="auto"/>
            </w:tcBorders>
            <w:vAlign w:val="center"/>
          </w:tcPr>
          <w:p w14:paraId="62EF24A4" w14:textId="7029ACDB" w:rsidR="00E04CA1" w:rsidRPr="000122AF" w:rsidRDefault="007E491B" w:rsidP="00215027">
            <w:pPr>
              <w:jc w:val="center"/>
              <w:rPr>
                <w:rFonts w:ascii="Arial" w:hAnsi="Arial" w:cs="Arial"/>
                <w:sz w:val="18"/>
                <w:szCs w:val="18"/>
              </w:rPr>
            </w:pPr>
            <w:r>
              <w:rPr>
                <w:rFonts w:ascii="Arial" w:hAnsi="Arial" w:cs="Arial"/>
                <w:sz w:val="18"/>
                <w:szCs w:val="18"/>
              </w:rPr>
              <w:t>Unit</w:t>
            </w:r>
          </w:p>
        </w:tc>
        <w:tc>
          <w:tcPr>
            <w:tcW w:w="1018" w:type="dxa"/>
            <w:tcBorders>
              <w:top w:val="single" w:sz="4" w:space="0" w:color="auto"/>
              <w:bottom w:val="single" w:sz="4" w:space="0" w:color="auto"/>
            </w:tcBorders>
            <w:vAlign w:val="center"/>
          </w:tcPr>
          <w:p w14:paraId="0B5D9B59"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11,00</w:t>
            </w:r>
          </w:p>
        </w:tc>
      </w:tr>
      <w:tr w:rsidR="00E04CA1" w:rsidRPr="000122AF" w14:paraId="3A55F04D"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7BCB470D" w14:textId="77777777" w:rsidR="00E04CA1" w:rsidRPr="000122AF" w:rsidRDefault="00E04CA1" w:rsidP="00215027">
            <w:pPr>
              <w:rPr>
                <w:rFonts w:ascii="Arial" w:hAnsi="Arial" w:cs="Arial"/>
                <w:sz w:val="18"/>
                <w:szCs w:val="18"/>
              </w:rPr>
            </w:pPr>
            <w:r w:rsidRPr="000122AF">
              <w:rPr>
                <w:rFonts w:ascii="Arial" w:hAnsi="Arial" w:cs="Arial"/>
                <w:sz w:val="18"/>
                <w:szCs w:val="18"/>
              </w:rPr>
              <w:t>3</w:t>
            </w:r>
          </w:p>
        </w:tc>
        <w:tc>
          <w:tcPr>
            <w:tcW w:w="1160" w:type="dxa"/>
            <w:tcBorders>
              <w:top w:val="single" w:sz="4" w:space="0" w:color="auto"/>
              <w:bottom w:val="single" w:sz="4" w:space="0" w:color="auto"/>
            </w:tcBorders>
          </w:tcPr>
          <w:p w14:paraId="4071C0D9" w14:textId="77777777" w:rsidR="00E04CA1" w:rsidRPr="000122AF" w:rsidRDefault="00E04CA1" w:rsidP="00215027">
            <w:pPr>
              <w:rPr>
                <w:rFonts w:ascii="Arial" w:hAnsi="Arial" w:cs="Arial"/>
                <w:sz w:val="18"/>
                <w:szCs w:val="18"/>
              </w:rPr>
            </w:pPr>
            <w:r w:rsidRPr="000122AF">
              <w:rPr>
                <w:rFonts w:ascii="Arial" w:hAnsi="Arial" w:cs="Arial"/>
                <w:sz w:val="18"/>
                <w:szCs w:val="18"/>
              </w:rPr>
              <w:t>RpSB01A</w:t>
            </w:r>
          </w:p>
          <w:p w14:paraId="670019E0"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784B24EA" w14:textId="7B389E59" w:rsidR="00E04CA1" w:rsidRPr="000122AF" w:rsidRDefault="007E491B" w:rsidP="001007E6">
            <w:pPr>
              <w:rPr>
                <w:rFonts w:ascii="Arial" w:hAnsi="Arial" w:cs="Arial"/>
                <w:sz w:val="18"/>
                <w:szCs w:val="18"/>
              </w:rPr>
            </w:pPr>
            <w:r w:rsidRPr="007E491B">
              <w:rPr>
                <w:rFonts w:ascii="Arial" w:hAnsi="Arial" w:cs="Arial"/>
                <w:sz w:val="18"/>
                <w:szCs w:val="18"/>
              </w:rPr>
              <w:t>Dismantling of pipes and shaped connecting parts made of cast iron, for sewerage, with a diameter of 50 mm</w:t>
            </w:r>
          </w:p>
        </w:tc>
        <w:tc>
          <w:tcPr>
            <w:tcW w:w="992" w:type="dxa"/>
            <w:tcBorders>
              <w:top w:val="single" w:sz="4" w:space="0" w:color="auto"/>
              <w:bottom w:val="single" w:sz="4" w:space="0" w:color="auto"/>
            </w:tcBorders>
            <w:vAlign w:val="center"/>
          </w:tcPr>
          <w:p w14:paraId="75D427FB"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w:t>
            </w:r>
          </w:p>
        </w:tc>
        <w:tc>
          <w:tcPr>
            <w:tcW w:w="1018" w:type="dxa"/>
            <w:tcBorders>
              <w:top w:val="single" w:sz="4" w:space="0" w:color="auto"/>
              <w:bottom w:val="single" w:sz="4" w:space="0" w:color="auto"/>
            </w:tcBorders>
            <w:vAlign w:val="center"/>
          </w:tcPr>
          <w:p w14:paraId="670EB580"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9,00</w:t>
            </w:r>
          </w:p>
        </w:tc>
      </w:tr>
      <w:tr w:rsidR="00E04CA1" w:rsidRPr="000122AF" w14:paraId="04D19304"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0DF09D08" w14:textId="77777777" w:rsidR="00E04CA1" w:rsidRPr="000122AF" w:rsidRDefault="00E04CA1" w:rsidP="00215027">
            <w:pPr>
              <w:rPr>
                <w:rFonts w:ascii="Arial" w:hAnsi="Arial" w:cs="Arial"/>
                <w:sz w:val="18"/>
                <w:szCs w:val="18"/>
              </w:rPr>
            </w:pPr>
            <w:r w:rsidRPr="000122AF">
              <w:rPr>
                <w:rFonts w:ascii="Arial" w:hAnsi="Arial" w:cs="Arial"/>
                <w:sz w:val="18"/>
                <w:szCs w:val="18"/>
              </w:rPr>
              <w:t>4</w:t>
            </w:r>
          </w:p>
        </w:tc>
        <w:tc>
          <w:tcPr>
            <w:tcW w:w="1160" w:type="dxa"/>
            <w:tcBorders>
              <w:top w:val="single" w:sz="4" w:space="0" w:color="auto"/>
              <w:bottom w:val="single" w:sz="4" w:space="0" w:color="auto"/>
            </w:tcBorders>
          </w:tcPr>
          <w:p w14:paraId="62C4F453" w14:textId="77777777" w:rsidR="00E04CA1" w:rsidRPr="000122AF" w:rsidRDefault="00E04CA1" w:rsidP="00215027">
            <w:pPr>
              <w:rPr>
                <w:rFonts w:ascii="Arial" w:hAnsi="Arial" w:cs="Arial"/>
                <w:sz w:val="18"/>
                <w:szCs w:val="18"/>
              </w:rPr>
            </w:pPr>
            <w:r w:rsidRPr="000122AF">
              <w:rPr>
                <w:rFonts w:ascii="Arial" w:hAnsi="Arial" w:cs="Arial"/>
                <w:sz w:val="18"/>
                <w:szCs w:val="18"/>
              </w:rPr>
              <w:t>RpSB01C</w:t>
            </w:r>
          </w:p>
          <w:p w14:paraId="38DE0BBD"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5E7D25E5" w14:textId="768E3F0A" w:rsidR="00E04CA1" w:rsidRPr="000122AF" w:rsidRDefault="007E491B" w:rsidP="001007E6">
            <w:pPr>
              <w:rPr>
                <w:rFonts w:ascii="Arial" w:hAnsi="Arial" w:cs="Arial"/>
                <w:sz w:val="18"/>
                <w:szCs w:val="18"/>
              </w:rPr>
            </w:pPr>
            <w:r w:rsidRPr="007E491B">
              <w:rPr>
                <w:rFonts w:ascii="Arial" w:hAnsi="Arial" w:cs="Arial"/>
                <w:sz w:val="18"/>
                <w:szCs w:val="18"/>
              </w:rPr>
              <w:t>Dismantling of cast iron pipes and fittings, for sewerage, with a diameter of 100 mm</w:t>
            </w:r>
          </w:p>
        </w:tc>
        <w:tc>
          <w:tcPr>
            <w:tcW w:w="992" w:type="dxa"/>
            <w:tcBorders>
              <w:top w:val="single" w:sz="4" w:space="0" w:color="auto"/>
              <w:bottom w:val="single" w:sz="4" w:space="0" w:color="auto"/>
            </w:tcBorders>
            <w:vAlign w:val="center"/>
          </w:tcPr>
          <w:p w14:paraId="0223B210"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w:t>
            </w:r>
          </w:p>
        </w:tc>
        <w:tc>
          <w:tcPr>
            <w:tcW w:w="1018" w:type="dxa"/>
            <w:tcBorders>
              <w:top w:val="single" w:sz="4" w:space="0" w:color="auto"/>
              <w:bottom w:val="single" w:sz="4" w:space="0" w:color="auto"/>
            </w:tcBorders>
            <w:vAlign w:val="center"/>
          </w:tcPr>
          <w:p w14:paraId="2E72CA8F"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12,00</w:t>
            </w:r>
          </w:p>
        </w:tc>
      </w:tr>
      <w:tr w:rsidR="00E04CA1" w:rsidRPr="000122AF" w14:paraId="767CD976"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7701BA5F" w14:textId="77777777" w:rsidR="00E04CA1" w:rsidRPr="000122AF" w:rsidRDefault="00E04CA1" w:rsidP="00215027">
            <w:pPr>
              <w:rPr>
                <w:rFonts w:ascii="Arial" w:hAnsi="Arial" w:cs="Arial"/>
                <w:sz w:val="18"/>
                <w:szCs w:val="18"/>
              </w:rPr>
            </w:pPr>
            <w:r w:rsidRPr="000122AF">
              <w:rPr>
                <w:rFonts w:ascii="Arial" w:hAnsi="Arial" w:cs="Arial"/>
                <w:sz w:val="18"/>
                <w:szCs w:val="18"/>
              </w:rPr>
              <w:t>5</w:t>
            </w:r>
          </w:p>
        </w:tc>
        <w:tc>
          <w:tcPr>
            <w:tcW w:w="1160" w:type="dxa"/>
            <w:tcBorders>
              <w:top w:val="single" w:sz="4" w:space="0" w:color="auto"/>
              <w:bottom w:val="single" w:sz="4" w:space="0" w:color="auto"/>
            </w:tcBorders>
          </w:tcPr>
          <w:p w14:paraId="1857B803" w14:textId="77777777" w:rsidR="00E04CA1" w:rsidRPr="000122AF" w:rsidRDefault="00E04CA1" w:rsidP="00215027">
            <w:pPr>
              <w:rPr>
                <w:rFonts w:ascii="Arial" w:hAnsi="Arial" w:cs="Arial"/>
                <w:sz w:val="18"/>
                <w:szCs w:val="18"/>
              </w:rPr>
            </w:pPr>
            <w:r w:rsidRPr="000122AF">
              <w:rPr>
                <w:rFonts w:ascii="Arial" w:hAnsi="Arial" w:cs="Arial"/>
                <w:sz w:val="18"/>
                <w:szCs w:val="18"/>
              </w:rPr>
              <w:t>RpSA04A</w:t>
            </w:r>
          </w:p>
          <w:p w14:paraId="783B1B56"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76E54FE2" w14:textId="04D5DA94" w:rsidR="00E04CA1" w:rsidRPr="000122AF" w:rsidRDefault="007E491B" w:rsidP="001007E6">
            <w:pPr>
              <w:rPr>
                <w:rFonts w:ascii="Arial" w:hAnsi="Arial" w:cs="Arial"/>
                <w:sz w:val="18"/>
                <w:szCs w:val="18"/>
              </w:rPr>
            </w:pPr>
            <w:r w:rsidRPr="007E491B">
              <w:rPr>
                <w:rFonts w:ascii="Arial" w:hAnsi="Arial" w:cs="Arial"/>
                <w:sz w:val="18"/>
                <w:szCs w:val="18"/>
              </w:rPr>
              <w:t>Dismantling the heavy-type unplasticized polyvinyl chloride (PVC) pipe existing inside the building, at connections, columns, or distribution pipes, having a diameter of 12 mm - 50 mm</w:t>
            </w:r>
          </w:p>
        </w:tc>
        <w:tc>
          <w:tcPr>
            <w:tcW w:w="992" w:type="dxa"/>
            <w:tcBorders>
              <w:top w:val="single" w:sz="4" w:space="0" w:color="auto"/>
              <w:bottom w:val="single" w:sz="4" w:space="0" w:color="auto"/>
            </w:tcBorders>
            <w:vAlign w:val="center"/>
          </w:tcPr>
          <w:p w14:paraId="56368A09"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w:t>
            </w:r>
          </w:p>
        </w:tc>
        <w:tc>
          <w:tcPr>
            <w:tcW w:w="1018" w:type="dxa"/>
            <w:tcBorders>
              <w:top w:val="single" w:sz="4" w:space="0" w:color="auto"/>
              <w:bottom w:val="single" w:sz="4" w:space="0" w:color="auto"/>
            </w:tcBorders>
            <w:vAlign w:val="center"/>
          </w:tcPr>
          <w:p w14:paraId="055A5BB5"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42,00</w:t>
            </w:r>
          </w:p>
        </w:tc>
      </w:tr>
      <w:tr w:rsidR="00E04CA1" w:rsidRPr="000122AF" w14:paraId="672F274D"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EAF723D" w14:textId="77777777" w:rsidR="00E04CA1" w:rsidRPr="000122AF" w:rsidRDefault="00E04CA1" w:rsidP="00215027">
            <w:pPr>
              <w:rPr>
                <w:rFonts w:ascii="Arial" w:hAnsi="Arial" w:cs="Arial"/>
                <w:sz w:val="18"/>
                <w:szCs w:val="18"/>
              </w:rPr>
            </w:pPr>
            <w:r w:rsidRPr="000122AF">
              <w:rPr>
                <w:rFonts w:ascii="Arial" w:hAnsi="Arial" w:cs="Arial"/>
                <w:sz w:val="18"/>
                <w:szCs w:val="18"/>
              </w:rPr>
              <w:t>6</w:t>
            </w:r>
          </w:p>
        </w:tc>
        <w:tc>
          <w:tcPr>
            <w:tcW w:w="1160" w:type="dxa"/>
            <w:tcBorders>
              <w:top w:val="single" w:sz="4" w:space="0" w:color="auto"/>
              <w:bottom w:val="single" w:sz="4" w:space="0" w:color="auto"/>
            </w:tcBorders>
          </w:tcPr>
          <w:p w14:paraId="1BBE5711" w14:textId="77777777" w:rsidR="00E04CA1" w:rsidRPr="000122AF" w:rsidRDefault="00E04CA1" w:rsidP="00215027">
            <w:pPr>
              <w:rPr>
                <w:rFonts w:ascii="Arial" w:hAnsi="Arial" w:cs="Arial"/>
                <w:sz w:val="18"/>
                <w:szCs w:val="18"/>
              </w:rPr>
            </w:pPr>
            <w:r w:rsidRPr="000122AF">
              <w:rPr>
                <w:rFonts w:ascii="Arial" w:hAnsi="Arial" w:cs="Arial"/>
                <w:sz w:val="18"/>
                <w:szCs w:val="18"/>
              </w:rPr>
              <w:t>RpSC09A</w:t>
            </w:r>
          </w:p>
          <w:p w14:paraId="701EF6E6"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70C675D9" w14:textId="2690F702" w:rsidR="00E04CA1" w:rsidRPr="000122AF" w:rsidRDefault="007E491B" w:rsidP="00215027">
            <w:pPr>
              <w:rPr>
                <w:rFonts w:ascii="Arial" w:hAnsi="Arial" w:cs="Arial"/>
                <w:sz w:val="18"/>
                <w:szCs w:val="18"/>
              </w:rPr>
            </w:pPr>
            <w:r w:rsidRPr="007E491B">
              <w:rPr>
                <w:rFonts w:ascii="Arial" w:hAnsi="Arial" w:cs="Arial"/>
                <w:sz w:val="18"/>
                <w:szCs w:val="18"/>
              </w:rPr>
              <w:t xml:space="preserve">Dismantling urinal, fully equipped </w:t>
            </w:r>
          </w:p>
        </w:tc>
        <w:tc>
          <w:tcPr>
            <w:tcW w:w="992" w:type="dxa"/>
            <w:tcBorders>
              <w:top w:val="single" w:sz="4" w:space="0" w:color="auto"/>
              <w:bottom w:val="single" w:sz="4" w:space="0" w:color="auto"/>
            </w:tcBorders>
            <w:vAlign w:val="center"/>
          </w:tcPr>
          <w:p w14:paraId="08A3F541" w14:textId="6EEDF601" w:rsidR="00E04CA1" w:rsidRPr="000122AF" w:rsidRDefault="007E491B" w:rsidP="00215027">
            <w:pPr>
              <w:jc w:val="center"/>
              <w:rPr>
                <w:rFonts w:ascii="Arial" w:hAnsi="Arial" w:cs="Arial"/>
                <w:sz w:val="18"/>
                <w:szCs w:val="18"/>
              </w:rPr>
            </w:pPr>
            <w:r>
              <w:rPr>
                <w:rFonts w:ascii="Arial" w:hAnsi="Arial" w:cs="Arial"/>
                <w:sz w:val="18"/>
                <w:szCs w:val="18"/>
              </w:rPr>
              <w:t>Unit</w:t>
            </w:r>
          </w:p>
        </w:tc>
        <w:tc>
          <w:tcPr>
            <w:tcW w:w="1018" w:type="dxa"/>
            <w:tcBorders>
              <w:top w:val="single" w:sz="4" w:space="0" w:color="auto"/>
              <w:bottom w:val="single" w:sz="4" w:space="0" w:color="auto"/>
            </w:tcBorders>
            <w:vAlign w:val="center"/>
          </w:tcPr>
          <w:p w14:paraId="150475FD"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2,00</w:t>
            </w:r>
          </w:p>
        </w:tc>
      </w:tr>
      <w:tr w:rsidR="00E04CA1" w:rsidRPr="000122AF" w14:paraId="6D890998"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17039E40" w14:textId="77777777" w:rsidR="00E04CA1" w:rsidRPr="000122AF" w:rsidRDefault="00E04CA1" w:rsidP="00215027">
            <w:pPr>
              <w:rPr>
                <w:rFonts w:ascii="Arial" w:hAnsi="Arial" w:cs="Arial"/>
                <w:sz w:val="18"/>
                <w:szCs w:val="18"/>
              </w:rPr>
            </w:pPr>
            <w:r w:rsidRPr="000122AF">
              <w:rPr>
                <w:rFonts w:ascii="Arial" w:hAnsi="Arial" w:cs="Arial"/>
                <w:sz w:val="18"/>
                <w:szCs w:val="18"/>
              </w:rPr>
              <w:t>7</w:t>
            </w:r>
          </w:p>
        </w:tc>
        <w:tc>
          <w:tcPr>
            <w:tcW w:w="1160" w:type="dxa"/>
            <w:tcBorders>
              <w:top w:val="single" w:sz="4" w:space="0" w:color="auto"/>
              <w:bottom w:val="single" w:sz="4" w:space="0" w:color="auto"/>
            </w:tcBorders>
          </w:tcPr>
          <w:p w14:paraId="00DAB899" w14:textId="77777777" w:rsidR="00E04CA1" w:rsidRPr="000122AF" w:rsidRDefault="00E04CA1" w:rsidP="00215027">
            <w:pPr>
              <w:rPr>
                <w:rFonts w:ascii="Arial" w:hAnsi="Arial" w:cs="Arial"/>
                <w:sz w:val="18"/>
                <w:szCs w:val="18"/>
              </w:rPr>
            </w:pPr>
            <w:r w:rsidRPr="000122AF">
              <w:rPr>
                <w:rFonts w:ascii="Arial" w:hAnsi="Arial" w:cs="Arial"/>
                <w:sz w:val="18"/>
                <w:szCs w:val="18"/>
              </w:rPr>
              <w:t>RpCM33A</w:t>
            </w:r>
          </w:p>
          <w:p w14:paraId="61E873A9"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701EEFFC" w14:textId="5E73FBA7" w:rsidR="00E04CA1" w:rsidRPr="000122AF" w:rsidRDefault="007E491B" w:rsidP="00215027">
            <w:pPr>
              <w:rPr>
                <w:rFonts w:ascii="Arial" w:hAnsi="Arial" w:cs="Arial"/>
                <w:sz w:val="18"/>
                <w:szCs w:val="18"/>
              </w:rPr>
            </w:pPr>
            <w:r w:rsidRPr="007E491B">
              <w:rPr>
                <w:rFonts w:ascii="Arial" w:hAnsi="Arial" w:cs="Arial"/>
                <w:sz w:val="18"/>
                <w:szCs w:val="18"/>
              </w:rPr>
              <w:t xml:space="preserve">Removal of tile, stoneware, ceramic veneers </w:t>
            </w:r>
          </w:p>
        </w:tc>
        <w:tc>
          <w:tcPr>
            <w:tcW w:w="992" w:type="dxa"/>
            <w:tcBorders>
              <w:top w:val="single" w:sz="4" w:space="0" w:color="auto"/>
              <w:bottom w:val="single" w:sz="4" w:space="0" w:color="auto"/>
            </w:tcBorders>
            <w:vAlign w:val="center"/>
          </w:tcPr>
          <w:p w14:paraId="6DE98E81"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m2</w:t>
            </w:r>
          </w:p>
        </w:tc>
        <w:tc>
          <w:tcPr>
            <w:tcW w:w="1018" w:type="dxa"/>
            <w:tcBorders>
              <w:top w:val="single" w:sz="4" w:space="0" w:color="auto"/>
              <w:bottom w:val="single" w:sz="4" w:space="0" w:color="auto"/>
            </w:tcBorders>
            <w:vAlign w:val="center"/>
          </w:tcPr>
          <w:p w14:paraId="340CE3B9"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56,00</w:t>
            </w:r>
          </w:p>
        </w:tc>
      </w:tr>
      <w:tr w:rsidR="00E04CA1" w:rsidRPr="000122AF" w14:paraId="51B2D32F"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3D4200CF" w14:textId="77777777" w:rsidR="00E04CA1" w:rsidRPr="000122AF" w:rsidRDefault="00E04CA1" w:rsidP="00215027">
            <w:pPr>
              <w:rPr>
                <w:rFonts w:ascii="Arial" w:hAnsi="Arial" w:cs="Arial"/>
                <w:sz w:val="18"/>
                <w:szCs w:val="18"/>
              </w:rPr>
            </w:pPr>
            <w:r w:rsidRPr="000122AF">
              <w:rPr>
                <w:rFonts w:ascii="Arial" w:hAnsi="Arial" w:cs="Arial"/>
                <w:sz w:val="18"/>
                <w:szCs w:val="18"/>
              </w:rPr>
              <w:t>8</w:t>
            </w:r>
          </w:p>
        </w:tc>
        <w:tc>
          <w:tcPr>
            <w:tcW w:w="1160" w:type="dxa"/>
            <w:tcBorders>
              <w:top w:val="single" w:sz="4" w:space="0" w:color="auto"/>
              <w:bottom w:val="single" w:sz="4" w:space="0" w:color="auto"/>
            </w:tcBorders>
          </w:tcPr>
          <w:p w14:paraId="2825D0F4" w14:textId="77777777" w:rsidR="00E04CA1" w:rsidRPr="000122AF" w:rsidRDefault="00E04CA1" w:rsidP="00215027">
            <w:pPr>
              <w:rPr>
                <w:rFonts w:ascii="Arial" w:hAnsi="Arial" w:cs="Arial"/>
                <w:sz w:val="18"/>
                <w:szCs w:val="18"/>
              </w:rPr>
            </w:pPr>
            <w:r w:rsidRPr="000122AF">
              <w:rPr>
                <w:rFonts w:ascii="Arial" w:hAnsi="Arial" w:cs="Arial"/>
                <w:sz w:val="18"/>
                <w:szCs w:val="18"/>
              </w:rPr>
              <w:t>RpCJ35A</w:t>
            </w:r>
          </w:p>
          <w:p w14:paraId="4DCDEC9E"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1876633D" w14:textId="7E7749E1" w:rsidR="007E491B" w:rsidRPr="007E491B" w:rsidRDefault="007E491B" w:rsidP="007E491B">
            <w:pPr>
              <w:rPr>
                <w:rFonts w:ascii="Arial" w:hAnsi="Arial" w:cs="Arial"/>
                <w:sz w:val="18"/>
                <w:szCs w:val="18"/>
              </w:rPr>
            </w:pPr>
            <w:r w:rsidRPr="007E491B">
              <w:rPr>
                <w:rFonts w:ascii="Arial" w:hAnsi="Arial" w:cs="Arial"/>
                <w:sz w:val="18"/>
                <w:szCs w:val="18"/>
              </w:rPr>
              <w:t>Removal of cracked interior or exterior plasters on walls or ceilings</w:t>
            </w:r>
          </w:p>
          <w:p w14:paraId="165D80AE" w14:textId="170E21A7" w:rsidR="00E04CA1" w:rsidRPr="000122AF" w:rsidRDefault="00E04CA1" w:rsidP="007E491B">
            <w:pPr>
              <w:rPr>
                <w:rFonts w:ascii="Arial" w:hAnsi="Arial" w:cs="Arial"/>
                <w:sz w:val="18"/>
                <w:szCs w:val="18"/>
              </w:rPr>
            </w:pPr>
          </w:p>
        </w:tc>
        <w:tc>
          <w:tcPr>
            <w:tcW w:w="992" w:type="dxa"/>
            <w:tcBorders>
              <w:top w:val="single" w:sz="4" w:space="0" w:color="auto"/>
              <w:bottom w:val="single" w:sz="4" w:space="0" w:color="auto"/>
            </w:tcBorders>
            <w:vAlign w:val="center"/>
          </w:tcPr>
          <w:p w14:paraId="1C1E427E"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m2</w:t>
            </w:r>
          </w:p>
        </w:tc>
        <w:tc>
          <w:tcPr>
            <w:tcW w:w="1018" w:type="dxa"/>
            <w:tcBorders>
              <w:top w:val="single" w:sz="4" w:space="0" w:color="auto"/>
              <w:bottom w:val="single" w:sz="4" w:space="0" w:color="auto"/>
            </w:tcBorders>
            <w:vAlign w:val="center"/>
          </w:tcPr>
          <w:p w14:paraId="4FE9A6DA"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38,00</w:t>
            </w:r>
          </w:p>
        </w:tc>
      </w:tr>
      <w:tr w:rsidR="00E04CA1" w:rsidRPr="000122AF" w14:paraId="64AD8F6B"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545C91AF" w14:textId="77777777" w:rsidR="00E04CA1" w:rsidRPr="000122AF" w:rsidRDefault="00E04CA1" w:rsidP="00215027">
            <w:pPr>
              <w:rPr>
                <w:rFonts w:ascii="Arial" w:hAnsi="Arial" w:cs="Arial"/>
                <w:sz w:val="18"/>
                <w:szCs w:val="18"/>
              </w:rPr>
            </w:pPr>
            <w:r w:rsidRPr="000122AF">
              <w:rPr>
                <w:rFonts w:ascii="Arial" w:hAnsi="Arial" w:cs="Arial"/>
                <w:sz w:val="18"/>
                <w:szCs w:val="18"/>
              </w:rPr>
              <w:t>9</w:t>
            </w:r>
          </w:p>
        </w:tc>
        <w:tc>
          <w:tcPr>
            <w:tcW w:w="1160" w:type="dxa"/>
            <w:tcBorders>
              <w:top w:val="single" w:sz="4" w:space="0" w:color="auto"/>
              <w:bottom w:val="single" w:sz="4" w:space="0" w:color="auto"/>
            </w:tcBorders>
          </w:tcPr>
          <w:p w14:paraId="7E4DB7B8" w14:textId="77777777" w:rsidR="00E04CA1" w:rsidRPr="000122AF" w:rsidRDefault="00E04CA1" w:rsidP="00215027">
            <w:pPr>
              <w:rPr>
                <w:rFonts w:ascii="Arial" w:hAnsi="Arial" w:cs="Arial"/>
                <w:sz w:val="18"/>
                <w:szCs w:val="18"/>
              </w:rPr>
            </w:pPr>
            <w:r w:rsidRPr="000122AF">
              <w:rPr>
                <w:rFonts w:ascii="Arial" w:hAnsi="Arial" w:cs="Arial"/>
                <w:sz w:val="18"/>
                <w:szCs w:val="18"/>
              </w:rPr>
              <w:t>RpCK42C</w:t>
            </w:r>
          </w:p>
          <w:p w14:paraId="068E032F"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1CD435E5" w14:textId="3B503BAA" w:rsidR="00E04CA1" w:rsidRPr="000122AF" w:rsidRDefault="007E491B" w:rsidP="001007E6">
            <w:pPr>
              <w:rPr>
                <w:rFonts w:ascii="Arial" w:hAnsi="Arial" w:cs="Arial"/>
                <w:sz w:val="18"/>
                <w:szCs w:val="18"/>
              </w:rPr>
            </w:pPr>
            <w:r w:rsidRPr="007E491B">
              <w:rPr>
                <w:rFonts w:ascii="Arial" w:hAnsi="Arial" w:cs="Arial"/>
                <w:sz w:val="18"/>
                <w:szCs w:val="18"/>
              </w:rPr>
              <w:t>Removal of cold floors made of concrete slabs, marble, stone, sandstone, ceramic tiles, etc.</w:t>
            </w:r>
          </w:p>
        </w:tc>
        <w:tc>
          <w:tcPr>
            <w:tcW w:w="992" w:type="dxa"/>
            <w:tcBorders>
              <w:top w:val="single" w:sz="4" w:space="0" w:color="auto"/>
              <w:bottom w:val="single" w:sz="4" w:space="0" w:color="auto"/>
            </w:tcBorders>
            <w:vAlign w:val="center"/>
          </w:tcPr>
          <w:p w14:paraId="14244838"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m2</w:t>
            </w:r>
          </w:p>
        </w:tc>
        <w:tc>
          <w:tcPr>
            <w:tcW w:w="1018" w:type="dxa"/>
            <w:tcBorders>
              <w:top w:val="single" w:sz="4" w:space="0" w:color="auto"/>
              <w:bottom w:val="single" w:sz="4" w:space="0" w:color="auto"/>
            </w:tcBorders>
            <w:vAlign w:val="center"/>
          </w:tcPr>
          <w:p w14:paraId="4EF33E65"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32,00</w:t>
            </w:r>
          </w:p>
        </w:tc>
      </w:tr>
      <w:tr w:rsidR="00E04CA1" w:rsidRPr="000122AF" w14:paraId="25654417"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7163D6D5" w14:textId="77777777" w:rsidR="00E04CA1" w:rsidRPr="000122AF" w:rsidRDefault="00E04CA1" w:rsidP="00215027">
            <w:pPr>
              <w:rPr>
                <w:rFonts w:ascii="Arial" w:hAnsi="Arial" w:cs="Arial"/>
                <w:sz w:val="18"/>
                <w:szCs w:val="18"/>
              </w:rPr>
            </w:pPr>
            <w:r w:rsidRPr="000122AF">
              <w:rPr>
                <w:rFonts w:ascii="Arial" w:hAnsi="Arial" w:cs="Arial"/>
                <w:sz w:val="18"/>
                <w:szCs w:val="18"/>
              </w:rPr>
              <w:t>10</w:t>
            </w:r>
          </w:p>
        </w:tc>
        <w:tc>
          <w:tcPr>
            <w:tcW w:w="1160" w:type="dxa"/>
            <w:tcBorders>
              <w:top w:val="single" w:sz="4" w:space="0" w:color="auto"/>
              <w:bottom w:val="single" w:sz="4" w:space="0" w:color="auto"/>
            </w:tcBorders>
          </w:tcPr>
          <w:p w14:paraId="1E3596DA" w14:textId="77777777" w:rsidR="00E04CA1" w:rsidRPr="000122AF" w:rsidRDefault="00E04CA1" w:rsidP="00215027">
            <w:pPr>
              <w:rPr>
                <w:rFonts w:ascii="Arial" w:hAnsi="Arial" w:cs="Arial"/>
                <w:sz w:val="18"/>
                <w:szCs w:val="18"/>
              </w:rPr>
            </w:pPr>
            <w:r w:rsidRPr="000122AF">
              <w:rPr>
                <w:rFonts w:ascii="Arial" w:hAnsi="Arial" w:cs="Arial"/>
                <w:sz w:val="18"/>
                <w:szCs w:val="18"/>
              </w:rPr>
              <w:t>RpCG29A</w:t>
            </w:r>
          </w:p>
          <w:p w14:paraId="08E8EB36"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51450AB5" w14:textId="6436E028" w:rsidR="00E04CA1" w:rsidRPr="000122AF" w:rsidRDefault="007E491B" w:rsidP="001007E6">
            <w:pPr>
              <w:rPr>
                <w:rFonts w:ascii="Arial" w:hAnsi="Arial" w:cs="Arial"/>
                <w:sz w:val="18"/>
                <w:szCs w:val="18"/>
              </w:rPr>
            </w:pPr>
            <w:r w:rsidRPr="007E491B">
              <w:rPr>
                <w:rFonts w:ascii="Arial" w:hAnsi="Arial" w:cs="Arial"/>
                <w:sz w:val="18"/>
                <w:szCs w:val="18"/>
              </w:rPr>
              <w:t>Dismantling of 6-8 cm thick brick or BCA masonry walls</w:t>
            </w:r>
          </w:p>
        </w:tc>
        <w:tc>
          <w:tcPr>
            <w:tcW w:w="992" w:type="dxa"/>
            <w:tcBorders>
              <w:top w:val="single" w:sz="4" w:space="0" w:color="auto"/>
              <w:bottom w:val="single" w:sz="4" w:space="0" w:color="auto"/>
            </w:tcBorders>
            <w:vAlign w:val="center"/>
          </w:tcPr>
          <w:p w14:paraId="60B8B24B"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m2</w:t>
            </w:r>
          </w:p>
        </w:tc>
        <w:tc>
          <w:tcPr>
            <w:tcW w:w="1018" w:type="dxa"/>
            <w:tcBorders>
              <w:top w:val="single" w:sz="4" w:space="0" w:color="auto"/>
              <w:bottom w:val="single" w:sz="4" w:space="0" w:color="auto"/>
            </w:tcBorders>
            <w:vAlign w:val="center"/>
          </w:tcPr>
          <w:p w14:paraId="289CE0B5"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12,00</w:t>
            </w:r>
          </w:p>
        </w:tc>
      </w:tr>
      <w:tr w:rsidR="00E04CA1" w:rsidRPr="000122AF" w14:paraId="3412BD0B"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38F1F302" w14:textId="77777777" w:rsidR="00E04CA1" w:rsidRPr="000122AF" w:rsidRDefault="00E04CA1" w:rsidP="00215027">
            <w:pPr>
              <w:rPr>
                <w:rFonts w:ascii="Arial" w:hAnsi="Arial" w:cs="Arial"/>
                <w:sz w:val="18"/>
                <w:szCs w:val="18"/>
              </w:rPr>
            </w:pPr>
            <w:r w:rsidRPr="000122AF">
              <w:rPr>
                <w:rFonts w:ascii="Arial" w:hAnsi="Arial" w:cs="Arial"/>
                <w:sz w:val="18"/>
                <w:szCs w:val="18"/>
              </w:rPr>
              <w:t>11</w:t>
            </w:r>
          </w:p>
        </w:tc>
        <w:tc>
          <w:tcPr>
            <w:tcW w:w="1160" w:type="dxa"/>
            <w:tcBorders>
              <w:top w:val="single" w:sz="4" w:space="0" w:color="auto"/>
              <w:bottom w:val="single" w:sz="4" w:space="0" w:color="auto"/>
            </w:tcBorders>
          </w:tcPr>
          <w:p w14:paraId="35046699" w14:textId="77777777" w:rsidR="00E04CA1" w:rsidRPr="000122AF" w:rsidRDefault="00E04CA1" w:rsidP="00215027">
            <w:pPr>
              <w:rPr>
                <w:rFonts w:ascii="Arial" w:hAnsi="Arial" w:cs="Arial"/>
                <w:sz w:val="18"/>
                <w:szCs w:val="18"/>
              </w:rPr>
            </w:pPr>
            <w:r w:rsidRPr="000122AF">
              <w:rPr>
                <w:rFonts w:ascii="Arial" w:hAnsi="Arial" w:cs="Arial"/>
                <w:sz w:val="18"/>
                <w:szCs w:val="18"/>
              </w:rPr>
              <w:t>RpCB18F</w:t>
            </w:r>
          </w:p>
          <w:p w14:paraId="04E0D161"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3CA68493" w14:textId="542B6A70" w:rsidR="00E04CA1" w:rsidRPr="000122AF" w:rsidRDefault="007E491B" w:rsidP="001007E6">
            <w:pPr>
              <w:rPr>
                <w:rFonts w:ascii="Arial" w:hAnsi="Arial" w:cs="Arial"/>
                <w:sz w:val="18"/>
                <w:szCs w:val="18"/>
              </w:rPr>
            </w:pPr>
            <w:r w:rsidRPr="007E491B">
              <w:rPr>
                <w:rFonts w:ascii="Arial" w:hAnsi="Arial" w:cs="Arial"/>
                <w:sz w:val="18"/>
                <w:szCs w:val="18"/>
              </w:rPr>
              <w:t>Dismantling of old concrete with mechanical means, plain concrete</w:t>
            </w:r>
          </w:p>
        </w:tc>
        <w:tc>
          <w:tcPr>
            <w:tcW w:w="992" w:type="dxa"/>
            <w:tcBorders>
              <w:top w:val="single" w:sz="4" w:space="0" w:color="auto"/>
              <w:bottom w:val="single" w:sz="4" w:space="0" w:color="auto"/>
            </w:tcBorders>
            <w:vAlign w:val="center"/>
          </w:tcPr>
          <w:p w14:paraId="5B38DBC2"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m3</w:t>
            </w:r>
          </w:p>
        </w:tc>
        <w:tc>
          <w:tcPr>
            <w:tcW w:w="1018" w:type="dxa"/>
            <w:tcBorders>
              <w:top w:val="single" w:sz="4" w:space="0" w:color="auto"/>
              <w:bottom w:val="single" w:sz="4" w:space="0" w:color="auto"/>
            </w:tcBorders>
            <w:vAlign w:val="center"/>
          </w:tcPr>
          <w:p w14:paraId="2F5391F2"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4,80</w:t>
            </w:r>
          </w:p>
        </w:tc>
      </w:tr>
      <w:tr w:rsidR="00E04CA1" w:rsidRPr="000122AF" w14:paraId="7AA59A8A"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4DEB1774" w14:textId="77777777" w:rsidR="00E04CA1" w:rsidRPr="000122AF" w:rsidRDefault="00E04CA1" w:rsidP="00215027">
            <w:pPr>
              <w:rPr>
                <w:rFonts w:ascii="Arial" w:hAnsi="Arial" w:cs="Arial"/>
                <w:sz w:val="18"/>
                <w:szCs w:val="18"/>
              </w:rPr>
            </w:pPr>
            <w:r w:rsidRPr="000122AF">
              <w:rPr>
                <w:rFonts w:ascii="Arial" w:hAnsi="Arial" w:cs="Arial"/>
                <w:sz w:val="18"/>
                <w:szCs w:val="18"/>
              </w:rPr>
              <w:t>12</w:t>
            </w:r>
          </w:p>
        </w:tc>
        <w:tc>
          <w:tcPr>
            <w:tcW w:w="1160" w:type="dxa"/>
            <w:tcBorders>
              <w:top w:val="single" w:sz="4" w:space="0" w:color="auto"/>
              <w:bottom w:val="single" w:sz="4" w:space="0" w:color="auto"/>
            </w:tcBorders>
          </w:tcPr>
          <w:p w14:paraId="4EEF896B" w14:textId="77777777" w:rsidR="00E04CA1" w:rsidRPr="000122AF" w:rsidRDefault="00E04CA1" w:rsidP="00215027">
            <w:pPr>
              <w:rPr>
                <w:rFonts w:ascii="Arial" w:hAnsi="Arial" w:cs="Arial"/>
                <w:sz w:val="18"/>
                <w:szCs w:val="18"/>
              </w:rPr>
            </w:pPr>
            <w:r w:rsidRPr="000122AF">
              <w:rPr>
                <w:rFonts w:ascii="Arial" w:hAnsi="Arial" w:cs="Arial"/>
                <w:sz w:val="18"/>
                <w:szCs w:val="18"/>
              </w:rPr>
              <w:t>RpCO56A</w:t>
            </w:r>
          </w:p>
          <w:p w14:paraId="5677A443"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6EBB91CD" w14:textId="169603C4" w:rsidR="00E04CA1" w:rsidRPr="000122AF" w:rsidRDefault="007E491B" w:rsidP="001007E6">
            <w:pPr>
              <w:rPr>
                <w:rFonts w:ascii="Arial" w:hAnsi="Arial" w:cs="Arial"/>
                <w:sz w:val="18"/>
                <w:szCs w:val="18"/>
              </w:rPr>
            </w:pPr>
            <w:r w:rsidRPr="007E491B">
              <w:rPr>
                <w:rFonts w:ascii="Arial" w:hAnsi="Arial" w:cs="Arial"/>
                <w:sz w:val="18"/>
                <w:szCs w:val="18"/>
              </w:rPr>
              <w:t>Dismantling</w:t>
            </w:r>
            <w:r>
              <w:rPr>
                <w:rFonts w:ascii="Arial" w:hAnsi="Arial" w:cs="Arial"/>
                <w:sz w:val="18"/>
                <w:szCs w:val="18"/>
              </w:rPr>
              <w:t xml:space="preserve"> </w:t>
            </w:r>
            <w:r w:rsidRPr="007E491B">
              <w:rPr>
                <w:rFonts w:ascii="Arial" w:hAnsi="Arial" w:cs="Arial"/>
                <w:sz w:val="18"/>
                <w:szCs w:val="18"/>
              </w:rPr>
              <w:t>wooden carpentry (doors, windows, shutters, boxes, blinds, masks, etc.)</w:t>
            </w:r>
          </w:p>
        </w:tc>
        <w:tc>
          <w:tcPr>
            <w:tcW w:w="992" w:type="dxa"/>
            <w:tcBorders>
              <w:top w:val="single" w:sz="4" w:space="0" w:color="auto"/>
              <w:bottom w:val="single" w:sz="4" w:space="0" w:color="auto"/>
            </w:tcBorders>
            <w:vAlign w:val="center"/>
          </w:tcPr>
          <w:p w14:paraId="2CD548D4"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m2</w:t>
            </w:r>
          </w:p>
        </w:tc>
        <w:tc>
          <w:tcPr>
            <w:tcW w:w="1018" w:type="dxa"/>
            <w:tcBorders>
              <w:top w:val="single" w:sz="4" w:space="0" w:color="auto"/>
              <w:bottom w:val="single" w:sz="4" w:space="0" w:color="auto"/>
            </w:tcBorders>
            <w:vAlign w:val="center"/>
          </w:tcPr>
          <w:p w14:paraId="0D57C177"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3,80</w:t>
            </w:r>
          </w:p>
        </w:tc>
      </w:tr>
      <w:tr w:rsidR="007E491B" w:rsidRPr="000122AF" w14:paraId="2B6ACFE5"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3E2695B2" w14:textId="77777777" w:rsidR="007E491B" w:rsidRPr="000122AF" w:rsidRDefault="007E491B" w:rsidP="007E491B">
            <w:pPr>
              <w:rPr>
                <w:rFonts w:ascii="Arial" w:hAnsi="Arial" w:cs="Arial"/>
                <w:sz w:val="18"/>
                <w:szCs w:val="18"/>
              </w:rPr>
            </w:pPr>
            <w:r w:rsidRPr="000122AF">
              <w:rPr>
                <w:rFonts w:ascii="Arial" w:hAnsi="Arial" w:cs="Arial"/>
                <w:sz w:val="18"/>
                <w:szCs w:val="18"/>
              </w:rPr>
              <w:t>13</w:t>
            </w:r>
          </w:p>
        </w:tc>
        <w:tc>
          <w:tcPr>
            <w:tcW w:w="1160" w:type="dxa"/>
            <w:tcBorders>
              <w:top w:val="single" w:sz="4" w:space="0" w:color="auto"/>
              <w:bottom w:val="single" w:sz="4" w:space="0" w:color="auto"/>
            </w:tcBorders>
          </w:tcPr>
          <w:p w14:paraId="6949A75A" w14:textId="77777777" w:rsidR="007E491B" w:rsidRPr="000122AF" w:rsidRDefault="007E491B" w:rsidP="007E491B">
            <w:pPr>
              <w:rPr>
                <w:rFonts w:ascii="Arial" w:hAnsi="Arial" w:cs="Arial"/>
                <w:sz w:val="18"/>
                <w:szCs w:val="18"/>
              </w:rPr>
            </w:pPr>
            <w:r w:rsidRPr="000122AF">
              <w:rPr>
                <w:rFonts w:ascii="Arial" w:hAnsi="Arial" w:cs="Arial"/>
                <w:sz w:val="18"/>
                <w:szCs w:val="18"/>
              </w:rPr>
              <w:t>RpSB05A</w:t>
            </w:r>
          </w:p>
          <w:p w14:paraId="49A611CB" w14:textId="77777777" w:rsidR="007E491B" w:rsidRPr="000122AF" w:rsidRDefault="007E491B" w:rsidP="007E491B">
            <w:pPr>
              <w:rPr>
                <w:rFonts w:ascii="Arial" w:hAnsi="Arial" w:cs="Arial"/>
                <w:sz w:val="18"/>
                <w:szCs w:val="18"/>
              </w:rPr>
            </w:pPr>
          </w:p>
        </w:tc>
        <w:tc>
          <w:tcPr>
            <w:tcW w:w="5077" w:type="dxa"/>
            <w:tcBorders>
              <w:top w:val="single" w:sz="4" w:space="0" w:color="auto"/>
              <w:bottom w:val="single" w:sz="4" w:space="0" w:color="auto"/>
            </w:tcBorders>
            <w:vAlign w:val="center"/>
          </w:tcPr>
          <w:p w14:paraId="0434A8B8" w14:textId="1CA286AD" w:rsidR="007E491B" w:rsidRPr="000122AF" w:rsidRDefault="007E491B" w:rsidP="007E491B">
            <w:pPr>
              <w:rPr>
                <w:rFonts w:ascii="Arial" w:hAnsi="Arial" w:cs="Arial"/>
                <w:sz w:val="18"/>
                <w:szCs w:val="18"/>
              </w:rPr>
            </w:pPr>
            <w:r w:rsidRPr="007E491B">
              <w:rPr>
                <w:rFonts w:ascii="Arial" w:hAnsi="Arial" w:cs="Arial"/>
                <w:sz w:val="18"/>
                <w:szCs w:val="18"/>
              </w:rPr>
              <w:t>Dismantling a floor siphon, with a diameter of 50 mm</w:t>
            </w:r>
          </w:p>
        </w:tc>
        <w:tc>
          <w:tcPr>
            <w:tcW w:w="992" w:type="dxa"/>
            <w:tcBorders>
              <w:top w:val="single" w:sz="4" w:space="0" w:color="auto"/>
              <w:bottom w:val="single" w:sz="4" w:space="0" w:color="auto"/>
            </w:tcBorders>
          </w:tcPr>
          <w:p w14:paraId="73394747" w14:textId="29CCBEF0" w:rsidR="007E491B" w:rsidRPr="000122AF" w:rsidRDefault="007E491B" w:rsidP="007E491B">
            <w:pPr>
              <w:jc w:val="center"/>
              <w:rPr>
                <w:rFonts w:ascii="Arial" w:hAnsi="Arial" w:cs="Arial"/>
                <w:sz w:val="18"/>
                <w:szCs w:val="18"/>
              </w:rPr>
            </w:pPr>
            <w:r w:rsidRPr="00411041">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7770549C" w14:textId="77777777" w:rsidR="007E491B" w:rsidRPr="000122AF" w:rsidRDefault="007E491B" w:rsidP="007E491B">
            <w:pPr>
              <w:jc w:val="center"/>
              <w:rPr>
                <w:rFonts w:ascii="Arial" w:hAnsi="Arial" w:cs="Arial"/>
                <w:sz w:val="18"/>
                <w:szCs w:val="18"/>
              </w:rPr>
            </w:pPr>
            <w:r w:rsidRPr="000122AF">
              <w:rPr>
                <w:rFonts w:ascii="Arial" w:hAnsi="Arial" w:cs="Arial"/>
                <w:sz w:val="18"/>
                <w:szCs w:val="18"/>
              </w:rPr>
              <w:t>2,00</w:t>
            </w:r>
          </w:p>
        </w:tc>
      </w:tr>
      <w:tr w:rsidR="007E491B" w:rsidRPr="000122AF" w14:paraId="44B60AD5"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3BB65B55" w14:textId="77777777" w:rsidR="007E491B" w:rsidRPr="000122AF" w:rsidRDefault="007E491B" w:rsidP="007E491B">
            <w:pPr>
              <w:rPr>
                <w:rFonts w:ascii="Arial" w:hAnsi="Arial" w:cs="Arial"/>
                <w:sz w:val="18"/>
                <w:szCs w:val="18"/>
              </w:rPr>
            </w:pPr>
            <w:r w:rsidRPr="000122AF">
              <w:rPr>
                <w:rFonts w:ascii="Arial" w:hAnsi="Arial" w:cs="Arial"/>
                <w:sz w:val="18"/>
                <w:szCs w:val="18"/>
              </w:rPr>
              <w:t>14</w:t>
            </w:r>
          </w:p>
        </w:tc>
        <w:tc>
          <w:tcPr>
            <w:tcW w:w="1160" w:type="dxa"/>
            <w:tcBorders>
              <w:top w:val="single" w:sz="4" w:space="0" w:color="auto"/>
              <w:bottom w:val="single" w:sz="4" w:space="0" w:color="auto"/>
            </w:tcBorders>
          </w:tcPr>
          <w:p w14:paraId="5DDAAF3B" w14:textId="77777777" w:rsidR="007E491B" w:rsidRPr="000122AF" w:rsidRDefault="007E491B" w:rsidP="007E491B">
            <w:pPr>
              <w:rPr>
                <w:rFonts w:ascii="Arial" w:hAnsi="Arial" w:cs="Arial"/>
                <w:sz w:val="18"/>
                <w:szCs w:val="18"/>
              </w:rPr>
            </w:pPr>
            <w:r w:rsidRPr="000122AF">
              <w:rPr>
                <w:rFonts w:ascii="Arial" w:hAnsi="Arial" w:cs="Arial"/>
                <w:sz w:val="18"/>
                <w:szCs w:val="18"/>
              </w:rPr>
              <w:t>RpSC07A</w:t>
            </w:r>
          </w:p>
          <w:p w14:paraId="29816518" w14:textId="77777777" w:rsidR="007E491B" w:rsidRPr="000122AF" w:rsidRDefault="007E491B" w:rsidP="007E491B">
            <w:pPr>
              <w:rPr>
                <w:rFonts w:ascii="Arial" w:hAnsi="Arial" w:cs="Arial"/>
                <w:sz w:val="18"/>
                <w:szCs w:val="18"/>
              </w:rPr>
            </w:pPr>
          </w:p>
        </w:tc>
        <w:tc>
          <w:tcPr>
            <w:tcW w:w="5077" w:type="dxa"/>
            <w:tcBorders>
              <w:top w:val="single" w:sz="4" w:space="0" w:color="auto"/>
              <w:bottom w:val="single" w:sz="4" w:space="0" w:color="auto"/>
            </w:tcBorders>
            <w:vAlign w:val="center"/>
          </w:tcPr>
          <w:p w14:paraId="566E01F2" w14:textId="39A1BC7F" w:rsidR="007E491B" w:rsidRPr="000122AF" w:rsidRDefault="007E491B" w:rsidP="007E491B">
            <w:pPr>
              <w:rPr>
                <w:rFonts w:ascii="Arial" w:hAnsi="Arial" w:cs="Arial"/>
                <w:sz w:val="18"/>
                <w:szCs w:val="18"/>
              </w:rPr>
            </w:pPr>
            <w:r w:rsidRPr="007E491B">
              <w:rPr>
                <w:rFonts w:ascii="Arial" w:hAnsi="Arial" w:cs="Arial"/>
                <w:sz w:val="18"/>
                <w:szCs w:val="18"/>
              </w:rPr>
              <w:t>Dismantling a cast iron Turkish toilet bowl, fully equipped</w:t>
            </w:r>
          </w:p>
        </w:tc>
        <w:tc>
          <w:tcPr>
            <w:tcW w:w="992" w:type="dxa"/>
            <w:tcBorders>
              <w:top w:val="single" w:sz="4" w:space="0" w:color="auto"/>
              <w:bottom w:val="single" w:sz="4" w:space="0" w:color="auto"/>
            </w:tcBorders>
          </w:tcPr>
          <w:p w14:paraId="554D79C7" w14:textId="757E08BB" w:rsidR="007E491B" w:rsidRPr="000122AF" w:rsidRDefault="007E491B" w:rsidP="007E491B">
            <w:pPr>
              <w:jc w:val="center"/>
              <w:rPr>
                <w:rFonts w:ascii="Arial" w:hAnsi="Arial" w:cs="Arial"/>
                <w:sz w:val="18"/>
                <w:szCs w:val="18"/>
              </w:rPr>
            </w:pPr>
            <w:r w:rsidRPr="00411041">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1845B178" w14:textId="77777777" w:rsidR="007E491B" w:rsidRPr="000122AF" w:rsidRDefault="007E491B" w:rsidP="007E491B">
            <w:pPr>
              <w:jc w:val="center"/>
              <w:rPr>
                <w:rFonts w:ascii="Arial" w:hAnsi="Arial" w:cs="Arial"/>
                <w:sz w:val="18"/>
                <w:szCs w:val="18"/>
              </w:rPr>
            </w:pPr>
            <w:r w:rsidRPr="000122AF">
              <w:rPr>
                <w:rFonts w:ascii="Arial" w:hAnsi="Arial" w:cs="Arial"/>
                <w:sz w:val="18"/>
                <w:szCs w:val="18"/>
              </w:rPr>
              <w:t>11,00</w:t>
            </w:r>
          </w:p>
        </w:tc>
      </w:tr>
      <w:tr w:rsidR="007E491B" w:rsidRPr="000122AF" w14:paraId="4AD9797D"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16CA56BD" w14:textId="77777777" w:rsidR="007E491B" w:rsidRPr="000122AF" w:rsidRDefault="007E491B" w:rsidP="007E491B">
            <w:pPr>
              <w:rPr>
                <w:rFonts w:ascii="Arial" w:hAnsi="Arial" w:cs="Arial"/>
                <w:sz w:val="18"/>
                <w:szCs w:val="18"/>
              </w:rPr>
            </w:pPr>
            <w:r w:rsidRPr="000122AF">
              <w:rPr>
                <w:rFonts w:ascii="Arial" w:hAnsi="Arial" w:cs="Arial"/>
                <w:sz w:val="18"/>
                <w:szCs w:val="18"/>
              </w:rPr>
              <w:t>15</w:t>
            </w:r>
          </w:p>
        </w:tc>
        <w:tc>
          <w:tcPr>
            <w:tcW w:w="1160" w:type="dxa"/>
            <w:tcBorders>
              <w:top w:val="single" w:sz="4" w:space="0" w:color="auto"/>
              <w:bottom w:val="single" w:sz="4" w:space="0" w:color="auto"/>
            </w:tcBorders>
          </w:tcPr>
          <w:p w14:paraId="6B6E3D77" w14:textId="77777777" w:rsidR="007E491B" w:rsidRPr="000122AF" w:rsidRDefault="007E491B" w:rsidP="007E491B">
            <w:pPr>
              <w:rPr>
                <w:rFonts w:ascii="Arial" w:hAnsi="Arial" w:cs="Arial"/>
                <w:sz w:val="18"/>
                <w:szCs w:val="18"/>
              </w:rPr>
            </w:pPr>
            <w:r w:rsidRPr="000122AF">
              <w:rPr>
                <w:rFonts w:ascii="Arial" w:hAnsi="Arial" w:cs="Arial"/>
                <w:sz w:val="18"/>
                <w:szCs w:val="18"/>
              </w:rPr>
              <w:t>RpSE06A</w:t>
            </w:r>
          </w:p>
          <w:p w14:paraId="7F38EFE5" w14:textId="77777777" w:rsidR="007E491B" w:rsidRPr="000122AF" w:rsidRDefault="007E491B" w:rsidP="007E491B">
            <w:pPr>
              <w:rPr>
                <w:rFonts w:ascii="Arial" w:hAnsi="Arial" w:cs="Arial"/>
                <w:sz w:val="18"/>
                <w:szCs w:val="18"/>
              </w:rPr>
            </w:pPr>
          </w:p>
        </w:tc>
        <w:tc>
          <w:tcPr>
            <w:tcW w:w="5077" w:type="dxa"/>
            <w:tcBorders>
              <w:top w:val="single" w:sz="4" w:space="0" w:color="auto"/>
              <w:bottom w:val="single" w:sz="4" w:space="0" w:color="auto"/>
            </w:tcBorders>
            <w:vAlign w:val="center"/>
          </w:tcPr>
          <w:p w14:paraId="3BE3E62F" w14:textId="6D3C5B87" w:rsidR="007E491B" w:rsidRPr="000122AF" w:rsidRDefault="007E491B" w:rsidP="007E491B">
            <w:pPr>
              <w:rPr>
                <w:rFonts w:ascii="Arial" w:hAnsi="Arial" w:cs="Arial"/>
                <w:sz w:val="18"/>
                <w:szCs w:val="18"/>
              </w:rPr>
            </w:pPr>
            <w:r w:rsidRPr="007E491B">
              <w:rPr>
                <w:rFonts w:ascii="Arial" w:hAnsi="Arial" w:cs="Arial"/>
                <w:sz w:val="18"/>
                <w:szCs w:val="18"/>
              </w:rPr>
              <w:t>Dismantling the connections of a boiler to the cold and hot water pipes, having a capacity of up to 1000 l</w:t>
            </w:r>
          </w:p>
        </w:tc>
        <w:tc>
          <w:tcPr>
            <w:tcW w:w="992" w:type="dxa"/>
            <w:tcBorders>
              <w:top w:val="single" w:sz="4" w:space="0" w:color="auto"/>
              <w:bottom w:val="single" w:sz="4" w:space="0" w:color="auto"/>
            </w:tcBorders>
          </w:tcPr>
          <w:p w14:paraId="31026E32" w14:textId="53074E7B" w:rsidR="007E491B" w:rsidRPr="000122AF" w:rsidRDefault="007E491B" w:rsidP="007E491B">
            <w:pPr>
              <w:jc w:val="center"/>
              <w:rPr>
                <w:rFonts w:ascii="Arial" w:hAnsi="Arial" w:cs="Arial"/>
                <w:sz w:val="18"/>
                <w:szCs w:val="18"/>
              </w:rPr>
            </w:pPr>
            <w:r w:rsidRPr="00411041">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454A34D4" w14:textId="77777777" w:rsidR="007E491B" w:rsidRPr="000122AF" w:rsidRDefault="007E491B" w:rsidP="007E491B">
            <w:pPr>
              <w:jc w:val="center"/>
              <w:rPr>
                <w:rFonts w:ascii="Arial" w:hAnsi="Arial" w:cs="Arial"/>
                <w:sz w:val="18"/>
                <w:szCs w:val="18"/>
              </w:rPr>
            </w:pPr>
            <w:r w:rsidRPr="000122AF">
              <w:rPr>
                <w:rFonts w:ascii="Arial" w:hAnsi="Arial" w:cs="Arial"/>
                <w:sz w:val="18"/>
                <w:szCs w:val="18"/>
              </w:rPr>
              <w:t>1,00</w:t>
            </w:r>
          </w:p>
        </w:tc>
      </w:tr>
      <w:tr w:rsidR="007E491B" w:rsidRPr="000122AF" w14:paraId="2505A36E"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14168D66" w14:textId="77777777" w:rsidR="007E491B" w:rsidRPr="000122AF" w:rsidRDefault="007E491B" w:rsidP="007E491B">
            <w:pPr>
              <w:rPr>
                <w:rFonts w:ascii="Arial" w:hAnsi="Arial" w:cs="Arial"/>
                <w:sz w:val="18"/>
                <w:szCs w:val="18"/>
              </w:rPr>
            </w:pPr>
            <w:r w:rsidRPr="000122AF">
              <w:rPr>
                <w:rFonts w:ascii="Arial" w:hAnsi="Arial" w:cs="Arial"/>
                <w:sz w:val="18"/>
                <w:szCs w:val="18"/>
              </w:rPr>
              <w:t>16</w:t>
            </w:r>
          </w:p>
        </w:tc>
        <w:tc>
          <w:tcPr>
            <w:tcW w:w="1160" w:type="dxa"/>
            <w:tcBorders>
              <w:top w:val="single" w:sz="4" w:space="0" w:color="auto"/>
              <w:bottom w:val="single" w:sz="4" w:space="0" w:color="auto"/>
            </w:tcBorders>
          </w:tcPr>
          <w:p w14:paraId="403B457E" w14:textId="77777777" w:rsidR="007E491B" w:rsidRPr="000122AF" w:rsidRDefault="007E491B" w:rsidP="007E491B">
            <w:pPr>
              <w:rPr>
                <w:rFonts w:ascii="Arial" w:hAnsi="Arial" w:cs="Arial"/>
                <w:sz w:val="18"/>
                <w:szCs w:val="18"/>
              </w:rPr>
            </w:pPr>
            <w:r w:rsidRPr="000122AF">
              <w:rPr>
                <w:rFonts w:ascii="Arial" w:hAnsi="Arial" w:cs="Arial"/>
                <w:sz w:val="18"/>
                <w:szCs w:val="18"/>
              </w:rPr>
              <w:t>RpSD01A</w:t>
            </w:r>
          </w:p>
          <w:p w14:paraId="3CE5B888" w14:textId="77777777" w:rsidR="007E491B" w:rsidRPr="000122AF" w:rsidRDefault="007E491B" w:rsidP="007E491B">
            <w:pPr>
              <w:rPr>
                <w:rFonts w:ascii="Arial" w:hAnsi="Arial" w:cs="Arial"/>
                <w:sz w:val="18"/>
                <w:szCs w:val="18"/>
              </w:rPr>
            </w:pPr>
          </w:p>
        </w:tc>
        <w:tc>
          <w:tcPr>
            <w:tcW w:w="5077" w:type="dxa"/>
            <w:tcBorders>
              <w:top w:val="single" w:sz="4" w:space="0" w:color="auto"/>
              <w:bottom w:val="single" w:sz="4" w:space="0" w:color="auto"/>
            </w:tcBorders>
            <w:vAlign w:val="center"/>
          </w:tcPr>
          <w:p w14:paraId="16BE4273" w14:textId="4C13C889" w:rsidR="007E491B" w:rsidRPr="000122AF" w:rsidRDefault="007E491B" w:rsidP="007E491B">
            <w:pPr>
              <w:rPr>
                <w:rFonts w:ascii="Arial" w:hAnsi="Arial" w:cs="Arial"/>
                <w:sz w:val="18"/>
                <w:szCs w:val="18"/>
              </w:rPr>
            </w:pPr>
            <w:r w:rsidRPr="007E491B">
              <w:rPr>
                <w:rFonts w:ascii="Arial" w:hAnsi="Arial" w:cs="Arial"/>
                <w:sz w:val="18"/>
                <w:szCs w:val="18"/>
              </w:rPr>
              <w:t>Dismantling a single service faucet or with a connection, having a diameter of 3/8"-1/2"</w:t>
            </w:r>
          </w:p>
        </w:tc>
        <w:tc>
          <w:tcPr>
            <w:tcW w:w="992" w:type="dxa"/>
            <w:tcBorders>
              <w:top w:val="single" w:sz="4" w:space="0" w:color="auto"/>
              <w:bottom w:val="single" w:sz="4" w:space="0" w:color="auto"/>
            </w:tcBorders>
          </w:tcPr>
          <w:p w14:paraId="1C07EC54" w14:textId="60891779" w:rsidR="007E491B" w:rsidRPr="000122AF" w:rsidRDefault="007E491B" w:rsidP="007E491B">
            <w:pPr>
              <w:jc w:val="center"/>
              <w:rPr>
                <w:rFonts w:ascii="Arial" w:hAnsi="Arial" w:cs="Arial"/>
                <w:sz w:val="18"/>
                <w:szCs w:val="18"/>
              </w:rPr>
            </w:pPr>
            <w:r w:rsidRPr="00411041">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77020EFB" w14:textId="77777777" w:rsidR="007E491B" w:rsidRPr="000122AF" w:rsidRDefault="007E491B" w:rsidP="007E491B">
            <w:pPr>
              <w:jc w:val="center"/>
              <w:rPr>
                <w:rFonts w:ascii="Arial" w:hAnsi="Arial" w:cs="Arial"/>
                <w:sz w:val="18"/>
                <w:szCs w:val="18"/>
              </w:rPr>
            </w:pPr>
            <w:r w:rsidRPr="000122AF">
              <w:rPr>
                <w:rFonts w:ascii="Arial" w:hAnsi="Arial" w:cs="Arial"/>
                <w:sz w:val="18"/>
                <w:szCs w:val="18"/>
              </w:rPr>
              <w:t>18,00</w:t>
            </w:r>
          </w:p>
        </w:tc>
      </w:tr>
      <w:tr w:rsidR="007E491B" w:rsidRPr="000122AF" w14:paraId="313B4499"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645B6A55" w14:textId="77777777" w:rsidR="007E491B" w:rsidRPr="000122AF" w:rsidRDefault="007E491B" w:rsidP="007E491B">
            <w:pPr>
              <w:rPr>
                <w:rFonts w:ascii="Arial" w:hAnsi="Arial" w:cs="Arial"/>
                <w:sz w:val="18"/>
                <w:szCs w:val="18"/>
              </w:rPr>
            </w:pPr>
            <w:r w:rsidRPr="000122AF">
              <w:rPr>
                <w:rFonts w:ascii="Arial" w:hAnsi="Arial" w:cs="Arial"/>
                <w:sz w:val="18"/>
                <w:szCs w:val="18"/>
              </w:rPr>
              <w:t>17</w:t>
            </w:r>
          </w:p>
        </w:tc>
        <w:tc>
          <w:tcPr>
            <w:tcW w:w="1160" w:type="dxa"/>
            <w:tcBorders>
              <w:top w:val="single" w:sz="4" w:space="0" w:color="auto"/>
              <w:bottom w:val="single" w:sz="4" w:space="0" w:color="auto"/>
            </w:tcBorders>
          </w:tcPr>
          <w:p w14:paraId="220B21A3" w14:textId="77777777" w:rsidR="007E491B" w:rsidRPr="000122AF" w:rsidRDefault="007E491B" w:rsidP="007E491B">
            <w:pPr>
              <w:rPr>
                <w:rFonts w:ascii="Arial" w:hAnsi="Arial" w:cs="Arial"/>
                <w:sz w:val="18"/>
                <w:szCs w:val="18"/>
              </w:rPr>
            </w:pPr>
            <w:r w:rsidRPr="000122AF">
              <w:rPr>
                <w:rFonts w:ascii="Arial" w:hAnsi="Arial" w:cs="Arial"/>
                <w:sz w:val="18"/>
                <w:szCs w:val="18"/>
              </w:rPr>
              <w:t>RpEE24A</w:t>
            </w:r>
          </w:p>
          <w:p w14:paraId="20162D21" w14:textId="77777777" w:rsidR="007E491B" w:rsidRPr="000122AF" w:rsidRDefault="007E491B" w:rsidP="007E491B">
            <w:pPr>
              <w:rPr>
                <w:rFonts w:ascii="Arial" w:hAnsi="Arial" w:cs="Arial"/>
                <w:sz w:val="18"/>
                <w:szCs w:val="18"/>
              </w:rPr>
            </w:pPr>
          </w:p>
        </w:tc>
        <w:tc>
          <w:tcPr>
            <w:tcW w:w="5077" w:type="dxa"/>
            <w:tcBorders>
              <w:top w:val="single" w:sz="4" w:space="0" w:color="auto"/>
              <w:bottom w:val="single" w:sz="4" w:space="0" w:color="auto"/>
            </w:tcBorders>
            <w:vAlign w:val="center"/>
          </w:tcPr>
          <w:p w14:paraId="33D5BF53" w14:textId="6777FD40" w:rsidR="007E491B" w:rsidRPr="000122AF" w:rsidRDefault="007E491B" w:rsidP="007E491B">
            <w:pPr>
              <w:rPr>
                <w:rFonts w:ascii="Arial" w:hAnsi="Arial" w:cs="Arial"/>
                <w:sz w:val="18"/>
                <w:szCs w:val="18"/>
              </w:rPr>
            </w:pPr>
            <w:r w:rsidRPr="007E491B">
              <w:rPr>
                <w:rFonts w:ascii="Arial" w:hAnsi="Arial" w:cs="Arial"/>
                <w:sz w:val="18"/>
                <w:szCs w:val="18"/>
              </w:rPr>
              <w:t>Dismantling electrical appliances for strong current: unipolar (switches, switches, sockets for removal or replacement, button for remote operation)</w:t>
            </w:r>
          </w:p>
        </w:tc>
        <w:tc>
          <w:tcPr>
            <w:tcW w:w="992" w:type="dxa"/>
            <w:tcBorders>
              <w:top w:val="single" w:sz="4" w:space="0" w:color="auto"/>
              <w:bottom w:val="single" w:sz="4" w:space="0" w:color="auto"/>
            </w:tcBorders>
          </w:tcPr>
          <w:p w14:paraId="2A19A1D4" w14:textId="3A9A12C8" w:rsidR="007E491B" w:rsidRPr="000122AF" w:rsidRDefault="007E491B" w:rsidP="007E491B">
            <w:pPr>
              <w:jc w:val="center"/>
              <w:rPr>
                <w:rFonts w:ascii="Arial" w:hAnsi="Arial" w:cs="Arial"/>
                <w:sz w:val="18"/>
                <w:szCs w:val="18"/>
              </w:rPr>
            </w:pPr>
            <w:r w:rsidRPr="00411041">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34621137" w14:textId="77777777" w:rsidR="007E491B" w:rsidRPr="000122AF" w:rsidRDefault="007E491B" w:rsidP="007E491B">
            <w:pPr>
              <w:jc w:val="center"/>
              <w:rPr>
                <w:rFonts w:ascii="Arial" w:hAnsi="Arial" w:cs="Arial"/>
                <w:sz w:val="18"/>
                <w:szCs w:val="18"/>
              </w:rPr>
            </w:pPr>
            <w:r w:rsidRPr="000122AF">
              <w:rPr>
                <w:rFonts w:ascii="Arial" w:hAnsi="Arial" w:cs="Arial"/>
                <w:sz w:val="18"/>
                <w:szCs w:val="18"/>
              </w:rPr>
              <w:t>3,00</w:t>
            </w:r>
          </w:p>
        </w:tc>
      </w:tr>
      <w:tr w:rsidR="00E04CA1" w:rsidRPr="000122AF" w14:paraId="784D8B19"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49C35E59" w14:textId="77777777" w:rsidR="00E04CA1" w:rsidRPr="000122AF" w:rsidRDefault="00E04CA1" w:rsidP="00215027">
            <w:pPr>
              <w:rPr>
                <w:rFonts w:ascii="Arial" w:hAnsi="Arial" w:cs="Arial"/>
                <w:sz w:val="18"/>
                <w:szCs w:val="18"/>
              </w:rPr>
            </w:pPr>
            <w:r w:rsidRPr="000122AF">
              <w:rPr>
                <w:rFonts w:ascii="Arial" w:hAnsi="Arial" w:cs="Arial"/>
                <w:sz w:val="18"/>
                <w:szCs w:val="18"/>
              </w:rPr>
              <w:t>18</w:t>
            </w:r>
          </w:p>
        </w:tc>
        <w:tc>
          <w:tcPr>
            <w:tcW w:w="1160" w:type="dxa"/>
            <w:tcBorders>
              <w:top w:val="single" w:sz="4" w:space="0" w:color="auto"/>
              <w:bottom w:val="single" w:sz="4" w:space="0" w:color="auto"/>
            </w:tcBorders>
          </w:tcPr>
          <w:p w14:paraId="67076215" w14:textId="77777777" w:rsidR="00E04CA1" w:rsidRPr="000122AF" w:rsidRDefault="00E04CA1" w:rsidP="00215027">
            <w:pPr>
              <w:rPr>
                <w:rFonts w:ascii="Arial" w:hAnsi="Arial" w:cs="Arial"/>
                <w:sz w:val="18"/>
                <w:szCs w:val="18"/>
              </w:rPr>
            </w:pPr>
            <w:r w:rsidRPr="000122AF">
              <w:rPr>
                <w:rFonts w:ascii="Arial" w:hAnsi="Arial" w:cs="Arial"/>
                <w:sz w:val="18"/>
                <w:szCs w:val="18"/>
              </w:rPr>
              <w:t>RpCM33A</w:t>
            </w:r>
          </w:p>
          <w:p w14:paraId="214AB318"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374E1AB3" w14:textId="2A5949B8" w:rsidR="00E04CA1" w:rsidRPr="000122AF" w:rsidRDefault="007E491B" w:rsidP="00215027">
            <w:pPr>
              <w:rPr>
                <w:rFonts w:ascii="Arial" w:hAnsi="Arial" w:cs="Arial"/>
                <w:sz w:val="18"/>
                <w:szCs w:val="18"/>
              </w:rPr>
            </w:pPr>
            <w:r w:rsidRPr="007E491B">
              <w:rPr>
                <w:rFonts w:ascii="Arial" w:hAnsi="Arial" w:cs="Arial"/>
                <w:sz w:val="18"/>
                <w:szCs w:val="18"/>
              </w:rPr>
              <w:t xml:space="preserve">Removal of tile, stoneware, ceramic veneers </w:t>
            </w:r>
          </w:p>
        </w:tc>
        <w:tc>
          <w:tcPr>
            <w:tcW w:w="992" w:type="dxa"/>
            <w:tcBorders>
              <w:top w:val="single" w:sz="4" w:space="0" w:color="auto"/>
              <w:bottom w:val="single" w:sz="4" w:space="0" w:color="auto"/>
            </w:tcBorders>
            <w:vAlign w:val="center"/>
          </w:tcPr>
          <w:p w14:paraId="4A63204A"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m2</w:t>
            </w:r>
          </w:p>
        </w:tc>
        <w:tc>
          <w:tcPr>
            <w:tcW w:w="1018" w:type="dxa"/>
            <w:tcBorders>
              <w:top w:val="single" w:sz="4" w:space="0" w:color="auto"/>
              <w:bottom w:val="single" w:sz="4" w:space="0" w:color="auto"/>
            </w:tcBorders>
            <w:vAlign w:val="center"/>
          </w:tcPr>
          <w:p w14:paraId="57DA99DD"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53,50</w:t>
            </w:r>
          </w:p>
        </w:tc>
      </w:tr>
      <w:tr w:rsidR="00E04CA1" w:rsidRPr="000122AF" w14:paraId="5F4C0929"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51DE39CA" w14:textId="77777777" w:rsidR="00E04CA1" w:rsidRPr="000122AF" w:rsidRDefault="00E04CA1" w:rsidP="00215027">
            <w:pPr>
              <w:rPr>
                <w:rFonts w:ascii="Arial" w:hAnsi="Arial" w:cs="Arial"/>
                <w:sz w:val="18"/>
                <w:szCs w:val="18"/>
              </w:rPr>
            </w:pPr>
            <w:r w:rsidRPr="000122AF">
              <w:rPr>
                <w:rFonts w:ascii="Arial" w:hAnsi="Arial" w:cs="Arial"/>
                <w:sz w:val="18"/>
                <w:szCs w:val="18"/>
              </w:rPr>
              <w:t>19</w:t>
            </w:r>
          </w:p>
        </w:tc>
        <w:tc>
          <w:tcPr>
            <w:tcW w:w="1160" w:type="dxa"/>
            <w:tcBorders>
              <w:top w:val="single" w:sz="4" w:space="0" w:color="auto"/>
              <w:bottom w:val="single" w:sz="4" w:space="0" w:color="auto"/>
            </w:tcBorders>
          </w:tcPr>
          <w:p w14:paraId="555BD006" w14:textId="77777777" w:rsidR="00E04CA1" w:rsidRPr="000122AF" w:rsidRDefault="00E04CA1" w:rsidP="00215027">
            <w:pPr>
              <w:rPr>
                <w:rFonts w:ascii="Arial" w:hAnsi="Arial" w:cs="Arial"/>
                <w:sz w:val="18"/>
                <w:szCs w:val="18"/>
              </w:rPr>
            </w:pPr>
            <w:r w:rsidRPr="000122AF">
              <w:rPr>
                <w:rFonts w:ascii="Arial" w:hAnsi="Arial" w:cs="Arial"/>
                <w:sz w:val="18"/>
                <w:szCs w:val="18"/>
              </w:rPr>
              <w:t>RpEF23A</w:t>
            </w:r>
          </w:p>
          <w:p w14:paraId="3E48679F"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1D0E5D5C" w14:textId="1E147827" w:rsidR="00E04CA1" w:rsidRPr="000122AF" w:rsidRDefault="007E491B" w:rsidP="001007E6">
            <w:pPr>
              <w:rPr>
                <w:rFonts w:ascii="Arial" w:hAnsi="Arial" w:cs="Arial"/>
                <w:sz w:val="18"/>
                <w:szCs w:val="18"/>
              </w:rPr>
            </w:pPr>
            <w:r w:rsidRPr="007E491B">
              <w:rPr>
                <w:rFonts w:ascii="Arial" w:hAnsi="Arial" w:cs="Arial"/>
                <w:sz w:val="18"/>
                <w:szCs w:val="18"/>
              </w:rPr>
              <w:t xml:space="preserve">Dismantling of lighting fixtures of any type, including rods and </w:t>
            </w:r>
            <w:r>
              <w:rPr>
                <w:rFonts w:ascii="Arial" w:hAnsi="Arial" w:cs="Arial"/>
                <w:sz w:val="18"/>
                <w:szCs w:val="18"/>
              </w:rPr>
              <w:t xml:space="preserve">bulbs </w:t>
            </w:r>
          </w:p>
        </w:tc>
        <w:tc>
          <w:tcPr>
            <w:tcW w:w="992" w:type="dxa"/>
            <w:tcBorders>
              <w:top w:val="single" w:sz="4" w:space="0" w:color="auto"/>
              <w:bottom w:val="single" w:sz="4" w:space="0" w:color="auto"/>
            </w:tcBorders>
            <w:vAlign w:val="center"/>
          </w:tcPr>
          <w:p w14:paraId="4B206392" w14:textId="0264A51C" w:rsidR="00E04CA1" w:rsidRPr="000122AF" w:rsidRDefault="007E491B" w:rsidP="00215027">
            <w:pPr>
              <w:jc w:val="center"/>
              <w:rPr>
                <w:rFonts w:ascii="Arial" w:hAnsi="Arial" w:cs="Arial"/>
                <w:sz w:val="18"/>
                <w:szCs w:val="18"/>
              </w:rPr>
            </w:pPr>
            <w:r>
              <w:rPr>
                <w:rFonts w:ascii="Arial" w:hAnsi="Arial" w:cs="Arial"/>
                <w:sz w:val="18"/>
                <w:szCs w:val="18"/>
              </w:rPr>
              <w:t>Unit</w:t>
            </w:r>
          </w:p>
        </w:tc>
        <w:tc>
          <w:tcPr>
            <w:tcW w:w="1018" w:type="dxa"/>
            <w:tcBorders>
              <w:top w:val="single" w:sz="4" w:space="0" w:color="auto"/>
              <w:bottom w:val="single" w:sz="4" w:space="0" w:color="auto"/>
            </w:tcBorders>
            <w:vAlign w:val="center"/>
          </w:tcPr>
          <w:p w14:paraId="3498A704"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3,00</w:t>
            </w:r>
          </w:p>
        </w:tc>
      </w:tr>
      <w:tr w:rsidR="00E04CA1" w:rsidRPr="000122AF" w14:paraId="61DCB8FD" w14:textId="77777777" w:rsidTr="001007E6">
        <w:tc>
          <w:tcPr>
            <w:tcW w:w="709" w:type="dxa"/>
            <w:tcBorders>
              <w:top w:val="nil"/>
              <w:left w:val="single" w:sz="6" w:space="0" w:color="auto"/>
              <w:bottom w:val="nil"/>
              <w:right w:val="nil"/>
            </w:tcBorders>
          </w:tcPr>
          <w:p w14:paraId="03085964" w14:textId="77777777" w:rsidR="00E04CA1" w:rsidRPr="000122AF" w:rsidRDefault="00E04CA1" w:rsidP="00215027">
            <w:pPr>
              <w:jc w:val="center"/>
              <w:rPr>
                <w:rFonts w:ascii="Arial" w:hAnsi="Arial" w:cs="Arial"/>
                <w:sz w:val="18"/>
                <w:szCs w:val="18"/>
              </w:rPr>
            </w:pPr>
          </w:p>
        </w:tc>
        <w:tc>
          <w:tcPr>
            <w:tcW w:w="1160" w:type="dxa"/>
            <w:tcBorders>
              <w:top w:val="nil"/>
              <w:left w:val="single" w:sz="6" w:space="0" w:color="auto"/>
              <w:bottom w:val="nil"/>
              <w:right w:val="nil"/>
            </w:tcBorders>
          </w:tcPr>
          <w:p w14:paraId="725A0F97" w14:textId="77777777" w:rsidR="00E04CA1" w:rsidRPr="000122AF" w:rsidRDefault="00E04CA1" w:rsidP="00215027">
            <w:pPr>
              <w:rPr>
                <w:rFonts w:ascii="Arial" w:hAnsi="Arial" w:cs="Arial"/>
                <w:sz w:val="18"/>
                <w:szCs w:val="18"/>
              </w:rPr>
            </w:pPr>
          </w:p>
        </w:tc>
        <w:tc>
          <w:tcPr>
            <w:tcW w:w="7087" w:type="dxa"/>
            <w:gridSpan w:val="3"/>
            <w:tcBorders>
              <w:top w:val="nil"/>
              <w:left w:val="single" w:sz="6" w:space="0" w:color="auto"/>
              <w:bottom w:val="nil"/>
              <w:right w:val="single" w:sz="6" w:space="0" w:color="auto"/>
            </w:tcBorders>
          </w:tcPr>
          <w:p w14:paraId="041511E4" w14:textId="6B62B4C6" w:rsidR="00E04CA1" w:rsidRPr="000122AF" w:rsidRDefault="00E04CA1" w:rsidP="00215027">
            <w:pPr>
              <w:rPr>
                <w:rFonts w:ascii="Arial" w:hAnsi="Arial" w:cs="Arial"/>
                <w:b/>
                <w:bCs/>
                <w:sz w:val="18"/>
                <w:szCs w:val="18"/>
              </w:rPr>
            </w:pPr>
            <w:r w:rsidRPr="000122AF">
              <w:rPr>
                <w:rFonts w:ascii="Arial" w:hAnsi="Arial" w:cs="Arial"/>
                <w:b/>
                <w:bCs/>
                <w:sz w:val="18"/>
                <w:szCs w:val="18"/>
              </w:rPr>
              <w:t xml:space="preserve">2. </w:t>
            </w:r>
            <w:r w:rsidR="007E491B" w:rsidRPr="007E491B">
              <w:rPr>
                <w:rFonts w:ascii="Arial" w:hAnsi="Arial" w:cs="Arial"/>
                <w:b/>
                <w:bCs/>
                <w:sz w:val="18"/>
                <w:szCs w:val="18"/>
              </w:rPr>
              <w:t>Concreting and plastering</w:t>
            </w:r>
          </w:p>
          <w:p w14:paraId="375C0FF3" w14:textId="77777777" w:rsidR="00E04CA1" w:rsidRPr="000122AF" w:rsidRDefault="00E04CA1" w:rsidP="00215027">
            <w:pPr>
              <w:rPr>
                <w:rFonts w:ascii="Arial" w:hAnsi="Arial" w:cs="Arial"/>
                <w:sz w:val="18"/>
                <w:szCs w:val="18"/>
              </w:rPr>
            </w:pPr>
          </w:p>
        </w:tc>
      </w:tr>
      <w:tr w:rsidR="00E04CA1" w:rsidRPr="000122AF" w14:paraId="71A8350C"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6BB1A856" w14:textId="77777777" w:rsidR="00E04CA1" w:rsidRPr="000122AF" w:rsidRDefault="00E04CA1" w:rsidP="00215027">
            <w:pPr>
              <w:rPr>
                <w:rFonts w:ascii="Arial" w:hAnsi="Arial" w:cs="Arial"/>
                <w:sz w:val="18"/>
                <w:szCs w:val="18"/>
              </w:rPr>
            </w:pPr>
            <w:r w:rsidRPr="000122AF">
              <w:rPr>
                <w:rFonts w:ascii="Arial" w:hAnsi="Arial" w:cs="Arial"/>
                <w:sz w:val="18"/>
                <w:szCs w:val="18"/>
              </w:rPr>
              <w:t>20</w:t>
            </w:r>
          </w:p>
        </w:tc>
        <w:tc>
          <w:tcPr>
            <w:tcW w:w="1160" w:type="dxa"/>
            <w:tcBorders>
              <w:top w:val="single" w:sz="4" w:space="0" w:color="auto"/>
              <w:bottom w:val="single" w:sz="4" w:space="0" w:color="auto"/>
            </w:tcBorders>
          </w:tcPr>
          <w:p w14:paraId="1993D0B3" w14:textId="77777777" w:rsidR="00E04CA1" w:rsidRPr="000122AF" w:rsidRDefault="00E04CA1" w:rsidP="00215027">
            <w:pPr>
              <w:rPr>
                <w:rFonts w:ascii="Arial" w:hAnsi="Arial" w:cs="Arial"/>
                <w:sz w:val="18"/>
                <w:szCs w:val="18"/>
              </w:rPr>
            </w:pPr>
            <w:r w:rsidRPr="000122AF">
              <w:rPr>
                <w:rFonts w:ascii="Arial" w:hAnsi="Arial" w:cs="Arial"/>
                <w:sz w:val="18"/>
                <w:szCs w:val="18"/>
              </w:rPr>
              <w:t>CD70A</w:t>
            </w:r>
          </w:p>
          <w:p w14:paraId="56BA1467"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1018E039" w14:textId="4473D6D9" w:rsidR="00E04CA1" w:rsidRPr="000122AF" w:rsidRDefault="007E491B" w:rsidP="001007E6">
            <w:pPr>
              <w:rPr>
                <w:rFonts w:ascii="Arial" w:hAnsi="Arial" w:cs="Arial"/>
                <w:sz w:val="18"/>
                <w:szCs w:val="18"/>
              </w:rPr>
            </w:pPr>
            <w:r w:rsidRPr="007E491B">
              <w:rPr>
                <w:rFonts w:ascii="Arial" w:hAnsi="Arial" w:cs="Arial"/>
                <w:sz w:val="18"/>
                <w:szCs w:val="18"/>
              </w:rPr>
              <w:t>Ordinary masonry of limestone blocks (</w:t>
            </w:r>
            <w:proofErr w:type="spellStart"/>
            <w:r w:rsidRPr="007E491B">
              <w:rPr>
                <w:rFonts w:ascii="Arial" w:hAnsi="Arial" w:cs="Arial"/>
                <w:sz w:val="18"/>
                <w:szCs w:val="18"/>
              </w:rPr>
              <w:t>Fortan</w:t>
            </w:r>
            <w:proofErr w:type="spellEnd"/>
            <w:r w:rsidRPr="007E491B">
              <w:rPr>
                <w:rFonts w:ascii="Arial" w:hAnsi="Arial" w:cs="Arial"/>
                <w:sz w:val="18"/>
                <w:szCs w:val="18"/>
              </w:rPr>
              <w:t>) on the walls with manual preparation of the M-50 mortar, floor height up to 4m (gap in the wall) (thickness 200mm)</w:t>
            </w:r>
          </w:p>
        </w:tc>
        <w:tc>
          <w:tcPr>
            <w:tcW w:w="992" w:type="dxa"/>
            <w:tcBorders>
              <w:top w:val="single" w:sz="4" w:space="0" w:color="auto"/>
              <w:bottom w:val="single" w:sz="4" w:space="0" w:color="auto"/>
            </w:tcBorders>
            <w:vAlign w:val="center"/>
          </w:tcPr>
          <w:p w14:paraId="255EAE72"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m3</w:t>
            </w:r>
          </w:p>
        </w:tc>
        <w:tc>
          <w:tcPr>
            <w:tcW w:w="1018" w:type="dxa"/>
            <w:tcBorders>
              <w:top w:val="single" w:sz="4" w:space="0" w:color="auto"/>
              <w:bottom w:val="single" w:sz="4" w:space="0" w:color="auto"/>
            </w:tcBorders>
            <w:vAlign w:val="center"/>
          </w:tcPr>
          <w:p w14:paraId="3C5706AF"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0,36</w:t>
            </w:r>
          </w:p>
        </w:tc>
      </w:tr>
      <w:tr w:rsidR="00E04CA1" w:rsidRPr="000122AF" w14:paraId="3B1BFB9A"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5D080684" w14:textId="77777777" w:rsidR="00E04CA1" w:rsidRPr="000122AF" w:rsidRDefault="00E04CA1" w:rsidP="00215027">
            <w:pPr>
              <w:rPr>
                <w:rFonts w:ascii="Arial" w:hAnsi="Arial" w:cs="Arial"/>
                <w:sz w:val="18"/>
                <w:szCs w:val="18"/>
              </w:rPr>
            </w:pPr>
            <w:r w:rsidRPr="000122AF">
              <w:rPr>
                <w:rFonts w:ascii="Arial" w:hAnsi="Arial" w:cs="Arial"/>
                <w:sz w:val="18"/>
                <w:szCs w:val="18"/>
              </w:rPr>
              <w:t>21</w:t>
            </w:r>
          </w:p>
        </w:tc>
        <w:tc>
          <w:tcPr>
            <w:tcW w:w="1160" w:type="dxa"/>
            <w:tcBorders>
              <w:top w:val="single" w:sz="4" w:space="0" w:color="auto"/>
              <w:bottom w:val="single" w:sz="4" w:space="0" w:color="auto"/>
            </w:tcBorders>
          </w:tcPr>
          <w:p w14:paraId="17EEEB38" w14:textId="77777777" w:rsidR="00E04CA1" w:rsidRPr="000122AF" w:rsidRDefault="00E04CA1" w:rsidP="00215027">
            <w:pPr>
              <w:rPr>
                <w:rFonts w:ascii="Arial" w:hAnsi="Arial" w:cs="Arial"/>
                <w:sz w:val="18"/>
                <w:szCs w:val="18"/>
              </w:rPr>
            </w:pPr>
            <w:r w:rsidRPr="000122AF">
              <w:rPr>
                <w:rFonts w:ascii="Arial" w:hAnsi="Arial" w:cs="Arial"/>
                <w:sz w:val="18"/>
                <w:szCs w:val="18"/>
              </w:rPr>
              <w:t>RpEJ08A</w:t>
            </w:r>
          </w:p>
          <w:p w14:paraId="43C28116"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5F998CC7" w14:textId="4490A543" w:rsidR="00E04CA1" w:rsidRPr="000122AF" w:rsidRDefault="007E491B" w:rsidP="001007E6">
            <w:pPr>
              <w:rPr>
                <w:rFonts w:ascii="Arial" w:hAnsi="Arial" w:cs="Arial"/>
                <w:sz w:val="18"/>
                <w:szCs w:val="18"/>
              </w:rPr>
            </w:pPr>
            <w:r w:rsidRPr="007E491B">
              <w:rPr>
                <w:rFonts w:ascii="Arial" w:hAnsi="Arial" w:cs="Arial"/>
                <w:sz w:val="18"/>
                <w:szCs w:val="18"/>
              </w:rPr>
              <w:t>Execution of trenches with a depth of up to 5 cm in brick masonry walls of 5x50 cm2</w:t>
            </w:r>
          </w:p>
        </w:tc>
        <w:tc>
          <w:tcPr>
            <w:tcW w:w="992" w:type="dxa"/>
            <w:tcBorders>
              <w:top w:val="single" w:sz="4" w:space="0" w:color="auto"/>
              <w:bottom w:val="single" w:sz="4" w:space="0" w:color="auto"/>
            </w:tcBorders>
            <w:vAlign w:val="center"/>
          </w:tcPr>
          <w:p w14:paraId="20BA897C"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w:t>
            </w:r>
          </w:p>
        </w:tc>
        <w:tc>
          <w:tcPr>
            <w:tcW w:w="1018" w:type="dxa"/>
            <w:tcBorders>
              <w:top w:val="single" w:sz="4" w:space="0" w:color="auto"/>
              <w:bottom w:val="single" w:sz="4" w:space="0" w:color="auto"/>
            </w:tcBorders>
            <w:vAlign w:val="center"/>
          </w:tcPr>
          <w:p w14:paraId="2F390FB2"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24,00</w:t>
            </w:r>
          </w:p>
        </w:tc>
      </w:tr>
      <w:tr w:rsidR="00E04CA1" w:rsidRPr="000122AF" w14:paraId="3C29A8E5"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3B9017EA" w14:textId="77777777" w:rsidR="00E04CA1" w:rsidRPr="000122AF" w:rsidRDefault="00E04CA1" w:rsidP="00215027">
            <w:pPr>
              <w:rPr>
                <w:rFonts w:ascii="Arial" w:hAnsi="Arial" w:cs="Arial"/>
                <w:sz w:val="18"/>
                <w:szCs w:val="18"/>
              </w:rPr>
            </w:pPr>
            <w:r w:rsidRPr="000122AF">
              <w:rPr>
                <w:rFonts w:ascii="Arial" w:hAnsi="Arial" w:cs="Arial"/>
                <w:sz w:val="18"/>
                <w:szCs w:val="18"/>
              </w:rPr>
              <w:t>22</w:t>
            </w:r>
          </w:p>
        </w:tc>
        <w:tc>
          <w:tcPr>
            <w:tcW w:w="1160" w:type="dxa"/>
            <w:tcBorders>
              <w:top w:val="single" w:sz="4" w:space="0" w:color="auto"/>
              <w:bottom w:val="single" w:sz="4" w:space="0" w:color="auto"/>
            </w:tcBorders>
          </w:tcPr>
          <w:p w14:paraId="21F2451A" w14:textId="77777777" w:rsidR="00E04CA1" w:rsidRPr="000122AF" w:rsidRDefault="00E04CA1" w:rsidP="00215027">
            <w:pPr>
              <w:rPr>
                <w:rFonts w:ascii="Arial" w:hAnsi="Arial" w:cs="Arial"/>
                <w:sz w:val="18"/>
                <w:szCs w:val="18"/>
              </w:rPr>
            </w:pPr>
            <w:r w:rsidRPr="000122AF">
              <w:rPr>
                <w:rFonts w:ascii="Arial" w:hAnsi="Arial" w:cs="Arial"/>
                <w:sz w:val="18"/>
                <w:szCs w:val="18"/>
              </w:rPr>
              <w:t>RpEJ09D</w:t>
            </w:r>
          </w:p>
          <w:p w14:paraId="6651A8CC"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6359FECF" w14:textId="7DDCF055" w:rsidR="00E04CA1" w:rsidRPr="000122AF" w:rsidRDefault="007E491B" w:rsidP="00215027">
            <w:pPr>
              <w:rPr>
                <w:rFonts w:ascii="Arial" w:hAnsi="Arial" w:cs="Arial"/>
                <w:sz w:val="18"/>
                <w:szCs w:val="18"/>
              </w:rPr>
            </w:pPr>
            <w:r w:rsidRPr="007E491B">
              <w:rPr>
                <w:rFonts w:ascii="Arial" w:hAnsi="Arial" w:cs="Arial"/>
                <w:sz w:val="18"/>
                <w:szCs w:val="18"/>
              </w:rPr>
              <w:t xml:space="preserve">Sweeping trenches in walls up to 50 </w:t>
            </w:r>
            <w:r w:rsidR="002F0056" w:rsidRPr="007E491B">
              <w:rPr>
                <w:rFonts w:ascii="Arial" w:hAnsi="Arial" w:cs="Arial"/>
                <w:sz w:val="18"/>
                <w:szCs w:val="18"/>
              </w:rPr>
              <w:t>cm2</w:t>
            </w:r>
          </w:p>
        </w:tc>
        <w:tc>
          <w:tcPr>
            <w:tcW w:w="992" w:type="dxa"/>
            <w:tcBorders>
              <w:top w:val="single" w:sz="4" w:space="0" w:color="auto"/>
              <w:bottom w:val="single" w:sz="4" w:space="0" w:color="auto"/>
            </w:tcBorders>
            <w:vAlign w:val="center"/>
          </w:tcPr>
          <w:p w14:paraId="0E913A2C"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w:t>
            </w:r>
          </w:p>
        </w:tc>
        <w:tc>
          <w:tcPr>
            <w:tcW w:w="1018" w:type="dxa"/>
            <w:tcBorders>
              <w:top w:val="single" w:sz="4" w:space="0" w:color="auto"/>
              <w:bottom w:val="single" w:sz="4" w:space="0" w:color="auto"/>
            </w:tcBorders>
            <w:vAlign w:val="center"/>
          </w:tcPr>
          <w:p w14:paraId="74715DD5"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24,00</w:t>
            </w:r>
          </w:p>
        </w:tc>
      </w:tr>
      <w:tr w:rsidR="00E04CA1" w:rsidRPr="000122AF" w14:paraId="39E3B298"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5411E0D" w14:textId="77777777" w:rsidR="00E04CA1" w:rsidRPr="000122AF" w:rsidRDefault="00E04CA1" w:rsidP="00215027">
            <w:pPr>
              <w:rPr>
                <w:rFonts w:ascii="Arial" w:hAnsi="Arial" w:cs="Arial"/>
                <w:sz w:val="18"/>
                <w:szCs w:val="18"/>
              </w:rPr>
            </w:pPr>
            <w:r w:rsidRPr="000122AF">
              <w:rPr>
                <w:rFonts w:ascii="Arial" w:hAnsi="Arial" w:cs="Arial"/>
                <w:sz w:val="18"/>
                <w:szCs w:val="18"/>
              </w:rPr>
              <w:t>23</w:t>
            </w:r>
          </w:p>
        </w:tc>
        <w:tc>
          <w:tcPr>
            <w:tcW w:w="1160" w:type="dxa"/>
            <w:tcBorders>
              <w:top w:val="single" w:sz="4" w:space="0" w:color="auto"/>
              <w:bottom w:val="single" w:sz="4" w:space="0" w:color="auto"/>
            </w:tcBorders>
          </w:tcPr>
          <w:p w14:paraId="4E2AAFCA" w14:textId="77777777" w:rsidR="00E04CA1" w:rsidRPr="000122AF" w:rsidRDefault="00E04CA1" w:rsidP="00215027">
            <w:pPr>
              <w:rPr>
                <w:rFonts w:ascii="Arial" w:hAnsi="Arial" w:cs="Arial"/>
                <w:sz w:val="18"/>
                <w:szCs w:val="18"/>
              </w:rPr>
            </w:pPr>
            <w:r w:rsidRPr="000122AF">
              <w:rPr>
                <w:rFonts w:ascii="Arial" w:hAnsi="Arial" w:cs="Arial"/>
                <w:sz w:val="18"/>
                <w:szCs w:val="18"/>
              </w:rPr>
              <w:t>CN53A</w:t>
            </w:r>
          </w:p>
          <w:p w14:paraId="56A6B4C5"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2B2BA0E9" w14:textId="6ADCD8DB" w:rsidR="00E04CA1" w:rsidRPr="000122AF" w:rsidRDefault="002F0056" w:rsidP="00215027">
            <w:pPr>
              <w:rPr>
                <w:rFonts w:ascii="Arial" w:hAnsi="Arial" w:cs="Arial"/>
                <w:sz w:val="18"/>
                <w:szCs w:val="18"/>
              </w:rPr>
            </w:pPr>
            <w:r w:rsidRPr="002F0056">
              <w:rPr>
                <w:rFonts w:ascii="Arial" w:hAnsi="Arial" w:cs="Arial"/>
                <w:sz w:val="18"/>
                <w:szCs w:val="18"/>
              </w:rPr>
              <w:t xml:space="preserve">Priming the inner surfaces of </w:t>
            </w:r>
            <w:proofErr w:type="spellStart"/>
            <w:r w:rsidRPr="002F0056">
              <w:rPr>
                <w:rFonts w:ascii="Arial" w:hAnsi="Arial" w:cs="Arial"/>
                <w:sz w:val="18"/>
                <w:szCs w:val="18"/>
              </w:rPr>
              <w:t>Betonocontact</w:t>
            </w:r>
            <w:proofErr w:type="spellEnd"/>
            <w:r w:rsidRPr="002F0056">
              <w:rPr>
                <w:rFonts w:ascii="Arial" w:hAnsi="Arial" w:cs="Arial"/>
                <w:sz w:val="18"/>
                <w:szCs w:val="18"/>
              </w:rPr>
              <w:t xml:space="preserve"> walls</w:t>
            </w:r>
          </w:p>
        </w:tc>
        <w:tc>
          <w:tcPr>
            <w:tcW w:w="992" w:type="dxa"/>
            <w:tcBorders>
              <w:top w:val="single" w:sz="4" w:space="0" w:color="auto"/>
              <w:bottom w:val="single" w:sz="4" w:space="0" w:color="auto"/>
            </w:tcBorders>
            <w:vAlign w:val="center"/>
          </w:tcPr>
          <w:p w14:paraId="43C8E59C"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m2</w:t>
            </w:r>
          </w:p>
        </w:tc>
        <w:tc>
          <w:tcPr>
            <w:tcW w:w="1018" w:type="dxa"/>
            <w:tcBorders>
              <w:top w:val="single" w:sz="4" w:space="0" w:color="auto"/>
              <w:bottom w:val="single" w:sz="4" w:space="0" w:color="auto"/>
            </w:tcBorders>
            <w:vAlign w:val="center"/>
          </w:tcPr>
          <w:p w14:paraId="0D1D58C8"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94,00</w:t>
            </w:r>
          </w:p>
        </w:tc>
      </w:tr>
      <w:tr w:rsidR="00E04CA1" w:rsidRPr="000122AF" w14:paraId="055972AE"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6F474510" w14:textId="77777777" w:rsidR="00E04CA1" w:rsidRPr="000122AF" w:rsidRDefault="00E04CA1" w:rsidP="00215027">
            <w:pPr>
              <w:rPr>
                <w:rFonts w:ascii="Arial" w:hAnsi="Arial" w:cs="Arial"/>
                <w:sz w:val="18"/>
                <w:szCs w:val="18"/>
              </w:rPr>
            </w:pPr>
            <w:r w:rsidRPr="000122AF">
              <w:rPr>
                <w:rFonts w:ascii="Arial" w:hAnsi="Arial" w:cs="Arial"/>
                <w:sz w:val="18"/>
                <w:szCs w:val="18"/>
              </w:rPr>
              <w:t>24</w:t>
            </w:r>
          </w:p>
        </w:tc>
        <w:tc>
          <w:tcPr>
            <w:tcW w:w="1160" w:type="dxa"/>
            <w:tcBorders>
              <w:top w:val="single" w:sz="4" w:space="0" w:color="auto"/>
              <w:bottom w:val="single" w:sz="4" w:space="0" w:color="auto"/>
            </w:tcBorders>
          </w:tcPr>
          <w:p w14:paraId="1C315A78" w14:textId="77777777" w:rsidR="00E04CA1" w:rsidRPr="000122AF" w:rsidRDefault="00E04CA1" w:rsidP="00215027">
            <w:pPr>
              <w:rPr>
                <w:rFonts w:ascii="Arial" w:hAnsi="Arial" w:cs="Arial"/>
                <w:sz w:val="18"/>
                <w:szCs w:val="18"/>
              </w:rPr>
            </w:pPr>
            <w:r w:rsidRPr="000122AF">
              <w:rPr>
                <w:rFonts w:ascii="Arial" w:hAnsi="Arial" w:cs="Arial"/>
                <w:sz w:val="18"/>
                <w:szCs w:val="18"/>
              </w:rPr>
              <w:t>CF02B</w:t>
            </w:r>
          </w:p>
          <w:p w14:paraId="2C68778D"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44652535" w14:textId="709789D6" w:rsidR="00E04CA1" w:rsidRPr="000122AF" w:rsidRDefault="002F0056" w:rsidP="001007E6">
            <w:pPr>
              <w:rPr>
                <w:rFonts w:ascii="Arial" w:hAnsi="Arial" w:cs="Arial"/>
                <w:sz w:val="18"/>
                <w:szCs w:val="18"/>
              </w:rPr>
            </w:pPr>
            <w:r w:rsidRPr="002F0056">
              <w:rPr>
                <w:rFonts w:ascii="Arial" w:hAnsi="Arial" w:cs="Arial"/>
                <w:sz w:val="18"/>
                <w:szCs w:val="18"/>
              </w:rPr>
              <w:t xml:space="preserve">Internal plasters of 2 cm thickness, rough, executed by hand, on walls or pillars, on flat surfaces with M 100-T brand cement-lime mortar for spirit, </w:t>
            </w:r>
            <w:proofErr w:type="gramStart"/>
            <w:r w:rsidRPr="002F0056">
              <w:rPr>
                <w:rFonts w:ascii="Arial" w:hAnsi="Arial" w:cs="Arial"/>
                <w:sz w:val="18"/>
                <w:szCs w:val="18"/>
              </w:rPr>
              <w:t>primer</w:t>
            </w:r>
            <w:proofErr w:type="gramEnd"/>
            <w:r w:rsidRPr="002F0056">
              <w:rPr>
                <w:rFonts w:ascii="Arial" w:hAnsi="Arial" w:cs="Arial"/>
                <w:sz w:val="18"/>
                <w:szCs w:val="18"/>
              </w:rPr>
              <w:t xml:space="preserve"> and the visible layer, on brickwork or blocks</w:t>
            </w:r>
          </w:p>
        </w:tc>
        <w:tc>
          <w:tcPr>
            <w:tcW w:w="992" w:type="dxa"/>
            <w:tcBorders>
              <w:top w:val="single" w:sz="4" w:space="0" w:color="auto"/>
              <w:bottom w:val="single" w:sz="4" w:space="0" w:color="auto"/>
            </w:tcBorders>
            <w:vAlign w:val="center"/>
          </w:tcPr>
          <w:p w14:paraId="77512DC7"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m2</w:t>
            </w:r>
          </w:p>
        </w:tc>
        <w:tc>
          <w:tcPr>
            <w:tcW w:w="1018" w:type="dxa"/>
            <w:tcBorders>
              <w:top w:val="single" w:sz="4" w:space="0" w:color="auto"/>
              <w:bottom w:val="single" w:sz="4" w:space="0" w:color="auto"/>
            </w:tcBorders>
            <w:vAlign w:val="center"/>
          </w:tcPr>
          <w:p w14:paraId="00562F19"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94,00</w:t>
            </w:r>
          </w:p>
        </w:tc>
      </w:tr>
      <w:tr w:rsidR="00E04CA1" w:rsidRPr="000122AF" w14:paraId="213EFF85"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53913136" w14:textId="77777777" w:rsidR="00E04CA1" w:rsidRPr="000122AF" w:rsidRDefault="00E04CA1" w:rsidP="00215027">
            <w:pPr>
              <w:rPr>
                <w:rFonts w:ascii="Arial" w:hAnsi="Arial" w:cs="Arial"/>
                <w:sz w:val="18"/>
                <w:szCs w:val="18"/>
              </w:rPr>
            </w:pPr>
            <w:r w:rsidRPr="000122AF">
              <w:rPr>
                <w:rFonts w:ascii="Arial" w:hAnsi="Arial" w:cs="Arial"/>
                <w:sz w:val="18"/>
                <w:szCs w:val="18"/>
              </w:rPr>
              <w:t>25</w:t>
            </w:r>
          </w:p>
        </w:tc>
        <w:tc>
          <w:tcPr>
            <w:tcW w:w="1160" w:type="dxa"/>
            <w:tcBorders>
              <w:top w:val="single" w:sz="4" w:space="0" w:color="auto"/>
              <w:bottom w:val="single" w:sz="4" w:space="0" w:color="auto"/>
            </w:tcBorders>
          </w:tcPr>
          <w:p w14:paraId="0419CF15" w14:textId="77777777" w:rsidR="00E04CA1" w:rsidRPr="000122AF" w:rsidRDefault="00E04CA1" w:rsidP="00215027">
            <w:pPr>
              <w:rPr>
                <w:rFonts w:ascii="Arial" w:hAnsi="Arial" w:cs="Arial"/>
                <w:sz w:val="18"/>
                <w:szCs w:val="18"/>
              </w:rPr>
            </w:pPr>
            <w:r w:rsidRPr="000122AF">
              <w:rPr>
                <w:rFonts w:ascii="Arial" w:hAnsi="Arial" w:cs="Arial"/>
                <w:sz w:val="18"/>
                <w:szCs w:val="18"/>
              </w:rPr>
              <w:t>CF17B</w:t>
            </w:r>
          </w:p>
          <w:p w14:paraId="6D29F985"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0D730145" w14:textId="77777777" w:rsidR="002F0056" w:rsidRPr="002F0056" w:rsidRDefault="002F0056" w:rsidP="002F0056">
            <w:pPr>
              <w:rPr>
                <w:rFonts w:ascii="Arial" w:hAnsi="Arial" w:cs="Arial"/>
                <w:sz w:val="18"/>
                <w:szCs w:val="18"/>
              </w:rPr>
            </w:pPr>
            <w:r w:rsidRPr="002F0056">
              <w:rPr>
                <w:rFonts w:ascii="Arial" w:hAnsi="Arial" w:cs="Arial"/>
                <w:sz w:val="18"/>
                <w:szCs w:val="18"/>
              </w:rPr>
              <w:t>Various works - difference in thickness, +- 5 mm for the primer layer applied to the walls, executed with mortar</w:t>
            </w:r>
          </w:p>
          <w:p w14:paraId="5DCD9DA8" w14:textId="10045C9B" w:rsidR="00E04CA1" w:rsidRPr="000122AF" w:rsidRDefault="002F0056" w:rsidP="002F0056">
            <w:pPr>
              <w:rPr>
                <w:rFonts w:ascii="Arial" w:hAnsi="Arial" w:cs="Arial"/>
                <w:sz w:val="18"/>
                <w:szCs w:val="18"/>
              </w:rPr>
            </w:pPr>
            <w:r w:rsidRPr="002F0056">
              <w:rPr>
                <w:rFonts w:ascii="Arial" w:hAnsi="Arial" w:cs="Arial"/>
                <w:sz w:val="18"/>
                <w:szCs w:val="18"/>
              </w:rPr>
              <w:t>Increase=2.00</w:t>
            </w:r>
          </w:p>
        </w:tc>
        <w:tc>
          <w:tcPr>
            <w:tcW w:w="992" w:type="dxa"/>
            <w:tcBorders>
              <w:top w:val="single" w:sz="4" w:space="0" w:color="auto"/>
              <w:bottom w:val="single" w:sz="4" w:space="0" w:color="auto"/>
            </w:tcBorders>
            <w:vAlign w:val="center"/>
          </w:tcPr>
          <w:p w14:paraId="34261DE2"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m2</w:t>
            </w:r>
          </w:p>
        </w:tc>
        <w:tc>
          <w:tcPr>
            <w:tcW w:w="1018" w:type="dxa"/>
            <w:tcBorders>
              <w:top w:val="single" w:sz="4" w:space="0" w:color="auto"/>
              <w:bottom w:val="single" w:sz="4" w:space="0" w:color="auto"/>
            </w:tcBorders>
            <w:vAlign w:val="center"/>
          </w:tcPr>
          <w:p w14:paraId="35553780"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84,00</w:t>
            </w:r>
          </w:p>
        </w:tc>
      </w:tr>
      <w:tr w:rsidR="00E04CA1" w:rsidRPr="000122AF" w14:paraId="593A7E73"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08DD58E0" w14:textId="77777777" w:rsidR="00E04CA1" w:rsidRPr="000122AF" w:rsidRDefault="00E04CA1" w:rsidP="00215027">
            <w:pPr>
              <w:rPr>
                <w:rFonts w:ascii="Arial" w:hAnsi="Arial" w:cs="Arial"/>
                <w:sz w:val="18"/>
                <w:szCs w:val="18"/>
              </w:rPr>
            </w:pPr>
            <w:r w:rsidRPr="000122AF">
              <w:rPr>
                <w:rFonts w:ascii="Arial" w:hAnsi="Arial" w:cs="Arial"/>
                <w:sz w:val="18"/>
                <w:szCs w:val="18"/>
              </w:rPr>
              <w:lastRenderedPageBreak/>
              <w:t>26</w:t>
            </w:r>
          </w:p>
        </w:tc>
        <w:tc>
          <w:tcPr>
            <w:tcW w:w="1160" w:type="dxa"/>
            <w:tcBorders>
              <w:top w:val="single" w:sz="4" w:space="0" w:color="auto"/>
              <w:bottom w:val="single" w:sz="4" w:space="0" w:color="auto"/>
            </w:tcBorders>
          </w:tcPr>
          <w:p w14:paraId="2EA74EC3" w14:textId="77777777" w:rsidR="00E04CA1" w:rsidRPr="000122AF" w:rsidRDefault="00E04CA1" w:rsidP="00215027">
            <w:pPr>
              <w:rPr>
                <w:rFonts w:ascii="Arial" w:hAnsi="Arial" w:cs="Arial"/>
                <w:sz w:val="18"/>
                <w:szCs w:val="18"/>
              </w:rPr>
            </w:pPr>
            <w:r w:rsidRPr="000122AF">
              <w:rPr>
                <w:rFonts w:ascii="Arial" w:hAnsi="Arial" w:cs="Arial"/>
                <w:sz w:val="18"/>
                <w:szCs w:val="18"/>
              </w:rPr>
              <w:t>CB01A</w:t>
            </w:r>
          </w:p>
          <w:p w14:paraId="638549F5"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5AE89C51" w14:textId="63ADE957" w:rsidR="00E04CA1" w:rsidRPr="000122AF" w:rsidRDefault="002F0056" w:rsidP="001007E6">
            <w:pPr>
              <w:rPr>
                <w:rFonts w:ascii="Arial" w:hAnsi="Arial" w:cs="Arial"/>
                <w:sz w:val="18"/>
                <w:szCs w:val="18"/>
              </w:rPr>
            </w:pPr>
            <w:r w:rsidRPr="002F0056">
              <w:rPr>
                <w:rFonts w:ascii="Arial" w:hAnsi="Arial" w:cs="Arial"/>
                <w:sz w:val="18"/>
                <w:szCs w:val="18"/>
              </w:rPr>
              <w:t xml:space="preserve">Formwork, made of softwood chips, for pouring the monolithic concrete between the prefabricated elements (floors, </w:t>
            </w:r>
            <w:proofErr w:type="gramStart"/>
            <w:r w:rsidRPr="002F0056">
              <w:rPr>
                <w:rFonts w:ascii="Arial" w:hAnsi="Arial" w:cs="Arial"/>
                <w:sz w:val="18"/>
                <w:szCs w:val="18"/>
              </w:rPr>
              <w:t>beams</w:t>
            </w:r>
            <w:proofErr w:type="gramEnd"/>
            <w:r w:rsidRPr="002F0056">
              <w:rPr>
                <w:rFonts w:ascii="Arial" w:hAnsi="Arial" w:cs="Arial"/>
                <w:sz w:val="18"/>
                <w:szCs w:val="18"/>
              </w:rPr>
              <w:t xml:space="preserve"> and diaphragms) including the supports</w:t>
            </w:r>
          </w:p>
        </w:tc>
        <w:tc>
          <w:tcPr>
            <w:tcW w:w="992" w:type="dxa"/>
            <w:tcBorders>
              <w:top w:val="single" w:sz="4" w:space="0" w:color="auto"/>
              <w:bottom w:val="single" w:sz="4" w:space="0" w:color="auto"/>
            </w:tcBorders>
            <w:vAlign w:val="center"/>
          </w:tcPr>
          <w:p w14:paraId="28C1C3DE"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m2</w:t>
            </w:r>
          </w:p>
        </w:tc>
        <w:tc>
          <w:tcPr>
            <w:tcW w:w="1018" w:type="dxa"/>
            <w:tcBorders>
              <w:top w:val="single" w:sz="4" w:space="0" w:color="auto"/>
              <w:bottom w:val="single" w:sz="4" w:space="0" w:color="auto"/>
            </w:tcBorders>
            <w:vAlign w:val="center"/>
          </w:tcPr>
          <w:p w14:paraId="2C83D977"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2,00</w:t>
            </w:r>
          </w:p>
        </w:tc>
      </w:tr>
      <w:tr w:rsidR="00E04CA1" w:rsidRPr="000122AF" w14:paraId="38FC99CF"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3411E1E9" w14:textId="77777777" w:rsidR="00E04CA1" w:rsidRPr="000122AF" w:rsidRDefault="00E04CA1" w:rsidP="00215027">
            <w:pPr>
              <w:rPr>
                <w:rFonts w:ascii="Arial" w:hAnsi="Arial" w:cs="Arial"/>
                <w:sz w:val="18"/>
                <w:szCs w:val="18"/>
              </w:rPr>
            </w:pPr>
            <w:r w:rsidRPr="000122AF">
              <w:rPr>
                <w:rFonts w:ascii="Arial" w:hAnsi="Arial" w:cs="Arial"/>
                <w:sz w:val="18"/>
                <w:szCs w:val="18"/>
              </w:rPr>
              <w:t>27</w:t>
            </w:r>
          </w:p>
        </w:tc>
        <w:tc>
          <w:tcPr>
            <w:tcW w:w="1160" w:type="dxa"/>
            <w:tcBorders>
              <w:top w:val="single" w:sz="4" w:space="0" w:color="auto"/>
              <w:bottom w:val="single" w:sz="4" w:space="0" w:color="auto"/>
            </w:tcBorders>
          </w:tcPr>
          <w:p w14:paraId="2D148335" w14:textId="77777777" w:rsidR="00E04CA1" w:rsidRPr="000122AF" w:rsidRDefault="00E04CA1" w:rsidP="00215027">
            <w:pPr>
              <w:rPr>
                <w:rFonts w:ascii="Arial" w:hAnsi="Arial" w:cs="Arial"/>
                <w:sz w:val="18"/>
                <w:szCs w:val="18"/>
              </w:rPr>
            </w:pPr>
            <w:r w:rsidRPr="000122AF">
              <w:rPr>
                <w:rFonts w:ascii="Arial" w:hAnsi="Arial" w:cs="Arial"/>
                <w:sz w:val="18"/>
                <w:szCs w:val="18"/>
              </w:rPr>
              <w:t>CA02B2</w:t>
            </w:r>
          </w:p>
          <w:p w14:paraId="06FA60BF"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541E426B" w14:textId="5AAA1E5C" w:rsidR="00E04CA1" w:rsidRPr="000122AF" w:rsidRDefault="002F0056" w:rsidP="001007E6">
            <w:pPr>
              <w:rPr>
                <w:rFonts w:ascii="Arial" w:hAnsi="Arial" w:cs="Arial"/>
                <w:sz w:val="18"/>
                <w:szCs w:val="18"/>
              </w:rPr>
            </w:pPr>
            <w:r w:rsidRPr="002F0056">
              <w:rPr>
                <w:rFonts w:ascii="Arial" w:hAnsi="Arial" w:cs="Arial"/>
                <w:sz w:val="18"/>
                <w:szCs w:val="18"/>
              </w:rPr>
              <w:t>Simple concrete poured in equalizations, slopes, trenches at heights up to 35 m inclusive, preparation with a concrete mixer on site and pouring with classic means concrete class C 10/8 (</w:t>
            </w:r>
            <w:proofErr w:type="spellStart"/>
            <w:r w:rsidRPr="002F0056">
              <w:rPr>
                <w:rFonts w:ascii="Arial" w:hAnsi="Arial" w:cs="Arial"/>
                <w:sz w:val="18"/>
                <w:szCs w:val="18"/>
              </w:rPr>
              <w:t>Bc</w:t>
            </w:r>
            <w:proofErr w:type="spellEnd"/>
            <w:r w:rsidRPr="002F0056">
              <w:rPr>
                <w:rFonts w:ascii="Arial" w:hAnsi="Arial" w:cs="Arial"/>
                <w:sz w:val="18"/>
                <w:szCs w:val="18"/>
              </w:rPr>
              <w:t xml:space="preserve"> 10/B 150)</w:t>
            </w:r>
            <w:r>
              <w:rPr>
                <w:rFonts w:ascii="Arial" w:hAnsi="Arial" w:cs="Arial"/>
                <w:sz w:val="18"/>
                <w:szCs w:val="18"/>
              </w:rPr>
              <w:t xml:space="preserve"> </w:t>
            </w:r>
            <w:r w:rsidRPr="002F0056">
              <w:rPr>
                <w:rFonts w:ascii="Arial" w:hAnsi="Arial" w:cs="Arial"/>
                <w:sz w:val="18"/>
                <w:szCs w:val="18"/>
              </w:rPr>
              <w:t xml:space="preserve">Small material (softwood </w:t>
            </w:r>
            <w:proofErr w:type="gramStart"/>
            <w:r w:rsidRPr="002F0056">
              <w:rPr>
                <w:rFonts w:ascii="Arial" w:hAnsi="Arial" w:cs="Arial"/>
                <w:sz w:val="18"/>
                <w:szCs w:val="18"/>
              </w:rPr>
              <w:t>cabinets)=</w:t>
            </w:r>
            <w:proofErr w:type="gramEnd"/>
            <w:r w:rsidRPr="002F0056">
              <w:rPr>
                <w:rFonts w:ascii="Arial" w:hAnsi="Arial" w:cs="Arial"/>
                <w:sz w:val="18"/>
                <w:szCs w:val="18"/>
              </w:rPr>
              <w:t>1.01</w:t>
            </w:r>
          </w:p>
        </w:tc>
        <w:tc>
          <w:tcPr>
            <w:tcW w:w="992" w:type="dxa"/>
            <w:tcBorders>
              <w:top w:val="single" w:sz="4" w:space="0" w:color="auto"/>
              <w:bottom w:val="single" w:sz="4" w:space="0" w:color="auto"/>
            </w:tcBorders>
            <w:vAlign w:val="center"/>
          </w:tcPr>
          <w:p w14:paraId="27E6E7A7"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m3</w:t>
            </w:r>
          </w:p>
        </w:tc>
        <w:tc>
          <w:tcPr>
            <w:tcW w:w="1018" w:type="dxa"/>
            <w:tcBorders>
              <w:top w:val="single" w:sz="4" w:space="0" w:color="auto"/>
              <w:bottom w:val="single" w:sz="4" w:space="0" w:color="auto"/>
            </w:tcBorders>
            <w:vAlign w:val="center"/>
          </w:tcPr>
          <w:p w14:paraId="6051B0E8"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3,80</w:t>
            </w:r>
          </w:p>
        </w:tc>
      </w:tr>
      <w:tr w:rsidR="00E04CA1" w:rsidRPr="000122AF" w14:paraId="5F2D5661"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4DA578C2" w14:textId="77777777" w:rsidR="00E04CA1" w:rsidRPr="000122AF" w:rsidRDefault="00E04CA1" w:rsidP="00215027">
            <w:pPr>
              <w:rPr>
                <w:rFonts w:ascii="Arial" w:hAnsi="Arial" w:cs="Arial"/>
                <w:sz w:val="18"/>
                <w:szCs w:val="18"/>
              </w:rPr>
            </w:pPr>
            <w:r w:rsidRPr="000122AF">
              <w:rPr>
                <w:rFonts w:ascii="Arial" w:hAnsi="Arial" w:cs="Arial"/>
                <w:sz w:val="18"/>
                <w:szCs w:val="18"/>
              </w:rPr>
              <w:t>28</w:t>
            </w:r>
          </w:p>
        </w:tc>
        <w:tc>
          <w:tcPr>
            <w:tcW w:w="1160" w:type="dxa"/>
            <w:tcBorders>
              <w:top w:val="single" w:sz="4" w:space="0" w:color="auto"/>
              <w:bottom w:val="single" w:sz="4" w:space="0" w:color="auto"/>
            </w:tcBorders>
          </w:tcPr>
          <w:p w14:paraId="60168D28" w14:textId="77777777" w:rsidR="00E04CA1" w:rsidRPr="000122AF" w:rsidRDefault="00E04CA1" w:rsidP="00215027">
            <w:pPr>
              <w:rPr>
                <w:rFonts w:ascii="Arial" w:hAnsi="Arial" w:cs="Arial"/>
                <w:sz w:val="18"/>
                <w:szCs w:val="18"/>
              </w:rPr>
            </w:pPr>
            <w:r w:rsidRPr="000122AF">
              <w:rPr>
                <w:rFonts w:ascii="Arial" w:hAnsi="Arial" w:cs="Arial"/>
                <w:sz w:val="18"/>
                <w:szCs w:val="18"/>
              </w:rPr>
              <w:t>CG01A</w:t>
            </w:r>
          </w:p>
          <w:p w14:paraId="5C3219D6"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2DED111C" w14:textId="6808C605" w:rsidR="00E04CA1" w:rsidRPr="000122AF" w:rsidRDefault="002F0056" w:rsidP="001007E6">
            <w:pPr>
              <w:rPr>
                <w:rFonts w:ascii="Arial" w:hAnsi="Arial" w:cs="Arial"/>
                <w:sz w:val="18"/>
                <w:szCs w:val="18"/>
              </w:rPr>
            </w:pPr>
            <w:r w:rsidRPr="002F0056">
              <w:rPr>
                <w:rFonts w:ascii="Arial" w:hAnsi="Arial" w:cs="Arial"/>
                <w:sz w:val="18"/>
                <w:szCs w:val="18"/>
              </w:rPr>
              <w:t xml:space="preserve">Support layer for floors made of cement mortar M 100-T 3 cm thick with a finely </w:t>
            </w:r>
            <w:proofErr w:type="spellStart"/>
            <w:r w:rsidRPr="002F0056">
              <w:rPr>
                <w:rFonts w:ascii="Arial" w:hAnsi="Arial" w:cs="Arial"/>
                <w:sz w:val="18"/>
                <w:szCs w:val="18"/>
              </w:rPr>
              <w:t>chipped</w:t>
            </w:r>
            <w:proofErr w:type="spellEnd"/>
            <w:r w:rsidRPr="002F0056">
              <w:rPr>
                <w:rFonts w:ascii="Arial" w:hAnsi="Arial" w:cs="Arial"/>
                <w:sz w:val="18"/>
                <w:szCs w:val="18"/>
              </w:rPr>
              <w:t xml:space="preserve"> surface</w:t>
            </w:r>
          </w:p>
        </w:tc>
        <w:tc>
          <w:tcPr>
            <w:tcW w:w="992" w:type="dxa"/>
            <w:tcBorders>
              <w:top w:val="single" w:sz="4" w:space="0" w:color="auto"/>
              <w:bottom w:val="single" w:sz="4" w:space="0" w:color="auto"/>
            </w:tcBorders>
            <w:vAlign w:val="center"/>
          </w:tcPr>
          <w:p w14:paraId="7AB6315D"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m2</w:t>
            </w:r>
          </w:p>
        </w:tc>
        <w:tc>
          <w:tcPr>
            <w:tcW w:w="1018" w:type="dxa"/>
            <w:tcBorders>
              <w:top w:val="single" w:sz="4" w:space="0" w:color="auto"/>
              <w:bottom w:val="single" w:sz="4" w:space="0" w:color="auto"/>
            </w:tcBorders>
            <w:vAlign w:val="center"/>
          </w:tcPr>
          <w:p w14:paraId="3A90C6F4"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22,00</w:t>
            </w:r>
          </w:p>
        </w:tc>
      </w:tr>
      <w:tr w:rsidR="00E04CA1" w:rsidRPr="000122AF" w14:paraId="3AEB0ACB"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6957BBF9" w14:textId="77777777" w:rsidR="00E04CA1" w:rsidRPr="000122AF" w:rsidRDefault="00E04CA1" w:rsidP="00215027">
            <w:pPr>
              <w:rPr>
                <w:rFonts w:ascii="Arial" w:hAnsi="Arial" w:cs="Arial"/>
                <w:sz w:val="18"/>
                <w:szCs w:val="18"/>
              </w:rPr>
            </w:pPr>
            <w:r w:rsidRPr="000122AF">
              <w:rPr>
                <w:rFonts w:ascii="Arial" w:hAnsi="Arial" w:cs="Arial"/>
                <w:sz w:val="18"/>
                <w:szCs w:val="18"/>
              </w:rPr>
              <w:t>29</w:t>
            </w:r>
          </w:p>
        </w:tc>
        <w:tc>
          <w:tcPr>
            <w:tcW w:w="1160" w:type="dxa"/>
            <w:tcBorders>
              <w:top w:val="single" w:sz="4" w:space="0" w:color="auto"/>
              <w:bottom w:val="single" w:sz="4" w:space="0" w:color="auto"/>
            </w:tcBorders>
          </w:tcPr>
          <w:p w14:paraId="65D33F82" w14:textId="77777777" w:rsidR="00E04CA1" w:rsidRPr="000122AF" w:rsidRDefault="00E04CA1" w:rsidP="00215027">
            <w:pPr>
              <w:rPr>
                <w:rFonts w:ascii="Arial" w:hAnsi="Arial" w:cs="Arial"/>
                <w:sz w:val="18"/>
                <w:szCs w:val="18"/>
              </w:rPr>
            </w:pPr>
            <w:r w:rsidRPr="000122AF">
              <w:rPr>
                <w:rFonts w:ascii="Arial" w:hAnsi="Arial" w:cs="Arial"/>
                <w:sz w:val="18"/>
                <w:szCs w:val="18"/>
              </w:rPr>
              <w:t>CG01E3</w:t>
            </w:r>
          </w:p>
          <w:p w14:paraId="74384852"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4D7E7FDA" w14:textId="77777777" w:rsidR="002F0056" w:rsidRPr="002F0056" w:rsidRDefault="002F0056" w:rsidP="002F0056">
            <w:pPr>
              <w:rPr>
                <w:rFonts w:ascii="Arial" w:hAnsi="Arial" w:cs="Arial"/>
                <w:sz w:val="18"/>
                <w:szCs w:val="18"/>
              </w:rPr>
            </w:pPr>
            <w:r w:rsidRPr="002F0056">
              <w:rPr>
                <w:rFonts w:ascii="Arial" w:hAnsi="Arial" w:cs="Arial"/>
                <w:sz w:val="18"/>
                <w:szCs w:val="18"/>
              </w:rPr>
              <w:t>Support layer for floors made of 3 cm thick plaster (self-leveling screed). Add the plus or minus difference for every 0.5 cm of plaster support layer</w:t>
            </w:r>
          </w:p>
          <w:p w14:paraId="54C977CD" w14:textId="08FBAEDB" w:rsidR="00E04CA1" w:rsidRPr="000122AF" w:rsidRDefault="002F0056" w:rsidP="002F0056">
            <w:pPr>
              <w:rPr>
                <w:rFonts w:ascii="Arial" w:hAnsi="Arial" w:cs="Arial"/>
                <w:sz w:val="18"/>
                <w:szCs w:val="18"/>
              </w:rPr>
            </w:pPr>
            <w:r w:rsidRPr="002F0056">
              <w:rPr>
                <w:rFonts w:ascii="Arial" w:hAnsi="Arial" w:cs="Arial"/>
                <w:sz w:val="18"/>
                <w:szCs w:val="18"/>
              </w:rPr>
              <w:t>Increase=2.00</w:t>
            </w:r>
          </w:p>
        </w:tc>
        <w:tc>
          <w:tcPr>
            <w:tcW w:w="992" w:type="dxa"/>
            <w:tcBorders>
              <w:top w:val="single" w:sz="4" w:space="0" w:color="auto"/>
              <w:bottom w:val="single" w:sz="4" w:space="0" w:color="auto"/>
            </w:tcBorders>
            <w:vAlign w:val="center"/>
          </w:tcPr>
          <w:p w14:paraId="5005E48A"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m2</w:t>
            </w:r>
          </w:p>
        </w:tc>
        <w:tc>
          <w:tcPr>
            <w:tcW w:w="1018" w:type="dxa"/>
            <w:tcBorders>
              <w:top w:val="single" w:sz="4" w:space="0" w:color="auto"/>
              <w:bottom w:val="single" w:sz="4" w:space="0" w:color="auto"/>
            </w:tcBorders>
            <w:vAlign w:val="center"/>
          </w:tcPr>
          <w:p w14:paraId="0D1D5FA6"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22,00</w:t>
            </w:r>
          </w:p>
        </w:tc>
      </w:tr>
      <w:tr w:rsidR="00E04CA1" w:rsidRPr="000122AF" w14:paraId="4095388E"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6609DD05" w14:textId="77777777" w:rsidR="00E04CA1" w:rsidRPr="000122AF" w:rsidRDefault="00E04CA1" w:rsidP="00215027">
            <w:pPr>
              <w:rPr>
                <w:rFonts w:ascii="Arial" w:hAnsi="Arial" w:cs="Arial"/>
                <w:sz w:val="18"/>
                <w:szCs w:val="18"/>
              </w:rPr>
            </w:pPr>
            <w:r w:rsidRPr="000122AF">
              <w:rPr>
                <w:rFonts w:ascii="Arial" w:hAnsi="Arial" w:cs="Arial"/>
                <w:sz w:val="18"/>
                <w:szCs w:val="18"/>
              </w:rPr>
              <w:t>30</w:t>
            </w:r>
          </w:p>
        </w:tc>
        <w:tc>
          <w:tcPr>
            <w:tcW w:w="1160" w:type="dxa"/>
            <w:tcBorders>
              <w:top w:val="single" w:sz="4" w:space="0" w:color="auto"/>
              <w:bottom w:val="single" w:sz="4" w:space="0" w:color="auto"/>
            </w:tcBorders>
          </w:tcPr>
          <w:p w14:paraId="2370E967" w14:textId="77777777" w:rsidR="00E04CA1" w:rsidRPr="000122AF" w:rsidRDefault="00E04CA1" w:rsidP="00215027">
            <w:pPr>
              <w:rPr>
                <w:rFonts w:ascii="Arial" w:hAnsi="Arial" w:cs="Arial"/>
                <w:sz w:val="18"/>
                <w:szCs w:val="18"/>
              </w:rPr>
            </w:pPr>
            <w:r w:rsidRPr="000122AF">
              <w:rPr>
                <w:rFonts w:ascii="Arial" w:hAnsi="Arial" w:cs="Arial"/>
                <w:sz w:val="18"/>
                <w:szCs w:val="18"/>
              </w:rPr>
              <w:t>CK21D1</w:t>
            </w:r>
          </w:p>
          <w:p w14:paraId="3DB6CD10"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11C11B22" w14:textId="6F30ABB2" w:rsidR="00E04CA1" w:rsidRPr="000122AF" w:rsidRDefault="002F0056" w:rsidP="001007E6">
            <w:pPr>
              <w:rPr>
                <w:rFonts w:ascii="Arial" w:hAnsi="Arial" w:cs="Arial"/>
                <w:sz w:val="18"/>
                <w:szCs w:val="18"/>
              </w:rPr>
            </w:pPr>
            <w:r w:rsidRPr="002F0056">
              <w:rPr>
                <w:rFonts w:ascii="Arial" w:hAnsi="Arial" w:cs="Arial"/>
                <w:sz w:val="18"/>
                <w:szCs w:val="18"/>
              </w:rPr>
              <w:t xml:space="preserve">Doors made of aluminum profiles, including the necessary fittings and accessories for doors mounted in masonry of any kind, for constructions with a height of over 35 m, in two leaves, with a frame area up to 7 square meters inclusive </w:t>
            </w:r>
            <w:proofErr w:type="gramStart"/>
            <w:r w:rsidRPr="002F0056">
              <w:rPr>
                <w:rFonts w:ascii="Arial" w:hAnsi="Arial" w:cs="Arial"/>
                <w:sz w:val="18"/>
                <w:szCs w:val="18"/>
              </w:rPr>
              <w:t>(.ALT</w:t>
            </w:r>
            <w:proofErr w:type="gramEnd"/>
            <w:r w:rsidRPr="002F0056">
              <w:rPr>
                <w:rFonts w:ascii="Arial" w:hAnsi="Arial" w:cs="Arial"/>
                <w:sz w:val="18"/>
                <w:szCs w:val="18"/>
              </w:rPr>
              <w:t>-18)</w:t>
            </w:r>
          </w:p>
        </w:tc>
        <w:tc>
          <w:tcPr>
            <w:tcW w:w="992" w:type="dxa"/>
            <w:tcBorders>
              <w:top w:val="single" w:sz="4" w:space="0" w:color="auto"/>
              <w:bottom w:val="single" w:sz="4" w:space="0" w:color="auto"/>
            </w:tcBorders>
            <w:vAlign w:val="center"/>
          </w:tcPr>
          <w:p w14:paraId="383AA911"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m2</w:t>
            </w:r>
          </w:p>
        </w:tc>
        <w:tc>
          <w:tcPr>
            <w:tcW w:w="1018" w:type="dxa"/>
            <w:tcBorders>
              <w:top w:val="single" w:sz="4" w:space="0" w:color="auto"/>
              <w:bottom w:val="single" w:sz="4" w:space="0" w:color="auto"/>
            </w:tcBorders>
            <w:vAlign w:val="center"/>
          </w:tcPr>
          <w:p w14:paraId="3D74B01E"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5,70</w:t>
            </w:r>
          </w:p>
        </w:tc>
      </w:tr>
      <w:tr w:rsidR="00E04CA1" w:rsidRPr="000122AF" w14:paraId="21595312"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37A76844" w14:textId="77777777" w:rsidR="00E04CA1" w:rsidRPr="000122AF" w:rsidRDefault="00E04CA1" w:rsidP="00215027">
            <w:pPr>
              <w:rPr>
                <w:rFonts w:ascii="Arial" w:hAnsi="Arial" w:cs="Arial"/>
                <w:sz w:val="18"/>
                <w:szCs w:val="18"/>
              </w:rPr>
            </w:pPr>
            <w:r w:rsidRPr="000122AF">
              <w:rPr>
                <w:rFonts w:ascii="Arial" w:hAnsi="Arial" w:cs="Arial"/>
                <w:sz w:val="18"/>
                <w:szCs w:val="18"/>
              </w:rPr>
              <w:t>31</w:t>
            </w:r>
          </w:p>
        </w:tc>
        <w:tc>
          <w:tcPr>
            <w:tcW w:w="1160" w:type="dxa"/>
            <w:tcBorders>
              <w:top w:val="single" w:sz="4" w:space="0" w:color="auto"/>
              <w:bottom w:val="single" w:sz="4" w:space="0" w:color="auto"/>
            </w:tcBorders>
          </w:tcPr>
          <w:p w14:paraId="2C57D9E3" w14:textId="77777777" w:rsidR="00E04CA1" w:rsidRPr="000122AF" w:rsidRDefault="00E04CA1" w:rsidP="00215027">
            <w:pPr>
              <w:rPr>
                <w:rFonts w:ascii="Arial" w:hAnsi="Arial" w:cs="Arial"/>
                <w:sz w:val="18"/>
                <w:szCs w:val="18"/>
              </w:rPr>
            </w:pPr>
            <w:r w:rsidRPr="000122AF">
              <w:rPr>
                <w:rFonts w:ascii="Arial" w:hAnsi="Arial" w:cs="Arial"/>
                <w:sz w:val="18"/>
                <w:szCs w:val="18"/>
              </w:rPr>
              <w:t>CL20A</w:t>
            </w:r>
          </w:p>
          <w:p w14:paraId="414EA37F"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2028A430" w14:textId="774651E1" w:rsidR="00E04CA1" w:rsidRPr="000122AF" w:rsidRDefault="002F0056" w:rsidP="001007E6">
            <w:pPr>
              <w:rPr>
                <w:rFonts w:ascii="Arial" w:hAnsi="Arial" w:cs="Arial"/>
                <w:sz w:val="18"/>
                <w:szCs w:val="18"/>
              </w:rPr>
            </w:pPr>
            <w:r w:rsidRPr="002F0056">
              <w:rPr>
                <w:rFonts w:ascii="Arial" w:hAnsi="Arial" w:cs="Arial"/>
                <w:sz w:val="18"/>
                <w:szCs w:val="18"/>
              </w:rPr>
              <w:t>Ready-made ventilation grills</w:t>
            </w:r>
          </w:p>
        </w:tc>
        <w:tc>
          <w:tcPr>
            <w:tcW w:w="992" w:type="dxa"/>
            <w:tcBorders>
              <w:top w:val="single" w:sz="4" w:space="0" w:color="auto"/>
              <w:bottom w:val="single" w:sz="4" w:space="0" w:color="auto"/>
            </w:tcBorders>
            <w:vAlign w:val="center"/>
          </w:tcPr>
          <w:p w14:paraId="522F9157" w14:textId="184AD3FB" w:rsidR="00E04CA1" w:rsidRPr="000122AF" w:rsidRDefault="002F0056" w:rsidP="00215027">
            <w:pPr>
              <w:jc w:val="center"/>
              <w:rPr>
                <w:rFonts w:ascii="Arial" w:hAnsi="Arial" w:cs="Arial"/>
                <w:sz w:val="18"/>
                <w:szCs w:val="18"/>
              </w:rPr>
            </w:pPr>
            <w:r>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05E79C06"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2,00</w:t>
            </w:r>
          </w:p>
        </w:tc>
      </w:tr>
      <w:tr w:rsidR="00E04CA1" w:rsidRPr="000122AF" w14:paraId="525200E4"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7AD4988D" w14:textId="77777777" w:rsidR="00E04CA1" w:rsidRPr="000122AF" w:rsidRDefault="00E04CA1" w:rsidP="00215027">
            <w:pPr>
              <w:rPr>
                <w:rFonts w:ascii="Arial" w:hAnsi="Arial" w:cs="Arial"/>
                <w:sz w:val="18"/>
                <w:szCs w:val="18"/>
              </w:rPr>
            </w:pPr>
            <w:r w:rsidRPr="000122AF">
              <w:rPr>
                <w:rFonts w:ascii="Arial" w:hAnsi="Arial" w:cs="Arial"/>
                <w:sz w:val="18"/>
                <w:szCs w:val="18"/>
              </w:rPr>
              <w:t>32</w:t>
            </w:r>
          </w:p>
        </w:tc>
        <w:tc>
          <w:tcPr>
            <w:tcW w:w="1160" w:type="dxa"/>
            <w:tcBorders>
              <w:top w:val="single" w:sz="4" w:space="0" w:color="auto"/>
              <w:bottom w:val="single" w:sz="4" w:space="0" w:color="auto"/>
            </w:tcBorders>
          </w:tcPr>
          <w:p w14:paraId="48ED5035" w14:textId="77777777" w:rsidR="00E04CA1" w:rsidRPr="000122AF" w:rsidRDefault="00E04CA1" w:rsidP="00215027">
            <w:pPr>
              <w:rPr>
                <w:rFonts w:ascii="Arial" w:hAnsi="Arial" w:cs="Arial"/>
                <w:sz w:val="18"/>
                <w:szCs w:val="18"/>
              </w:rPr>
            </w:pPr>
            <w:r w:rsidRPr="000122AF">
              <w:rPr>
                <w:rFonts w:ascii="Arial" w:hAnsi="Arial" w:cs="Arial"/>
                <w:sz w:val="18"/>
                <w:szCs w:val="18"/>
              </w:rPr>
              <w:t>CI06A</w:t>
            </w:r>
          </w:p>
          <w:p w14:paraId="532AEC2D"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6BD999C9" w14:textId="68BB6858" w:rsidR="00E04CA1" w:rsidRPr="000122AF" w:rsidRDefault="002F0056" w:rsidP="001007E6">
            <w:pPr>
              <w:rPr>
                <w:rFonts w:ascii="Arial" w:hAnsi="Arial" w:cs="Arial"/>
                <w:sz w:val="18"/>
                <w:szCs w:val="18"/>
              </w:rPr>
            </w:pPr>
            <w:r w:rsidRPr="002F0056">
              <w:rPr>
                <w:rFonts w:ascii="Arial" w:hAnsi="Arial" w:cs="Arial"/>
                <w:sz w:val="18"/>
                <w:szCs w:val="18"/>
              </w:rPr>
              <w:t xml:space="preserve">Glazed, unglazed, </w:t>
            </w:r>
            <w:proofErr w:type="gramStart"/>
            <w:r w:rsidRPr="002F0056">
              <w:rPr>
                <w:rFonts w:ascii="Arial" w:hAnsi="Arial" w:cs="Arial"/>
                <w:sz w:val="18"/>
                <w:szCs w:val="18"/>
              </w:rPr>
              <w:t>matte</w:t>
            </w:r>
            <w:proofErr w:type="gramEnd"/>
            <w:r w:rsidRPr="002F0056">
              <w:rPr>
                <w:rFonts w:ascii="Arial" w:hAnsi="Arial" w:cs="Arial"/>
                <w:sz w:val="18"/>
                <w:szCs w:val="18"/>
              </w:rPr>
              <w:t xml:space="preserve"> or glossy flour plywood with boards of the same color and format with dimensions from 15 x 15 cm to 30 x 30 cm, executed on flat surfaces on walls and pillars, including the jambs and edges, with alternating joints, in rooms with an area larger than 10 sqm, fixed with cement-lime mortar M 100-T of approx. 2 cm thick</w:t>
            </w:r>
          </w:p>
        </w:tc>
        <w:tc>
          <w:tcPr>
            <w:tcW w:w="992" w:type="dxa"/>
            <w:tcBorders>
              <w:top w:val="single" w:sz="4" w:space="0" w:color="auto"/>
              <w:bottom w:val="single" w:sz="4" w:space="0" w:color="auto"/>
            </w:tcBorders>
            <w:vAlign w:val="center"/>
          </w:tcPr>
          <w:p w14:paraId="15EDB14D"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m2</w:t>
            </w:r>
          </w:p>
        </w:tc>
        <w:tc>
          <w:tcPr>
            <w:tcW w:w="1018" w:type="dxa"/>
            <w:tcBorders>
              <w:top w:val="single" w:sz="4" w:space="0" w:color="auto"/>
              <w:bottom w:val="single" w:sz="4" w:space="0" w:color="auto"/>
            </w:tcBorders>
            <w:vAlign w:val="center"/>
          </w:tcPr>
          <w:p w14:paraId="5AB7A56C"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88,40</w:t>
            </w:r>
          </w:p>
        </w:tc>
      </w:tr>
      <w:tr w:rsidR="00E04CA1" w:rsidRPr="000122AF" w14:paraId="53D36737"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EF910CF" w14:textId="77777777" w:rsidR="00E04CA1" w:rsidRPr="000122AF" w:rsidRDefault="00E04CA1" w:rsidP="00215027">
            <w:pPr>
              <w:rPr>
                <w:rFonts w:ascii="Arial" w:hAnsi="Arial" w:cs="Arial"/>
                <w:sz w:val="18"/>
                <w:szCs w:val="18"/>
              </w:rPr>
            </w:pPr>
            <w:r w:rsidRPr="000122AF">
              <w:rPr>
                <w:rFonts w:ascii="Arial" w:hAnsi="Arial" w:cs="Arial"/>
                <w:sz w:val="18"/>
                <w:szCs w:val="18"/>
              </w:rPr>
              <w:t>33</w:t>
            </w:r>
          </w:p>
        </w:tc>
        <w:tc>
          <w:tcPr>
            <w:tcW w:w="1160" w:type="dxa"/>
            <w:tcBorders>
              <w:top w:val="single" w:sz="4" w:space="0" w:color="auto"/>
              <w:bottom w:val="single" w:sz="4" w:space="0" w:color="auto"/>
            </w:tcBorders>
          </w:tcPr>
          <w:p w14:paraId="240690D8" w14:textId="77777777" w:rsidR="00E04CA1" w:rsidRPr="000122AF" w:rsidRDefault="00E04CA1" w:rsidP="00215027">
            <w:pPr>
              <w:rPr>
                <w:rFonts w:ascii="Arial" w:hAnsi="Arial" w:cs="Arial"/>
                <w:sz w:val="18"/>
                <w:szCs w:val="18"/>
              </w:rPr>
            </w:pPr>
            <w:r w:rsidRPr="000122AF">
              <w:rPr>
                <w:rFonts w:ascii="Arial" w:hAnsi="Arial" w:cs="Arial"/>
                <w:sz w:val="18"/>
                <w:szCs w:val="18"/>
              </w:rPr>
              <w:t>CI14A</w:t>
            </w:r>
          </w:p>
          <w:p w14:paraId="2AEF786D"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3327A0F2" w14:textId="77777777" w:rsidR="00E04CA1" w:rsidRDefault="002F0056" w:rsidP="001007E6">
            <w:pPr>
              <w:rPr>
                <w:rFonts w:ascii="Arial" w:hAnsi="Arial" w:cs="Arial"/>
                <w:sz w:val="18"/>
                <w:szCs w:val="18"/>
              </w:rPr>
            </w:pPr>
            <w:r w:rsidRPr="002F0056">
              <w:rPr>
                <w:rFonts w:ascii="Arial" w:hAnsi="Arial" w:cs="Arial"/>
                <w:sz w:val="18"/>
                <w:szCs w:val="18"/>
              </w:rPr>
              <w:t>Linear elements of ceramic tiles applied with adhesive (doors and windows)</w:t>
            </w:r>
          </w:p>
          <w:p w14:paraId="21433229" w14:textId="29F77F7F" w:rsidR="002F0056" w:rsidRPr="000122AF" w:rsidRDefault="002F0056" w:rsidP="001007E6">
            <w:pPr>
              <w:rPr>
                <w:rFonts w:ascii="Arial" w:hAnsi="Arial" w:cs="Arial"/>
                <w:sz w:val="18"/>
                <w:szCs w:val="18"/>
              </w:rPr>
            </w:pPr>
            <w:r w:rsidRPr="002F0056">
              <w:rPr>
                <w:rFonts w:ascii="Arial" w:hAnsi="Arial" w:cs="Arial"/>
                <w:sz w:val="18"/>
                <w:szCs w:val="18"/>
              </w:rPr>
              <w:t>Small material (cloth, water, etc.) = 1.05</w:t>
            </w:r>
          </w:p>
        </w:tc>
        <w:tc>
          <w:tcPr>
            <w:tcW w:w="992" w:type="dxa"/>
            <w:tcBorders>
              <w:top w:val="single" w:sz="4" w:space="0" w:color="auto"/>
              <w:bottom w:val="single" w:sz="4" w:space="0" w:color="auto"/>
            </w:tcBorders>
            <w:vAlign w:val="center"/>
          </w:tcPr>
          <w:p w14:paraId="29E805F8"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w:t>
            </w:r>
          </w:p>
        </w:tc>
        <w:tc>
          <w:tcPr>
            <w:tcW w:w="1018" w:type="dxa"/>
            <w:tcBorders>
              <w:top w:val="single" w:sz="4" w:space="0" w:color="auto"/>
              <w:bottom w:val="single" w:sz="4" w:space="0" w:color="auto"/>
            </w:tcBorders>
            <w:vAlign w:val="center"/>
          </w:tcPr>
          <w:p w14:paraId="4539C1FA"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24,00</w:t>
            </w:r>
          </w:p>
        </w:tc>
      </w:tr>
      <w:tr w:rsidR="00E04CA1" w:rsidRPr="000122AF" w14:paraId="3A7B6414"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702B8930" w14:textId="77777777" w:rsidR="00E04CA1" w:rsidRPr="000122AF" w:rsidRDefault="00E04CA1" w:rsidP="00215027">
            <w:pPr>
              <w:rPr>
                <w:rFonts w:ascii="Arial" w:hAnsi="Arial" w:cs="Arial"/>
                <w:sz w:val="18"/>
                <w:szCs w:val="18"/>
              </w:rPr>
            </w:pPr>
            <w:r w:rsidRPr="000122AF">
              <w:rPr>
                <w:rFonts w:ascii="Arial" w:hAnsi="Arial" w:cs="Arial"/>
                <w:sz w:val="18"/>
                <w:szCs w:val="18"/>
              </w:rPr>
              <w:t>34</w:t>
            </w:r>
          </w:p>
        </w:tc>
        <w:tc>
          <w:tcPr>
            <w:tcW w:w="1160" w:type="dxa"/>
            <w:tcBorders>
              <w:top w:val="single" w:sz="4" w:space="0" w:color="auto"/>
              <w:bottom w:val="single" w:sz="4" w:space="0" w:color="auto"/>
            </w:tcBorders>
          </w:tcPr>
          <w:p w14:paraId="513AD8F8" w14:textId="77777777" w:rsidR="00E04CA1" w:rsidRPr="000122AF" w:rsidRDefault="00E04CA1" w:rsidP="00215027">
            <w:pPr>
              <w:rPr>
                <w:rFonts w:ascii="Arial" w:hAnsi="Arial" w:cs="Arial"/>
                <w:sz w:val="18"/>
                <w:szCs w:val="18"/>
              </w:rPr>
            </w:pPr>
            <w:r w:rsidRPr="000122AF">
              <w:rPr>
                <w:rFonts w:ascii="Arial" w:hAnsi="Arial" w:cs="Arial"/>
                <w:sz w:val="18"/>
                <w:szCs w:val="18"/>
              </w:rPr>
              <w:t>CG17D</w:t>
            </w:r>
          </w:p>
          <w:p w14:paraId="59A27689"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4A6A8666" w14:textId="06213703" w:rsidR="00E04CA1" w:rsidRPr="000122AF" w:rsidRDefault="002F0056" w:rsidP="001007E6">
            <w:pPr>
              <w:rPr>
                <w:rFonts w:ascii="Arial" w:hAnsi="Arial" w:cs="Arial"/>
                <w:sz w:val="18"/>
                <w:szCs w:val="18"/>
              </w:rPr>
            </w:pPr>
            <w:r w:rsidRPr="002F0056">
              <w:rPr>
                <w:rFonts w:ascii="Arial" w:hAnsi="Arial" w:cs="Arial"/>
                <w:sz w:val="18"/>
                <w:szCs w:val="18"/>
              </w:rPr>
              <w:t>Floors made of ceramic tiles including the support layer of adhesive mortar, executed on surfaces: larger than 16 m2</w:t>
            </w:r>
          </w:p>
        </w:tc>
        <w:tc>
          <w:tcPr>
            <w:tcW w:w="992" w:type="dxa"/>
            <w:tcBorders>
              <w:top w:val="single" w:sz="4" w:space="0" w:color="auto"/>
              <w:bottom w:val="single" w:sz="4" w:space="0" w:color="auto"/>
            </w:tcBorders>
            <w:vAlign w:val="center"/>
          </w:tcPr>
          <w:p w14:paraId="73B2D0AB"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m2</w:t>
            </w:r>
          </w:p>
        </w:tc>
        <w:tc>
          <w:tcPr>
            <w:tcW w:w="1018" w:type="dxa"/>
            <w:tcBorders>
              <w:top w:val="single" w:sz="4" w:space="0" w:color="auto"/>
              <w:bottom w:val="single" w:sz="4" w:space="0" w:color="auto"/>
            </w:tcBorders>
            <w:vAlign w:val="center"/>
          </w:tcPr>
          <w:p w14:paraId="2DFC1341"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30,20</w:t>
            </w:r>
          </w:p>
        </w:tc>
      </w:tr>
      <w:tr w:rsidR="00E04CA1" w:rsidRPr="000122AF" w14:paraId="5B42CBF8"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ABB2756" w14:textId="77777777" w:rsidR="00E04CA1" w:rsidRPr="000122AF" w:rsidRDefault="00E04CA1" w:rsidP="00215027">
            <w:pPr>
              <w:rPr>
                <w:rFonts w:ascii="Arial" w:hAnsi="Arial" w:cs="Arial"/>
                <w:sz w:val="18"/>
                <w:szCs w:val="18"/>
              </w:rPr>
            </w:pPr>
            <w:r w:rsidRPr="000122AF">
              <w:rPr>
                <w:rFonts w:ascii="Arial" w:hAnsi="Arial" w:cs="Arial"/>
                <w:sz w:val="18"/>
                <w:szCs w:val="18"/>
              </w:rPr>
              <w:t>35</w:t>
            </w:r>
          </w:p>
        </w:tc>
        <w:tc>
          <w:tcPr>
            <w:tcW w:w="1160" w:type="dxa"/>
            <w:tcBorders>
              <w:top w:val="single" w:sz="4" w:space="0" w:color="auto"/>
              <w:bottom w:val="single" w:sz="4" w:space="0" w:color="auto"/>
            </w:tcBorders>
          </w:tcPr>
          <w:p w14:paraId="68E0E070" w14:textId="77777777" w:rsidR="00E04CA1" w:rsidRPr="000122AF" w:rsidRDefault="00E04CA1" w:rsidP="00215027">
            <w:pPr>
              <w:rPr>
                <w:rFonts w:ascii="Arial" w:hAnsi="Arial" w:cs="Arial"/>
                <w:sz w:val="18"/>
                <w:szCs w:val="18"/>
              </w:rPr>
            </w:pPr>
            <w:r w:rsidRPr="000122AF">
              <w:rPr>
                <w:rFonts w:ascii="Arial" w:hAnsi="Arial" w:cs="Arial"/>
                <w:sz w:val="18"/>
                <w:szCs w:val="18"/>
              </w:rPr>
              <w:t>CI14B</w:t>
            </w:r>
          </w:p>
          <w:p w14:paraId="160F0C7F"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0744DC3A" w14:textId="77777777" w:rsidR="002F0056" w:rsidRPr="002F0056" w:rsidRDefault="002F0056" w:rsidP="002F0056">
            <w:pPr>
              <w:rPr>
                <w:rFonts w:ascii="Arial" w:hAnsi="Arial" w:cs="Arial"/>
                <w:sz w:val="18"/>
                <w:szCs w:val="18"/>
              </w:rPr>
            </w:pPr>
            <w:r w:rsidRPr="002F0056">
              <w:rPr>
                <w:rFonts w:ascii="Arial" w:hAnsi="Arial" w:cs="Arial"/>
                <w:sz w:val="18"/>
                <w:szCs w:val="18"/>
              </w:rPr>
              <w:t>Linear elements of porcelain tiles applied with adhesive</w:t>
            </w:r>
          </w:p>
          <w:p w14:paraId="1E5C6B35" w14:textId="77C13E7C" w:rsidR="00E04CA1" w:rsidRPr="000122AF" w:rsidRDefault="002F0056" w:rsidP="002F0056">
            <w:pPr>
              <w:rPr>
                <w:rFonts w:ascii="Arial" w:hAnsi="Arial" w:cs="Arial"/>
                <w:sz w:val="18"/>
                <w:szCs w:val="18"/>
              </w:rPr>
            </w:pPr>
            <w:r w:rsidRPr="002F0056">
              <w:rPr>
                <w:rFonts w:ascii="Arial" w:hAnsi="Arial" w:cs="Arial"/>
                <w:sz w:val="18"/>
                <w:szCs w:val="18"/>
              </w:rPr>
              <w:t xml:space="preserve">Small material (cloth, water, </w:t>
            </w:r>
            <w:proofErr w:type="gramStart"/>
            <w:r w:rsidRPr="002F0056">
              <w:rPr>
                <w:rFonts w:ascii="Arial" w:hAnsi="Arial" w:cs="Arial"/>
                <w:sz w:val="18"/>
                <w:szCs w:val="18"/>
              </w:rPr>
              <w:t>etc.)=</w:t>
            </w:r>
            <w:proofErr w:type="gramEnd"/>
            <w:r w:rsidRPr="002F0056">
              <w:rPr>
                <w:rFonts w:ascii="Arial" w:hAnsi="Arial" w:cs="Arial"/>
                <w:sz w:val="18"/>
                <w:szCs w:val="18"/>
              </w:rPr>
              <w:t>1.05</w:t>
            </w:r>
          </w:p>
        </w:tc>
        <w:tc>
          <w:tcPr>
            <w:tcW w:w="992" w:type="dxa"/>
            <w:tcBorders>
              <w:top w:val="single" w:sz="4" w:space="0" w:color="auto"/>
              <w:bottom w:val="single" w:sz="4" w:space="0" w:color="auto"/>
            </w:tcBorders>
            <w:vAlign w:val="center"/>
          </w:tcPr>
          <w:p w14:paraId="5A8993FD"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w:t>
            </w:r>
          </w:p>
        </w:tc>
        <w:tc>
          <w:tcPr>
            <w:tcW w:w="1018" w:type="dxa"/>
            <w:tcBorders>
              <w:top w:val="single" w:sz="4" w:space="0" w:color="auto"/>
              <w:bottom w:val="single" w:sz="4" w:space="0" w:color="auto"/>
            </w:tcBorders>
            <w:vAlign w:val="center"/>
          </w:tcPr>
          <w:p w14:paraId="6AFF328A"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9,00</w:t>
            </w:r>
          </w:p>
        </w:tc>
      </w:tr>
      <w:tr w:rsidR="00E04CA1" w:rsidRPr="000122AF" w14:paraId="3BC29FB7"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C97E267" w14:textId="77777777" w:rsidR="00E04CA1" w:rsidRPr="000122AF" w:rsidRDefault="00E04CA1" w:rsidP="00215027">
            <w:pPr>
              <w:rPr>
                <w:rFonts w:ascii="Arial" w:hAnsi="Arial" w:cs="Arial"/>
                <w:sz w:val="18"/>
                <w:szCs w:val="18"/>
              </w:rPr>
            </w:pPr>
            <w:r w:rsidRPr="000122AF">
              <w:rPr>
                <w:rFonts w:ascii="Arial" w:hAnsi="Arial" w:cs="Arial"/>
                <w:sz w:val="18"/>
                <w:szCs w:val="18"/>
              </w:rPr>
              <w:t>36</w:t>
            </w:r>
          </w:p>
        </w:tc>
        <w:tc>
          <w:tcPr>
            <w:tcW w:w="1160" w:type="dxa"/>
            <w:tcBorders>
              <w:top w:val="single" w:sz="4" w:space="0" w:color="auto"/>
              <w:bottom w:val="single" w:sz="4" w:space="0" w:color="auto"/>
            </w:tcBorders>
          </w:tcPr>
          <w:p w14:paraId="59D5662E" w14:textId="77777777" w:rsidR="00E04CA1" w:rsidRPr="000122AF" w:rsidRDefault="00E04CA1" w:rsidP="00215027">
            <w:pPr>
              <w:rPr>
                <w:rFonts w:ascii="Arial" w:hAnsi="Arial" w:cs="Arial"/>
                <w:sz w:val="18"/>
                <w:szCs w:val="18"/>
              </w:rPr>
            </w:pPr>
            <w:r w:rsidRPr="000122AF">
              <w:rPr>
                <w:rFonts w:ascii="Arial" w:hAnsi="Arial" w:cs="Arial"/>
                <w:sz w:val="18"/>
                <w:szCs w:val="18"/>
              </w:rPr>
              <w:t>CK22C</w:t>
            </w:r>
          </w:p>
          <w:p w14:paraId="6ABDC79A"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34E9F3CC" w14:textId="7FF9980F" w:rsidR="00E04CA1" w:rsidRPr="000122AF" w:rsidRDefault="002F0056" w:rsidP="001007E6">
            <w:pPr>
              <w:rPr>
                <w:rFonts w:ascii="Arial" w:hAnsi="Arial" w:cs="Arial"/>
                <w:sz w:val="18"/>
                <w:szCs w:val="18"/>
              </w:rPr>
            </w:pPr>
            <w:r>
              <w:rPr>
                <w:rFonts w:ascii="Arial" w:hAnsi="Arial" w:cs="Arial"/>
                <w:sz w:val="18"/>
                <w:szCs w:val="18"/>
              </w:rPr>
              <w:t>A</w:t>
            </w:r>
            <w:r w:rsidRPr="002F0056">
              <w:rPr>
                <w:rFonts w:ascii="Arial" w:hAnsi="Arial" w:cs="Arial"/>
                <w:sz w:val="18"/>
                <w:szCs w:val="18"/>
              </w:rPr>
              <w:t>luminum profiles for constructions with heights up to 35 m from fixed panels and door leaves (ALT-18)</w:t>
            </w:r>
          </w:p>
        </w:tc>
        <w:tc>
          <w:tcPr>
            <w:tcW w:w="992" w:type="dxa"/>
            <w:tcBorders>
              <w:top w:val="single" w:sz="4" w:space="0" w:color="auto"/>
              <w:bottom w:val="single" w:sz="4" w:space="0" w:color="auto"/>
            </w:tcBorders>
            <w:vAlign w:val="center"/>
          </w:tcPr>
          <w:p w14:paraId="0E3AB4FA"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m2</w:t>
            </w:r>
          </w:p>
        </w:tc>
        <w:tc>
          <w:tcPr>
            <w:tcW w:w="1018" w:type="dxa"/>
            <w:tcBorders>
              <w:top w:val="single" w:sz="4" w:space="0" w:color="auto"/>
              <w:bottom w:val="single" w:sz="4" w:space="0" w:color="auto"/>
            </w:tcBorders>
            <w:vAlign w:val="center"/>
          </w:tcPr>
          <w:p w14:paraId="7D3D8274"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31,20</w:t>
            </w:r>
          </w:p>
        </w:tc>
      </w:tr>
      <w:tr w:rsidR="00E04CA1" w:rsidRPr="000122AF" w14:paraId="024B7C6A"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347607D2" w14:textId="77777777" w:rsidR="00E04CA1" w:rsidRPr="000122AF" w:rsidRDefault="00E04CA1" w:rsidP="00215027">
            <w:pPr>
              <w:rPr>
                <w:rFonts w:ascii="Arial" w:hAnsi="Arial" w:cs="Arial"/>
                <w:sz w:val="18"/>
                <w:szCs w:val="18"/>
              </w:rPr>
            </w:pPr>
            <w:r w:rsidRPr="000122AF">
              <w:rPr>
                <w:rFonts w:ascii="Arial" w:hAnsi="Arial" w:cs="Arial"/>
                <w:sz w:val="18"/>
                <w:szCs w:val="18"/>
              </w:rPr>
              <w:t>37</w:t>
            </w:r>
          </w:p>
        </w:tc>
        <w:tc>
          <w:tcPr>
            <w:tcW w:w="1160" w:type="dxa"/>
            <w:tcBorders>
              <w:top w:val="single" w:sz="4" w:space="0" w:color="auto"/>
              <w:bottom w:val="single" w:sz="4" w:space="0" w:color="auto"/>
            </w:tcBorders>
          </w:tcPr>
          <w:p w14:paraId="2F16E30C" w14:textId="77777777" w:rsidR="00E04CA1" w:rsidRPr="000122AF" w:rsidRDefault="00E04CA1" w:rsidP="00215027">
            <w:pPr>
              <w:rPr>
                <w:rFonts w:ascii="Arial" w:hAnsi="Arial" w:cs="Arial"/>
                <w:sz w:val="18"/>
                <w:szCs w:val="18"/>
              </w:rPr>
            </w:pPr>
            <w:r w:rsidRPr="000122AF">
              <w:rPr>
                <w:rFonts w:ascii="Arial" w:hAnsi="Arial" w:cs="Arial"/>
                <w:sz w:val="18"/>
                <w:szCs w:val="18"/>
              </w:rPr>
              <w:t>CK29F</w:t>
            </w:r>
          </w:p>
          <w:p w14:paraId="1C112272"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71211543" w14:textId="12885394" w:rsidR="00E04CA1" w:rsidRPr="000122AF" w:rsidRDefault="002F0056" w:rsidP="001007E6">
            <w:pPr>
              <w:rPr>
                <w:rFonts w:ascii="Arial" w:hAnsi="Arial" w:cs="Arial"/>
                <w:sz w:val="18"/>
                <w:szCs w:val="18"/>
              </w:rPr>
            </w:pPr>
            <w:r w:rsidRPr="002F0056">
              <w:rPr>
                <w:rFonts w:ascii="Arial" w:hAnsi="Arial" w:cs="Arial"/>
                <w:sz w:val="18"/>
                <w:szCs w:val="18"/>
              </w:rPr>
              <w:t>Suspended ceilings from "Armstrong" prefabricated panels, including the grid system (</w:t>
            </w:r>
            <w:proofErr w:type="spellStart"/>
            <w:r w:rsidRPr="002F0056">
              <w:rPr>
                <w:rFonts w:ascii="Arial" w:hAnsi="Arial" w:cs="Arial"/>
                <w:sz w:val="18"/>
                <w:szCs w:val="18"/>
              </w:rPr>
              <w:t>Lilea</w:t>
            </w:r>
            <w:proofErr w:type="spellEnd"/>
            <w:r w:rsidRPr="002F0056">
              <w:rPr>
                <w:rFonts w:ascii="Arial" w:hAnsi="Arial" w:cs="Arial"/>
                <w:sz w:val="18"/>
                <w:szCs w:val="18"/>
              </w:rPr>
              <w:t xml:space="preserve"> mineral wool panel)</w:t>
            </w:r>
          </w:p>
        </w:tc>
        <w:tc>
          <w:tcPr>
            <w:tcW w:w="992" w:type="dxa"/>
            <w:tcBorders>
              <w:top w:val="single" w:sz="4" w:space="0" w:color="auto"/>
              <w:bottom w:val="single" w:sz="4" w:space="0" w:color="auto"/>
            </w:tcBorders>
            <w:vAlign w:val="center"/>
          </w:tcPr>
          <w:p w14:paraId="1D3993CB"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m2</w:t>
            </w:r>
          </w:p>
        </w:tc>
        <w:tc>
          <w:tcPr>
            <w:tcW w:w="1018" w:type="dxa"/>
            <w:tcBorders>
              <w:top w:val="single" w:sz="4" w:space="0" w:color="auto"/>
              <w:bottom w:val="single" w:sz="4" w:space="0" w:color="auto"/>
            </w:tcBorders>
            <w:vAlign w:val="center"/>
          </w:tcPr>
          <w:p w14:paraId="44E78E50"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30,20</w:t>
            </w:r>
          </w:p>
        </w:tc>
      </w:tr>
      <w:tr w:rsidR="00E04CA1" w:rsidRPr="000122AF" w14:paraId="564C80ED" w14:textId="77777777" w:rsidTr="001007E6">
        <w:tc>
          <w:tcPr>
            <w:tcW w:w="709" w:type="dxa"/>
            <w:tcBorders>
              <w:top w:val="nil"/>
              <w:left w:val="single" w:sz="6" w:space="0" w:color="auto"/>
              <w:bottom w:val="nil"/>
              <w:right w:val="nil"/>
            </w:tcBorders>
          </w:tcPr>
          <w:p w14:paraId="24F0B0D2" w14:textId="77777777" w:rsidR="00E04CA1" w:rsidRPr="000122AF" w:rsidRDefault="00E04CA1" w:rsidP="00215027">
            <w:pPr>
              <w:jc w:val="center"/>
              <w:rPr>
                <w:rFonts w:ascii="Arial" w:hAnsi="Arial" w:cs="Arial"/>
                <w:sz w:val="18"/>
                <w:szCs w:val="18"/>
              </w:rPr>
            </w:pPr>
          </w:p>
        </w:tc>
        <w:tc>
          <w:tcPr>
            <w:tcW w:w="1160" w:type="dxa"/>
            <w:tcBorders>
              <w:top w:val="nil"/>
              <w:left w:val="single" w:sz="6" w:space="0" w:color="auto"/>
              <w:bottom w:val="nil"/>
              <w:right w:val="nil"/>
            </w:tcBorders>
          </w:tcPr>
          <w:p w14:paraId="40BC389D" w14:textId="77777777" w:rsidR="00E04CA1" w:rsidRPr="000122AF" w:rsidRDefault="00E04CA1" w:rsidP="00215027">
            <w:pPr>
              <w:rPr>
                <w:rFonts w:ascii="Arial" w:hAnsi="Arial" w:cs="Arial"/>
                <w:sz w:val="18"/>
                <w:szCs w:val="18"/>
              </w:rPr>
            </w:pPr>
          </w:p>
        </w:tc>
        <w:tc>
          <w:tcPr>
            <w:tcW w:w="7087" w:type="dxa"/>
            <w:gridSpan w:val="3"/>
            <w:tcBorders>
              <w:top w:val="nil"/>
              <w:left w:val="single" w:sz="6" w:space="0" w:color="auto"/>
              <w:bottom w:val="nil"/>
              <w:right w:val="single" w:sz="6" w:space="0" w:color="auto"/>
            </w:tcBorders>
          </w:tcPr>
          <w:p w14:paraId="0FD4C517" w14:textId="2EA7967E" w:rsidR="00E04CA1" w:rsidRPr="000122AF" w:rsidRDefault="00E04CA1" w:rsidP="00215027">
            <w:pPr>
              <w:rPr>
                <w:rFonts w:ascii="Arial" w:hAnsi="Arial" w:cs="Arial"/>
                <w:b/>
                <w:bCs/>
                <w:sz w:val="18"/>
                <w:szCs w:val="18"/>
              </w:rPr>
            </w:pPr>
            <w:r w:rsidRPr="000122AF">
              <w:rPr>
                <w:rFonts w:ascii="Arial" w:hAnsi="Arial" w:cs="Arial"/>
                <w:b/>
                <w:bCs/>
                <w:sz w:val="18"/>
                <w:szCs w:val="18"/>
              </w:rPr>
              <w:t xml:space="preserve">3. </w:t>
            </w:r>
            <w:r w:rsidR="002F0056" w:rsidRPr="002F0056">
              <w:rPr>
                <w:rFonts w:ascii="Arial" w:hAnsi="Arial" w:cs="Arial"/>
                <w:b/>
                <w:bCs/>
                <w:sz w:val="18"/>
                <w:szCs w:val="18"/>
              </w:rPr>
              <w:t>Electrical works</w:t>
            </w:r>
          </w:p>
          <w:p w14:paraId="7099C5F7" w14:textId="77777777" w:rsidR="00E04CA1" w:rsidRPr="000122AF" w:rsidRDefault="00E04CA1" w:rsidP="00215027">
            <w:pPr>
              <w:rPr>
                <w:rFonts w:ascii="Arial" w:hAnsi="Arial" w:cs="Arial"/>
                <w:sz w:val="18"/>
                <w:szCs w:val="18"/>
              </w:rPr>
            </w:pPr>
          </w:p>
        </w:tc>
      </w:tr>
      <w:tr w:rsidR="00E04CA1" w:rsidRPr="000122AF" w14:paraId="378402A5"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4FFAE907" w14:textId="77777777" w:rsidR="00E04CA1" w:rsidRPr="000122AF" w:rsidRDefault="00E04CA1" w:rsidP="00215027">
            <w:pPr>
              <w:rPr>
                <w:rFonts w:ascii="Arial" w:hAnsi="Arial" w:cs="Arial"/>
                <w:sz w:val="18"/>
                <w:szCs w:val="18"/>
              </w:rPr>
            </w:pPr>
            <w:r w:rsidRPr="000122AF">
              <w:rPr>
                <w:rFonts w:ascii="Arial" w:hAnsi="Arial" w:cs="Arial"/>
                <w:sz w:val="18"/>
                <w:szCs w:val="18"/>
              </w:rPr>
              <w:t>38</w:t>
            </w:r>
          </w:p>
        </w:tc>
        <w:tc>
          <w:tcPr>
            <w:tcW w:w="1160" w:type="dxa"/>
            <w:tcBorders>
              <w:top w:val="single" w:sz="4" w:space="0" w:color="auto"/>
              <w:bottom w:val="single" w:sz="4" w:space="0" w:color="auto"/>
            </w:tcBorders>
          </w:tcPr>
          <w:p w14:paraId="67CA7EB8" w14:textId="77777777" w:rsidR="00E04CA1" w:rsidRPr="000122AF" w:rsidRDefault="00E04CA1" w:rsidP="00215027">
            <w:pPr>
              <w:rPr>
                <w:rFonts w:ascii="Arial" w:hAnsi="Arial" w:cs="Arial"/>
                <w:sz w:val="18"/>
                <w:szCs w:val="18"/>
              </w:rPr>
            </w:pPr>
            <w:r w:rsidRPr="000122AF">
              <w:rPr>
                <w:rFonts w:ascii="Arial" w:hAnsi="Arial" w:cs="Arial"/>
                <w:sz w:val="18"/>
                <w:szCs w:val="18"/>
              </w:rPr>
              <w:t>RpEG01A</w:t>
            </w:r>
          </w:p>
          <w:p w14:paraId="5E6C3621"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3DD8CFB3" w14:textId="77777777" w:rsidR="00E04CA1" w:rsidRDefault="002F0056" w:rsidP="001007E6">
            <w:pPr>
              <w:rPr>
                <w:rFonts w:ascii="Arial" w:hAnsi="Arial" w:cs="Arial"/>
                <w:sz w:val="18"/>
                <w:szCs w:val="18"/>
              </w:rPr>
            </w:pPr>
            <w:r w:rsidRPr="002F0056">
              <w:rPr>
                <w:rFonts w:ascii="Arial" w:hAnsi="Arial" w:cs="Arial"/>
                <w:sz w:val="18"/>
                <w:szCs w:val="18"/>
              </w:rPr>
              <w:t>Installation of electrical switchboards on marble slabs, in industrial and social-cultural buildings, with an area of 0.15-0.30 square meters, mounted on consoles or on a metal frame</w:t>
            </w:r>
          </w:p>
          <w:p w14:paraId="47D65A6C" w14:textId="4CCB258E" w:rsidR="002F0056" w:rsidRPr="000122AF" w:rsidRDefault="002F0056" w:rsidP="001007E6">
            <w:pPr>
              <w:rPr>
                <w:rFonts w:ascii="Arial" w:hAnsi="Arial" w:cs="Arial"/>
                <w:sz w:val="18"/>
                <w:szCs w:val="18"/>
              </w:rPr>
            </w:pPr>
            <w:r w:rsidRPr="002F0056">
              <w:rPr>
                <w:rFonts w:ascii="Arial" w:hAnsi="Arial" w:cs="Arial"/>
                <w:sz w:val="18"/>
                <w:szCs w:val="18"/>
              </w:rPr>
              <w:t>Small materials (</w:t>
            </w:r>
            <w:proofErr w:type="spellStart"/>
            <w:r w:rsidRPr="002F0056">
              <w:rPr>
                <w:rFonts w:ascii="Arial" w:hAnsi="Arial" w:cs="Arial"/>
                <w:sz w:val="18"/>
                <w:szCs w:val="18"/>
              </w:rPr>
              <w:t>vaseline</w:t>
            </w:r>
            <w:proofErr w:type="spellEnd"/>
            <w:r w:rsidRPr="002F0056">
              <w:rPr>
                <w:rFonts w:ascii="Arial" w:hAnsi="Arial" w:cs="Arial"/>
                <w:sz w:val="18"/>
                <w:szCs w:val="18"/>
              </w:rPr>
              <w:t xml:space="preserve">, sponge, primer, water, </w:t>
            </w:r>
            <w:proofErr w:type="gramStart"/>
            <w:r w:rsidRPr="002F0056">
              <w:rPr>
                <w:rFonts w:ascii="Arial" w:hAnsi="Arial" w:cs="Arial"/>
                <w:sz w:val="18"/>
                <w:szCs w:val="18"/>
              </w:rPr>
              <w:t>etc.)=</w:t>
            </w:r>
            <w:proofErr w:type="gramEnd"/>
            <w:r w:rsidRPr="002F0056">
              <w:rPr>
                <w:rFonts w:ascii="Arial" w:hAnsi="Arial" w:cs="Arial"/>
                <w:sz w:val="18"/>
                <w:szCs w:val="18"/>
              </w:rPr>
              <w:t>1.01</w:t>
            </w:r>
          </w:p>
        </w:tc>
        <w:tc>
          <w:tcPr>
            <w:tcW w:w="992" w:type="dxa"/>
            <w:tcBorders>
              <w:top w:val="single" w:sz="4" w:space="0" w:color="auto"/>
              <w:bottom w:val="single" w:sz="4" w:space="0" w:color="auto"/>
            </w:tcBorders>
            <w:vAlign w:val="center"/>
          </w:tcPr>
          <w:p w14:paraId="0557AB6B" w14:textId="5EC78838" w:rsidR="00E04CA1" w:rsidRPr="000122AF" w:rsidRDefault="002F0056" w:rsidP="00215027">
            <w:pPr>
              <w:jc w:val="center"/>
              <w:rPr>
                <w:rFonts w:ascii="Arial" w:hAnsi="Arial" w:cs="Arial"/>
                <w:sz w:val="18"/>
                <w:szCs w:val="18"/>
              </w:rPr>
            </w:pPr>
            <w:r>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0F57D49B"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1,00</w:t>
            </w:r>
          </w:p>
        </w:tc>
      </w:tr>
      <w:tr w:rsidR="002F0056" w:rsidRPr="000122AF" w14:paraId="7B8E6458"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5E664097" w14:textId="77777777" w:rsidR="002F0056" w:rsidRPr="000122AF" w:rsidRDefault="002F0056" w:rsidP="002F0056">
            <w:pPr>
              <w:rPr>
                <w:rFonts w:ascii="Arial" w:hAnsi="Arial" w:cs="Arial"/>
                <w:sz w:val="18"/>
                <w:szCs w:val="18"/>
              </w:rPr>
            </w:pPr>
            <w:r w:rsidRPr="000122AF">
              <w:rPr>
                <w:rFonts w:ascii="Arial" w:hAnsi="Arial" w:cs="Arial"/>
                <w:sz w:val="18"/>
                <w:szCs w:val="18"/>
              </w:rPr>
              <w:t>39</w:t>
            </w:r>
          </w:p>
        </w:tc>
        <w:tc>
          <w:tcPr>
            <w:tcW w:w="1160" w:type="dxa"/>
            <w:tcBorders>
              <w:top w:val="single" w:sz="4" w:space="0" w:color="auto"/>
              <w:bottom w:val="single" w:sz="4" w:space="0" w:color="auto"/>
            </w:tcBorders>
          </w:tcPr>
          <w:p w14:paraId="13C8DA18" w14:textId="77777777" w:rsidR="002F0056" w:rsidRPr="000122AF" w:rsidRDefault="002F0056" w:rsidP="002F0056">
            <w:pPr>
              <w:rPr>
                <w:rFonts w:ascii="Arial" w:hAnsi="Arial" w:cs="Arial"/>
                <w:sz w:val="18"/>
                <w:szCs w:val="18"/>
              </w:rPr>
            </w:pPr>
            <w:r w:rsidRPr="000122AF">
              <w:rPr>
                <w:rFonts w:ascii="Arial" w:hAnsi="Arial" w:cs="Arial"/>
                <w:sz w:val="18"/>
                <w:szCs w:val="18"/>
              </w:rPr>
              <w:t>RpEE15A</w:t>
            </w:r>
          </w:p>
          <w:p w14:paraId="1B637A27" w14:textId="77777777" w:rsidR="002F0056" w:rsidRPr="000122AF" w:rsidRDefault="002F0056" w:rsidP="002F0056">
            <w:pPr>
              <w:rPr>
                <w:rFonts w:ascii="Arial" w:hAnsi="Arial" w:cs="Arial"/>
                <w:sz w:val="18"/>
                <w:szCs w:val="18"/>
              </w:rPr>
            </w:pPr>
          </w:p>
        </w:tc>
        <w:tc>
          <w:tcPr>
            <w:tcW w:w="5077" w:type="dxa"/>
            <w:tcBorders>
              <w:top w:val="single" w:sz="4" w:space="0" w:color="auto"/>
              <w:bottom w:val="single" w:sz="4" w:space="0" w:color="auto"/>
            </w:tcBorders>
            <w:vAlign w:val="center"/>
          </w:tcPr>
          <w:p w14:paraId="2991360A" w14:textId="4E6598D6" w:rsidR="002F0056" w:rsidRPr="000122AF" w:rsidRDefault="002F0056" w:rsidP="002F0056">
            <w:pPr>
              <w:rPr>
                <w:rFonts w:ascii="Arial" w:hAnsi="Arial" w:cs="Arial"/>
                <w:sz w:val="18"/>
                <w:szCs w:val="18"/>
              </w:rPr>
            </w:pPr>
            <w:r w:rsidRPr="002F0056">
              <w:rPr>
                <w:rFonts w:ascii="Arial" w:hAnsi="Arial" w:cs="Arial"/>
                <w:sz w:val="18"/>
                <w:szCs w:val="18"/>
              </w:rPr>
              <w:t>Installation of switches - monopolar switch 25 A - symbol 3129 N</w:t>
            </w:r>
          </w:p>
        </w:tc>
        <w:tc>
          <w:tcPr>
            <w:tcW w:w="992" w:type="dxa"/>
            <w:tcBorders>
              <w:top w:val="single" w:sz="4" w:space="0" w:color="auto"/>
              <w:bottom w:val="single" w:sz="4" w:space="0" w:color="auto"/>
            </w:tcBorders>
          </w:tcPr>
          <w:p w14:paraId="42D2D7A1" w14:textId="3D4E25C8" w:rsidR="002F0056" w:rsidRPr="000122AF" w:rsidRDefault="002F0056" w:rsidP="002F0056">
            <w:pPr>
              <w:jc w:val="center"/>
              <w:rPr>
                <w:rFonts w:ascii="Arial" w:hAnsi="Arial" w:cs="Arial"/>
                <w:sz w:val="18"/>
                <w:szCs w:val="18"/>
              </w:rPr>
            </w:pPr>
            <w:r w:rsidRPr="00241199">
              <w:rPr>
                <w:rFonts w:ascii="Arial" w:hAnsi="Arial" w:cs="Arial"/>
                <w:sz w:val="18"/>
                <w:szCs w:val="18"/>
              </w:rPr>
              <w:t>Unit</w:t>
            </w:r>
          </w:p>
        </w:tc>
        <w:tc>
          <w:tcPr>
            <w:tcW w:w="1018" w:type="dxa"/>
            <w:tcBorders>
              <w:top w:val="single" w:sz="4" w:space="0" w:color="auto"/>
              <w:bottom w:val="single" w:sz="4" w:space="0" w:color="auto"/>
            </w:tcBorders>
            <w:vAlign w:val="center"/>
          </w:tcPr>
          <w:p w14:paraId="2DA70598" w14:textId="77777777" w:rsidR="002F0056" w:rsidRPr="000122AF" w:rsidRDefault="002F0056" w:rsidP="002F0056">
            <w:pPr>
              <w:jc w:val="center"/>
              <w:rPr>
                <w:rFonts w:ascii="Arial" w:hAnsi="Arial" w:cs="Arial"/>
                <w:sz w:val="18"/>
                <w:szCs w:val="18"/>
              </w:rPr>
            </w:pPr>
            <w:r w:rsidRPr="000122AF">
              <w:rPr>
                <w:rFonts w:ascii="Arial" w:hAnsi="Arial" w:cs="Arial"/>
                <w:sz w:val="18"/>
                <w:szCs w:val="18"/>
              </w:rPr>
              <w:t>2,00</w:t>
            </w:r>
          </w:p>
        </w:tc>
      </w:tr>
      <w:tr w:rsidR="002F0056" w:rsidRPr="000122AF" w14:paraId="5BC382E1"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0AC72CA" w14:textId="77777777" w:rsidR="002F0056" w:rsidRPr="000122AF" w:rsidRDefault="002F0056" w:rsidP="002F0056">
            <w:pPr>
              <w:rPr>
                <w:rFonts w:ascii="Arial" w:hAnsi="Arial" w:cs="Arial"/>
                <w:sz w:val="18"/>
                <w:szCs w:val="18"/>
              </w:rPr>
            </w:pPr>
            <w:r w:rsidRPr="000122AF">
              <w:rPr>
                <w:rFonts w:ascii="Arial" w:hAnsi="Arial" w:cs="Arial"/>
                <w:sz w:val="18"/>
                <w:szCs w:val="18"/>
              </w:rPr>
              <w:t>40</w:t>
            </w:r>
          </w:p>
        </w:tc>
        <w:tc>
          <w:tcPr>
            <w:tcW w:w="1160" w:type="dxa"/>
            <w:tcBorders>
              <w:top w:val="single" w:sz="4" w:space="0" w:color="auto"/>
              <w:bottom w:val="single" w:sz="4" w:space="0" w:color="auto"/>
            </w:tcBorders>
          </w:tcPr>
          <w:p w14:paraId="12BC7BBD" w14:textId="77777777" w:rsidR="002F0056" w:rsidRPr="000122AF" w:rsidRDefault="002F0056" w:rsidP="002F0056">
            <w:pPr>
              <w:rPr>
                <w:rFonts w:ascii="Arial" w:hAnsi="Arial" w:cs="Arial"/>
                <w:sz w:val="18"/>
                <w:szCs w:val="18"/>
              </w:rPr>
            </w:pPr>
            <w:r w:rsidRPr="000122AF">
              <w:rPr>
                <w:rFonts w:ascii="Arial" w:hAnsi="Arial" w:cs="Arial"/>
                <w:sz w:val="18"/>
                <w:szCs w:val="18"/>
              </w:rPr>
              <w:t>RpEE15F</w:t>
            </w:r>
          </w:p>
          <w:p w14:paraId="63E3B8A8" w14:textId="77777777" w:rsidR="002F0056" w:rsidRPr="000122AF" w:rsidRDefault="002F0056" w:rsidP="002F0056">
            <w:pPr>
              <w:rPr>
                <w:rFonts w:ascii="Arial" w:hAnsi="Arial" w:cs="Arial"/>
                <w:sz w:val="18"/>
                <w:szCs w:val="18"/>
              </w:rPr>
            </w:pPr>
          </w:p>
        </w:tc>
        <w:tc>
          <w:tcPr>
            <w:tcW w:w="5077" w:type="dxa"/>
            <w:tcBorders>
              <w:top w:val="single" w:sz="4" w:space="0" w:color="auto"/>
              <w:bottom w:val="single" w:sz="4" w:space="0" w:color="auto"/>
            </w:tcBorders>
            <w:vAlign w:val="center"/>
          </w:tcPr>
          <w:p w14:paraId="73630D36" w14:textId="660B7C5E" w:rsidR="002F0056" w:rsidRPr="000122AF" w:rsidRDefault="002F0056" w:rsidP="002F0056">
            <w:pPr>
              <w:rPr>
                <w:rFonts w:ascii="Arial" w:hAnsi="Arial" w:cs="Arial"/>
                <w:sz w:val="18"/>
                <w:szCs w:val="18"/>
              </w:rPr>
            </w:pPr>
            <w:r w:rsidRPr="002F0056">
              <w:rPr>
                <w:rFonts w:ascii="Arial" w:hAnsi="Arial" w:cs="Arial"/>
                <w:sz w:val="18"/>
                <w:szCs w:val="18"/>
              </w:rPr>
              <w:t>Installation of switches - illuminated switch scale 10 A -250 V, D.C. - symbol 0236</w:t>
            </w:r>
          </w:p>
        </w:tc>
        <w:tc>
          <w:tcPr>
            <w:tcW w:w="992" w:type="dxa"/>
            <w:tcBorders>
              <w:top w:val="single" w:sz="4" w:space="0" w:color="auto"/>
              <w:bottom w:val="single" w:sz="4" w:space="0" w:color="auto"/>
            </w:tcBorders>
          </w:tcPr>
          <w:p w14:paraId="39FED6D1" w14:textId="43134CFC" w:rsidR="002F0056" w:rsidRPr="000122AF" w:rsidRDefault="002F0056" w:rsidP="002F0056">
            <w:pPr>
              <w:jc w:val="center"/>
              <w:rPr>
                <w:rFonts w:ascii="Arial" w:hAnsi="Arial" w:cs="Arial"/>
                <w:sz w:val="18"/>
                <w:szCs w:val="18"/>
              </w:rPr>
            </w:pPr>
            <w:r w:rsidRPr="00241199">
              <w:rPr>
                <w:rFonts w:ascii="Arial" w:hAnsi="Arial" w:cs="Arial"/>
                <w:sz w:val="18"/>
                <w:szCs w:val="18"/>
              </w:rPr>
              <w:t>Unit</w:t>
            </w:r>
          </w:p>
        </w:tc>
        <w:tc>
          <w:tcPr>
            <w:tcW w:w="1018" w:type="dxa"/>
            <w:tcBorders>
              <w:top w:val="single" w:sz="4" w:space="0" w:color="auto"/>
              <w:bottom w:val="single" w:sz="4" w:space="0" w:color="auto"/>
            </w:tcBorders>
            <w:vAlign w:val="center"/>
          </w:tcPr>
          <w:p w14:paraId="0083CFB2" w14:textId="77777777" w:rsidR="002F0056" w:rsidRPr="000122AF" w:rsidRDefault="002F0056" w:rsidP="002F0056">
            <w:pPr>
              <w:jc w:val="center"/>
              <w:rPr>
                <w:rFonts w:ascii="Arial" w:hAnsi="Arial" w:cs="Arial"/>
                <w:sz w:val="18"/>
                <w:szCs w:val="18"/>
              </w:rPr>
            </w:pPr>
            <w:r w:rsidRPr="000122AF">
              <w:rPr>
                <w:rFonts w:ascii="Arial" w:hAnsi="Arial" w:cs="Arial"/>
                <w:sz w:val="18"/>
                <w:szCs w:val="18"/>
              </w:rPr>
              <w:t>1,00</w:t>
            </w:r>
          </w:p>
        </w:tc>
      </w:tr>
      <w:tr w:rsidR="002F0056" w:rsidRPr="000122AF" w14:paraId="3FA9537B"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7680D9D0" w14:textId="77777777" w:rsidR="002F0056" w:rsidRPr="000122AF" w:rsidRDefault="002F0056" w:rsidP="002F0056">
            <w:pPr>
              <w:rPr>
                <w:rFonts w:ascii="Arial" w:hAnsi="Arial" w:cs="Arial"/>
                <w:sz w:val="18"/>
                <w:szCs w:val="18"/>
              </w:rPr>
            </w:pPr>
            <w:r w:rsidRPr="000122AF">
              <w:rPr>
                <w:rFonts w:ascii="Arial" w:hAnsi="Arial" w:cs="Arial"/>
                <w:sz w:val="18"/>
                <w:szCs w:val="18"/>
              </w:rPr>
              <w:t>41</w:t>
            </w:r>
          </w:p>
        </w:tc>
        <w:tc>
          <w:tcPr>
            <w:tcW w:w="1160" w:type="dxa"/>
            <w:tcBorders>
              <w:top w:val="single" w:sz="4" w:space="0" w:color="auto"/>
              <w:bottom w:val="single" w:sz="4" w:space="0" w:color="auto"/>
            </w:tcBorders>
          </w:tcPr>
          <w:p w14:paraId="4830F154" w14:textId="77777777" w:rsidR="002F0056" w:rsidRPr="000122AF" w:rsidRDefault="002F0056" w:rsidP="002F0056">
            <w:pPr>
              <w:rPr>
                <w:rFonts w:ascii="Arial" w:hAnsi="Arial" w:cs="Arial"/>
                <w:sz w:val="18"/>
                <w:szCs w:val="18"/>
              </w:rPr>
            </w:pPr>
            <w:r w:rsidRPr="000122AF">
              <w:rPr>
                <w:rFonts w:ascii="Arial" w:hAnsi="Arial" w:cs="Arial"/>
                <w:sz w:val="18"/>
                <w:szCs w:val="18"/>
              </w:rPr>
              <w:t>RpEF02C</w:t>
            </w:r>
          </w:p>
          <w:p w14:paraId="18A70B98" w14:textId="77777777" w:rsidR="002F0056" w:rsidRPr="000122AF" w:rsidRDefault="002F0056" w:rsidP="002F0056">
            <w:pPr>
              <w:rPr>
                <w:rFonts w:ascii="Arial" w:hAnsi="Arial" w:cs="Arial"/>
                <w:sz w:val="18"/>
                <w:szCs w:val="18"/>
              </w:rPr>
            </w:pPr>
          </w:p>
        </w:tc>
        <w:tc>
          <w:tcPr>
            <w:tcW w:w="5077" w:type="dxa"/>
            <w:tcBorders>
              <w:top w:val="single" w:sz="4" w:space="0" w:color="auto"/>
              <w:bottom w:val="single" w:sz="4" w:space="0" w:color="auto"/>
            </w:tcBorders>
            <w:vAlign w:val="center"/>
          </w:tcPr>
          <w:p w14:paraId="0BAAFB05" w14:textId="77777777" w:rsidR="002F0056" w:rsidRDefault="002F0056" w:rsidP="002F0056">
            <w:pPr>
              <w:rPr>
                <w:rFonts w:ascii="Arial" w:hAnsi="Arial" w:cs="Arial"/>
                <w:sz w:val="18"/>
                <w:szCs w:val="18"/>
              </w:rPr>
            </w:pPr>
            <w:r w:rsidRPr="002F0056">
              <w:rPr>
                <w:rFonts w:ascii="Arial" w:hAnsi="Arial" w:cs="Arial"/>
                <w:sz w:val="18"/>
                <w:szCs w:val="18"/>
              </w:rPr>
              <w:t>Installation of multiple lighting fixtures, for fluorescent lamps, including the support device, type CPB, CGC, with one or more tubes (Led 600x600)</w:t>
            </w:r>
          </w:p>
          <w:p w14:paraId="5003CCE7" w14:textId="396C94A9" w:rsidR="002F0056" w:rsidRPr="000122AF" w:rsidRDefault="002F0056" w:rsidP="002F0056">
            <w:pPr>
              <w:rPr>
                <w:rFonts w:ascii="Arial" w:hAnsi="Arial" w:cs="Arial"/>
                <w:sz w:val="18"/>
                <w:szCs w:val="18"/>
              </w:rPr>
            </w:pPr>
            <w:r w:rsidRPr="002F0056">
              <w:rPr>
                <w:rFonts w:ascii="Arial" w:hAnsi="Arial" w:cs="Arial"/>
                <w:sz w:val="18"/>
                <w:szCs w:val="18"/>
              </w:rPr>
              <w:t xml:space="preserve">Small materials (insulating tape, dowels, </w:t>
            </w:r>
            <w:proofErr w:type="gramStart"/>
            <w:r w:rsidRPr="002F0056">
              <w:rPr>
                <w:rFonts w:ascii="Arial" w:hAnsi="Arial" w:cs="Arial"/>
                <w:sz w:val="18"/>
                <w:szCs w:val="18"/>
              </w:rPr>
              <w:t>etc.)=</w:t>
            </w:r>
            <w:proofErr w:type="gramEnd"/>
            <w:r w:rsidRPr="002F0056">
              <w:rPr>
                <w:rFonts w:ascii="Arial" w:hAnsi="Arial" w:cs="Arial"/>
                <w:sz w:val="18"/>
                <w:szCs w:val="18"/>
              </w:rPr>
              <w:t>1.02</w:t>
            </w:r>
          </w:p>
        </w:tc>
        <w:tc>
          <w:tcPr>
            <w:tcW w:w="992" w:type="dxa"/>
            <w:tcBorders>
              <w:top w:val="single" w:sz="4" w:space="0" w:color="auto"/>
              <w:bottom w:val="single" w:sz="4" w:space="0" w:color="auto"/>
            </w:tcBorders>
          </w:tcPr>
          <w:p w14:paraId="3CD89B1A" w14:textId="1D5A1947" w:rsidR="002F0056" w:rsidRPr="000122AF" w:rsidRDefault="002F0056" w:rsidP="002F0056">
            <w:pPr>
              <w:jc w:val="center"/>
              <w:rPr>
                <w:rFonts w:ascii="Arial" w:hAnsi="Arial" w:cs="Arial"/>
                <w:sz w:val="18"/>
                <w:szCs w:val="18"/>
              </w:rPr>
            </w:pPr>
            <w:r w:rsidRPr="00241199">
              <w:rPr>
                <w:rFonts w:ascii="Arial" w:hAnsi="Arial" w:cs="Arial"/>
                <w:sz w:val="18"/>
                <w:szCs w:val="18"/>
              </w:rPr>
              <w:t>Unit</w:t>
            </w:r>
          </w:p>
        </w:tc>
        <w:tc>
          <w:tcPr>
            <w:tcW w:w="1018" w:type="dxa"/>
            <w:tcBorders>
              <w:top w:val="single" w:sz="4" w:space="0" w:color="auto"/>
              <w:bottom w:val="single" w:sz="4" w:space="0" w:color="auto"/>
            </w:tcBorders>
            <w:vAlign w:val="center"/>
          </w:tcPr>
          <w:p w14:paraId="5CC2FE79" w14:textId="77777777" w:rsidR="002F0056" w:rsidRPr="000122AF" w:rsidRDefault="002F0056" w:rsidP="002F0056">
            <w:pPr>
              <w:jc w:val="center"/>
              <w:rPr>
                <w:rFonts w:ascii="Arial" w:hAnsi="Arial" w:cs="Arial"/>
                <w:sz w:val="18"/>
                <w:szCs w:val="18"/>
              </w:rPr>
            </w:pPr>
            <w:r w:rsidRPr="000122AF">
              <w:rPr>
                <w:rFonts w:ascii="Arial" w:hAnsi="Arial" w:cs="Arial"/>
                <w:sz w:val="18"/>
                <w:szCs w:val="18"/>
              </w:rPr>
              <w:t>4,00</w:t>
            </w:r>
          </w:p>
        </w:tc>
      </w:tr>
      <w:tr w:rsidR="002F0056" w:rsidRPr="000122AF" w14:paraId="50911E02"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5DF46242" w14:textId="77777777" w:rsidR="002F0056" w:rsidRPr="000122AF" w:rsidRDefault="002F0056" w:rsidP="002F0056">
            <w:pPr>
              <w:rPr>
                <w:rFonts w:ascii="Arial" w:hAnsi="Arial" w:cs="Arial"/>
                <w:sz w:val="18"/>
                <w:szCs w:val="18"/>
              </w:rPr>
            </w:pPr>
            <w:r w:rsidRPr="000122AF">
              <w:rPr>
                <w:rFonts w:ascii="Arial" w:hAnsi="Arial" w:cs="Arial"/>
                <w:sz w:val="18"/>
                <w:szCs w:val="18"/>
              </w:rPr>
              <w:t>42</w:t>
            </w:r>
          </w:p>
        </w:tc>
        <w:tc>
          <w:tcPr>
            <w:tcW w:w="1160" w:type="dxa"/>
            <w:tcBorders>
              <w:top w:val="single" w:sz="4" w:space="0" w:color="auto"/>
              <w:bottom w:val="single" w:sz="4" w:space="0" w:color="auto"/>
            </w:tcBorders>
          </w:tcPr>
          <w:p w14:paraId="036A703F" w14:textId="77777777" w:rsidR="002F0056" w:rsidRPr="000122AF" w:rsidRDefault="002F0056" w:rsidP="002F0056">
            <w:pPr>
              <w:rPr>
                <w:rFonts w:ascii="Arial" w:hAnsi="Arial" w:cs="Arial"/>
                <w:sz w:val="18"/>
                <w:szCs w:val="18"/>
              </w:rPr>
            </w:pPr>
            <w:r w:rsidRPr="000122AF">
              <w:rPr>
                <w:rFonts w:ascii="Arial" w:hAnsi="Arial" w:cs="Arial"/>
                <w:sz w:val="18"/>
                <w:szCs w:val="18"/>
              </w:rPr>
              <w:t>RpCU05F</w:t>
            </w:r>
          </w:p>
          <w:p w14:paraId="2560D470" w14:textId="77777777" w:rsidR="002F0056" w:rsidRPr="000122AF" w:rsidRDefault="002F0056" w:rsidP="002F0056">
            <w:pPr>
              <w:rPr>
                <w:rFonts w:ascii="Arial" w:hAnsi="Arial" w:cs="Arial"/>
                <w:sz w:val="18"/>
                <w:szCs w:val="18"/>
              </w:rPr>
            </w:pPr>
          </w:p>
        </w:tc>
        <w:tc>
          <w:tcPr>
            <w:tcW w:w="5077" w:type="dxa"/>
            <w:tcBorders>
              <w:top w:val="single" w:sz="4" w:space="0" w:color="auto"/>
              <w:bottom w:val="single" w:sz="4" w:space="0" w:color="auto"/>
            </w:tcBorders>
            <w:vAlign w:val="center"/>
          </w:tcPr>
          <w:p w14:paraId="5C4D5CC8" w14:textId="269B58B0" w:rsidR="002F0056" w:rsidRPr="000122AF" w:rsidRDefault="002F0056" w:rsidP="002F0056">
            <w:pPr>
              <w:rPr>
                <w:rFonts w:ascii="Arial" w:hAnsi="Arial" w:cs="Arial"/>
                <w:sz w:val="18"/>
                <w:szCs w:val="18"/>
              </w:rPr>
            </w:pPr>
            <w:r w:rsidRPr="002F0056">
              <w:rPr>
                <w:rFonts w:ascii="Arial" w:hAnsi="Arial" w:cs="Arial"/>
                <w:sz w:val="18"/>
                <w:szCs w:val="18"/>
              </w:rPr>
              <w:t>Execution of accesses for pipes or tie-rods in stone or reinforced concrete walls of 16-25 cm thickness</w:t>
            </w:r>
          </w:p>
        </w:tc>
        <w:tc>
          <w:tcPr>
            <w:tcW w:w="992" w:type="dxa"/>
            <w:tcBorders>
              <w:top w:val="single" w:sz="4" w:space="0" w:color="auto"/>
              <w:bottom w:val="single" w:sz="4" w:space="0" w:color="auto"/>
            </w:tcBorders>
          </w:tcPr>
          <w:p w14:paraId="1EED599F" w14:textId="21CDD7CF" w:rsidR="002F0056" w:rsidRPr="000122AF" w:rsidRDefault="002F0056" w:rsidP="002F0056">
            <w:pPr>
              <w:jc w:val="center"/>
              <w:rPr>
                <w:rFonts w:ascii="Arial" w:hAnsi="Arial" w:cs="Arial"/>
                <w:sz w:val="18"/>
                <w:szCs w:val="18"/>
              </w:rPr>
            </w:pPr>
            <w:r w:rsidRPr="00241199">
              <w:rPr>
                <w:rFonts w:ascii="Arial" w:hAnsi="Arial" w:cs="Arial"/>
                <w:sz w:val="18"/>
                <w:szCs w:val="18"/>
              </w:rPr>
              <w:t>Unit</w:t>
            </w:r>
          </w:p>
        </w:tc>
        <w:tc>
          <w:tcPr>
            <w:tcW w:w="1018" w:type="dxa"/>
            <w:tcBorders>
              <w:top w:val="single" w:sz="4" w:space="0" w:color="auto"/>
              <w:bottom w:val="single" w:sz="4" w:space="0" w:color="auto"/>
            </w:tcBorders>
            <w:vAlign w:val="center"/>
          </w:tcPr>
          <w:p w14:paraId="1293F0FF" w14:textId="77777777" w:rsidR="002F0056" w:rsidRPr="000122AF" w:rsidRDefault="002F0056" w:rsidP="002F0056">
            <w:pPr>
              <w:jc w:val="center"/>
              <w:rPr>
                <w:rFonts w:ascii="Arial" w:hAnsi="Arial" w:cs="Arial"/>
                <w:sz w:val="18"/>
                <w:szCs w:val="18"/>
              </w:rPr>
            </w:pPr>
            <w:r w:rsidRPr="000122AF">
              <w:rPr>
                <w:rFonts w:ascii="Arial" w:hAnsi="Arial" w:cs="Arial"/>
                <w:sz w:val="18"/>
                <w:szCs w:val="18"/>
              </w:rPr>
              <w:t>4,00</w:t>
            </w:r>
          </w:p>
        </w:tc>
      </w:tr>
      <w:tr w:rsidR="002F0056" w:rsidRPr="000122AF" w14:paraId="1F1DD58F"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6A39157B" w14:textId="77777777" w:rsidR="002F0056" w:rsidRPr="000122AF" w:rsidRDefault="002F0056" w:rsidP="002F0056">
            <w:pPr>
              <w:rPr>
                <w:rFonts w:ascii="Arial" w:hAnsi="Arial" w:cs="Arial"/>
                <w:sz w:val="18"/>
                <w:szCs w:val="18"/>
              </w:rPr>
            </w:pPr>
            <w:r w:rsidRPr="000122AF">
              <w:rPr>
                <w:rFonts w:ascii="Arial" w:hAnsi="Arial" w:cs="Arial"/>
                <w:sz w:val="18"/>
                <w:szCs w:val="18"/>
              </w:rPr>
              <w:t>43</w:t>
            </w:r>
          </w:p>
        </w:tc>
        <w:tc>
          <w:tcPr>
            <w:tcW w:w="1160" w:type="dxa"/>
            <w:tcBorders>
              <w:top w:val="single" w:sz="4" w:space="0" w:color="auto"/>
              <w:bottom w:val="single" w:sz="4" w:space="0" w:color="auto"/>
            </w:tcBorders>
          </w:tcPr>
          <w:p w14:paraId="2AF9F8F6" w14:textId="77777777" w:rsidR="002F0056" w:rsidRPr="000122AF" w:rsidRDefault="002F0056" w:rsidP="002F0056">
            <w:pPr>
              <w:rPr>
                <w:rFonts w:ascii="Arial" w:hAnsi="Arial" w:cs="Arial"/>
                <w:sz w:val="18"/>
                <w:szCs w:val="18"/>
              </w:rPr>
            </w:pPr>
            <w:r w:rsidRPr="000122AF">
              <w:rPr>
                <w:rFonts w:ascii="Arial" w:hAnsi="Arial" w:cs="Arial"/>
                <w:sz w:val="18"/>
                <w:szCs w:val="18"/>
              </w:rPr>
              <w:t>RpEF01B</w:t>
            </w:r>
          </w:p>
          <w:p w14:paraId="52D0B0B6" w14:textId="77777777" w:rsidR="002F0056" w:rsidRPr="000122AF" w:rsidRDefault="002F0056" w:rsidP="002F0056">
            <w:pPr>
              <w:rPr>
                <w:rFonts w:ascii="Arial" w:hAnsi="Arial" w:cs="Arial"/>
                <w:sz w:val="18"/>
                <w:szCs w:val="18"/>
              </w:rPr>
            </w:pPr>
          </w:p>
        </w:tc>
        <w:tc>
          <w:tcPr>
            <w:tcW w:w="5077" w:type="dxa"/>
            <w:tcBorders>
              <w:top w:val="single" w:sz="4" w:space="0" w:color="auto"/>
              <w:bottom w:val="single" w:sz="4" w:space="0" w:color="auto"/>
            </w:tcBorders>
            <w:vAlign w:val="center"/>
          </w:tcPr>
          <w:p w14:paraId="17DEEC7F" w14:textId="77777777" w:rsidR="002F0056" w:rsidRDefault="002F0056" w:rsidP="002F0056">
            <w:pPr>
              <w:rPr>
                <w:rFonts w:ascii="Arial" w:hAnsi="Arial" w:cs="Arial"/>
                <w:sz w:val="18"/>
                <w:szCs w:val="18"/>
              </w:rPr>
            </w:pPr>
            <w:r w:rsidRPr="002F0056">
              <w:rPr>
                <w:rFonts w:ascii="Arial" w:hAnsi="Arial" w:cs="Arial"/>
                <w:sz w:val="18"/>
                <w:szCs w:val="18"/>
              </w:rPr>
              <w:t xml:space="preserve">Installation of lighting fixtures, </w:t>
            </w:r>
            <w:proofErr w:type="gramStart"/>
            <w:r w:rsidRPr="002F0056">
              <w:rPr>
                <w:rFonts w:ascii="Arial" w:hAnsi="Arial" w:cs="Arial"/>
                <w:sz w:val="18"/>
                <w:szCs w:val="18"/>
              </w:rPr>
              <w:t>ceiling</w:t>
            </w:r>
            <w:proofErr w:type="gramEnd"/>
            <w:r w:rsidRPr="002F0056">
              <w:rPr>
                <w:rFonts w:ascii="Arial" w:hAnsi="Arial" w:cs="Arial"/>
                <w:sz w:val="18"/>
                <w:szCs w:val="18"/>
              </w:rPr>
              <w:t xml:space="preserve"> or wall, fully equipped</w:t>
            </w:r>
          </w:p>
          <w:p w14:paraId="1C7E2D1D" w14:textId="2FB71DBC" w:rsidR="002F0056" w:rsidRPr="000122AF" w:rsidRDefault="002F0056" w:rsidP="002F0056">
            <w:pPr>
              <w:rPr>
                <w:rFonts w:ascii="Arial" w:hAnsi="Arial" w:cs="Arial"/>
                <w:sz w:val="18"/>
                <w:szCs w:val="18"/>
              </w:rPr>
            </w:pPr>
            <w:r w:rsidRPr="002F0056">
              <w:rPr>
                <w:rFonts w:ascii="Arial" w:hAnsi="Arial" w:cs="Arial"/>
                <w:sz w:val="18"/>
                <w:szCs w:val="18"/>
              </w:rPr>
              <w:t xml:space="preserve">Small materials (insulating tape, dowels, </w:t>
            </w:r>
            <w:proofErr w:type="gramStart"/>
            <w:r w:rsidRPr="002F0056">
              <w:rPr>
                <w:rFonts w:ascii="Arial" w:hAnsi="Arial" w:cs="Arial"/>
                <w:sz w:val="18"/>
                <w:szCs w:val="18"/>
              </w:rPr>
              <w:t>etc.)=</w:t>
            </w:r>
            <w:proofErr w:type="gramEnd"/>
            <w:r w:rsidRPr="002F0056">
              <w:rPr>
                <w:rFonts w:ascii="Arial" w:hAnsi="Arial" w:cs="Arial"/>
                <w:sz w:val="18"/>
                <w:szCs w:val="18"/>
              </w:rPr>
              <w:t>1.04</w:t>
            </w:r>
          </w:p>
        </w:tc>
        <w:tc>
          <w:tcPr>
            <w:tcW w:w="992" w:type="dxa"/>
            <w:tcBorders>
              <w:top w:val="single" w:sz="4" w:space="0" w:color="auto"/>
              <w:bottom w:val="single" w:sz="4" w:space="0" w:color="auto"/>
            </w:tcBorders>
          </w:tcPr>
          <w:p w14:paraId="2F9564CA" w14:textId="641B9539" w:rsidR="002F0056" w:rsidRPr="000122AF" w:rsidRDefault="002F0056" w:rsidP="002F0056">
            <w:pPr>
              <w:jc w:val="center"/>
              <w:rPr>
                <w:rFonts w:ascii="Arial" w:hAnsi="Arial" w:cs="Arial"/>
                <w:sz w:val="18"/>
                <w:szCs w:val="18"/>
              </w:rPr>
            </w:pPr>
            <w:r w:rsidRPr="00241199">
              <w:rPr>
                <w:rFonts w:ascii="Arial" w:hAnsi="Arial" w:cs="Arial"/>
                <w:sz w:val="18"/>
                <w:szCs w:val="18"/>
              </w:rPr>
              <w:t>Unit</w:t>
            </w:r>
          </w:p>
        </w:tc>
        <w:tc>
          <w:tcPr>
            <w:tcW w:w="1018" w:type="dxa"/>
            <w:tcBorders>
              <w:top w:val="single" w:sz="4" w:space="0" w:color="auto"/>
              <w:bottom w:val="single" w:sz="4" w:space="0" w:color="auto"/>
            </w:tcBorders>
            <w:vAlign w:val="center"/>
          </w:tcPr>
          <w:p w14:paraId="11485627" w14:textId="77777777" w:rsidR="002F0056" w:rsidRPr="000122AF" w:rsidRDefault="002F0056" w:rsidP="002F0056">
            <w:pPr>
              <w:jc w:val="center"/>
              <w:rPr>
                <w:rFonts w:ascii="Arial" w:hAnsi="Arial" w:cs="Arial"/>
                <w:sz w:val="18"/>
                <w:szCs w:val="18"/>
              </w:rPr>
            </w:pPr>
            <w:r w:rsidRPr="000122AF">
              <w:rPr>
                <w:rFonts w:ascii="Arial" w:hAnsi="Arial" w:cs="Arial"/>
                <w:sz w:val="18"/>
                <w:szCs w:val="18"/>
              </w:rPr>
              <w:t>2,00</w:t>
            </w:r>
          </w:p>
        </w:tc>
      </w:tr>
      <w:tr w:rsidR="002F0056" w:rsidRPr="000122AF" w14:paraId="5F9D3E49"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56969C0D" w14:textId="77777777" w:rsidR="002F0056" w:rsidRPr="000122AF" w:rsidRDefault="002F0056" w:rsidP="002F0056">
            <w:pPr>
              <w:rPr>
                <w:rFonts w:ascii="Arial" w:hAnsi="Arial" w:cs="Arial"/>
                <w:sz w:val="18"/>
                <w:szCs w:val="18"/>
              </w:rPr>
            </w:pPr>
            <w:r w:rsidRPr="000122AF">
              <w:rPr>
                <w:rFonts w:ascii="Arial" w:hAnsi="Arial" w:cs="Arial"/>
                <w:sz w:val="18"/>
                <w:szCs w:val="18"/>
              </w:rPr>
              <w:t>44</w:t>
            </w:r>
          </w:p>
        </w:tc>
        <w:tc>
          <w:tcPr>
            <w:tcW w:w="1160" w:type="dxa"/>
            <w:tcBorders>
              <w:top w:val="single" w:sz="4" w:space="0" w:color="auto"/>
              <w:bottom w:val="single" w:sz="4" w:space="0" w:color="auto"/>
            </w:tcBorders>
          </w:tcPr>
          <w:p w14:paraId="6AED750A" w14:textId="77777777" w:rsidR="002F0056" w:rsidRPr="000122AF" w:rsidRDefault="002F0056" w:rsidP="002F0056">
            <w:pPr>
              <w:rPr>
                <w:rFonts w:ascii="Arial" w:hAnsi="Arial" w:cs="Arial"/>
                <w:sz w:val="18"/>
                <w:szCs w:val="18"/>
              </w:rPr>
            </w:pPr>
            <w:r w:rsidRPr="000122AF">
              <w:rPr>
                <w:rFonts w:ascii="Arial" w:hAnsi="Arial" w:cs="Arial"/>
                <w:sz w:val="18"/>
                <w:szCs w:val="18"/>
              </w:rPr>
              <w:t>RpEE01A</w:t>
            </w:r>
          </w:p>
          <w:p w14:paraId="32AFE410" w14:textId="77777777" w:rsidR="002F0056" w:rsidRPr="000122AF" w:rsidRDefault="002F0056" w:rsidP="002F0056">
            <w:pPr>
              <w:rPr>
                <w:rFonts w:ascii="Arial" w:hAnsi="Arial" w:cs="Arial"/>
                <w:sz w:val="18"/>
                <w:szCs w:val="18"/>
              </w:rPr>
            </w:pPr>
          </w:p>
        </w:tc>
        <w:tc>
          <w:tcPr>
            <w:tcW w:w="5077" w:type="dxa"/>
            <w:tcBorders>
              <w:top w:val="single" w:sz="4" w:space="0" w:color="auto"/>
              <w:bottom w:val="single" w:sz="4" w:space="0" w:color="auto"/>
            </w:tcBorders>
            <w:vAlign w:val="center"/>
          </w:tcPr>
          <w:p w14:paraId="1BA65FAE" w14:textId="77777777" w:rsidR="002F0056" w:rsidRPr="002F0056" w:rsidRDefault="002F0056" w:rsidP="002F0056">
            <w:pPr>
              <w:rPr>
                <w:rFonts w:ascii="Arial" w:hAnsi="Arial" w:cs="Arial"/>
                <w:sz w:val="18"/>
                <w:szCs w:val="18"/>
              </w:rPr>
            </w:pPr>
            <w:r w:rsidRPr="002F0056">
              <w:rPr>
                <w:rFonts w:ascii="Arial" w:hAnsi="Arial" w:cs="Arial"/>
                <w:sz w:val="18"/>
                <w:szCs w:val="18"/>
              </w:rPr>
              <w:t xml:space="preserve">Installation </w:t>
            </w:r>
            <w:proofErr w:type="gramStart"/>
            <w:r w:rsidRPr="002F0056">
              <w:rPr>
                <w:rFonts w:ascii="Arial" w:hAnsi="Arial" w:cs="Arial"/>
                <w:sz w:val="18"/>
                <w:szCs w:val="18"/>
              </w:rPr>
              <w:t>of 10-25 A unipolar or bipolar switches,</w:t>
            </w:r>
            <w:proofErr w:type="gramEnd"/>
            <w:r w:rsidRPr="002F0056">
              <w:rPr>
                <w:rFonts w:ascii="Arial" w:hAnsi="Arial" w:cs="Arial"/>
                <w:sz w:val="18"/>
                <w:szCs w:val="18"/>
              </w:rPr>
              <w:t xml:space="preserve"> of normal construction, waterproof or sealed in </w:t>
            </w:r>
            <w:proofErr w:type="spellStart"/>
            <w:r w:rsidRPr="002F0056">
              <w:rPr>
                <w:rFonts w:ascii="Arial" w:hAnsi="Arial" w:cs="Arial"/>
                <w:sz w:val="18"/>
                <w:szCs w:val="18"/>
              </w:rPr>
              <w:t>aminoplast</w:t>
            </w:r>
            <w:proofErr w:type="spellEnd"/>
            <w:r w:rsidRPr="002F0056">
              <w:rPr>
                <w:rFonts w:ascii="Arial" w:hAnsi="Arial" w:cs="Arial"/>
                <w:sz w:val="18"/>
                <w:szCs w:val="18"/>
              </w:rPr>
              <w:t xml:space="preserve">, </w:t>
            </w:r>
            <w:proofErr w:type="spellStart"/>
            <w:r w:rsidRPr="002F0056">
              <w:rPr>
                <w:rFonts w:ascii="Arial" w:hAnsi="Arial" w:cs="Arial"/>
                <w:sz w:val="18"/>
                <w:szCs w:val="18"/>
              </w:rPr>
              <w:t>bakelite</w:t>
            </w:r>
            <w:proofErr w:type="spellEnd"/>
            <w:r w:rsidRPr="002F0056">
              <w:rPr>
                <w:rFonts w:ascii="Arial" w:hAnsi="Arial" w:cs="Arial"/>
                <w:sz w:val="18"/>
                <w:szCs w:val="18"/>
              </w:rPr>
              <w:t>, metal or porcelain casing, mounted buried or visible on wooden or plastic dowels, connected to copper or aluminum conductors</w:t>
            </w:r>
          </w:p>
          <w:p w14:paraId="76B13CC0" w14:textId="58B160D7" w:rsidR="002F0056" w:rsidRPr="000122AF" w:rsidRDefault="002F0056" w:rsidP="002F0056">
            <w:pPr>
              <w:rPr>
                <w:rFonts w:ascii="Arial" w:hAnsi="Arial" w:cs="Arial"/>
                <w:sz w:val="18"/>
                <w:szCs w:val="18"/>
              </w:rPr>
            </w:pPr>
            <w:r w:rsidRPr="002F0056">
              <w:rPr>
                <w:rFonts w:ascii="Arial" w:hAnsi="Arial" w:cs="Arial"/>
                <w:sz w:val="18"/>
                <w:szCs w:val="18"/>
              </w:rPr>
              <w:t xml:space="preserve">Installation of bipolar sockets, normal construction in </w:t>
            </w:r>
            <w:proofErr w:type="spellStart"/>
            <w:r w:rsidRPr="002F0056">
              <w:rPr>
                <w:rFonts w:ascii="Arial" w:hAnsi="Arial" w:cs="Arial"/>
                <w:sz w:val="18"/>
                <w:szCs w:val="18"/>
              </w:rPr>
              <w:t>bakelite</w:t>
            </w:r>
            <w:proofErr w:type="spellEnd"/>
            <w:r w:rsidRPr="002F0056">
              <w:rPr>
                <w:rFonts w:ascii="Arial" w:hAnsi="Arial" w:cs="Arial"/>
                <w:sz w:val="18"/>
                <w:szCs w:val="18"/>
              </w:rPr>
              <w:t xml:space="preserve"> or </w:t>
            </w:r>
            <w:proofErr w:type="spellStart"/>
            <w:r w:rsidRPr="002F0056">
              <w:rPr>
                <w:rFonts w:ascii="Arial" w:hAnsi="Arial" w:cs="Arial"/>
                <w:sz w:val="18"/>
                <w:szCs w:val="18"/>
              </w:rPr>
              <w:t>aminoplast</w:t>
            </w:r>
            <w:proofErr w:type="spellEnd"/>
            <w:r w:rsidRPr="002F0056">
              <w:rPr>
                <w:rFonts w:ascii="Arial" w:hAnsi="Arial" w:cs="Arial"/>
                <w:sz w:val="18"/>
                <w:szCs w:val="18"/>
              </w:rPr>
              <w:t>, single, double, waterproof construction, sealed, metal sealed or similar, mounted buried under the plaster or apparently on wooden or plastic dowels</w:t>
            </w:r>
          </w:p>
        </w:tc>
        <w:tc>
          <w:tcPr>
            <w:tcW w:w="992" w:type="dxa"/>
            <w:tcBorders>
              <w:top w:val="single" w:sz="4" w:space="0" w:color="auto"/>
              <w:bottom w:val="single" w:sz="4" w:space="0" w:color="auto"/>
            </w:tcBorders>
          </w:tcPr>
          <w:p w14:paraId="08748BD0" w14:textId="4302FF87" w:rsidR="002F0056" w:rsidRPr="000122AF" w:rsidRDefault="002F0056" w:rsidP="002F0056">
            <w:pPr>
              <w:jc w:val="center"/>
              <w:rPr>
                <w:rFonts w:ascii="Arial" w:hAnsi="Arial" w:cs="Arial"/>
                <w:sz w:val="18"/>
                <w:szCs w:val="18"/>
              </w:rPr>
            </w:pPr>
            <w:r w:rsidRPr="00241199">
              <w:rPr>
                <w:rFonts w:ascii="Arial" w:hAnsi="Arial" w:cs="Arial"/>
                <w:sz w:val="18"/>
                <w:szCs w:val="18"/>
              </w:rPr>
              <w:t>Unit</w:t>
            </w:r>
          </w:p>
        </w:tc>
        <w:tc>
          <w:tcPr>
            <w:tcW w:w="1018" w:type="dxa"/>
            <w:tcBorders>
              <w:top w:val="single" w:sz="4" w:space="0" w:color="auto"/>
              <w:bottom w:val="single" w:sz="4" w:space="0" w:color="auto"/>
            </w:tcBorders>
            <w:vAlign w:val="center"/>
          </w:tcPr>
          <w:p w14:paraId="7A2459FD" w14:textId="77777777" w:rsidR="002F0056" w:rsidRPr="000122AF" w:rsidRDefault="002F0056" w:rsidP="002F0056">
            <w:pPr>
              <w:jc w:val="center"/>
              <w:rPr>
                <w:rFonts w:ascii="Arial" w:hAnsi="Arial" w:cs="Arial"/>
                <w:sz w:val="18"/>
                <w:szCs w:val="18"/>
              </w:rPr>
            </w:pPr>
            <w:r w:rsidRPr="000122AF">
              <w:rPr>
                <w:rFonts w:ascii="Arial" w:hAnsi="Arial" w:cs="Arial"/>
                <w:sz w:val="18"/>
                <w:szCs w:val="18"/>
              </w:rPr>
              <w:t>3,00</w:t>
            </w:r>
          </w:p>
        </w:tc>
      </w:tr>
      <w:tr w:rsidR="002F0056" w:rsidRPr="000122AF" w14:paraId="254724E4"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E6B6EA2" w14:textId="77777777" w:rsidR="002F0056" w:rsidRPr="000122AF" w:rsidRDefault="002F0056" w:rsidP="002F0056">
            <w:pPr>
              <w:rPr>
                <w:rFonts w:ascii="Arial" w:hAnsi="Arial" w:cs="Arial"/>
                <w:sz w:val="18"/>
                <w:szCs w:val="18"/>
              </w:rPr>
            </w:pPr>
            <w:r w:rsidRPr="000122AF">
              <w:rPr>
                <w:rFonts w:ascii="Arial" w:hAnsi="Arial" w:cs="Arial"/>
                <w:sz w:val="18"/>
                <w:szCs w:val="18"/>
              </w:rPr>
              <w:t>45</w:t>
            </w:r>
          </w:p>
        </w:tc>
        <w:tc>
          <w:tcPr>
            <w:tcW w:w="1160" w:type="dxa"/>
            <w:tcBorders>
              <w:top w:val="single" w:sz="4" w:space="0" w:color="auto"/>
              <w:bottom w:val="single" w:sz="4" w:space="0" w:color="auto"/>
            </w:tcBorders>
          </w:tcPr>
          <w:p w14:paraId="6A7FF6D8" w14:textId="77777777" w:rsidR="002F0056" w:rsidRPr="000122AF" w:rsidRDefault="002F0056" w:rsidP="002F0056">
            <w:pPr>
              <w:rPr>
                <w:rFonts w:ascii="Arial" w:hAnsi="Arial" w:cs="Arial"/>
                <w:sz w:val="18"/>
                <w:szCs w:val="18"/>
              </w:rPr>
            </w:pPr>
            <w:r w:rsidRPr="000122AF">
              <w:rPr>
                <w:rFonts w:ascii="Arial" w:hAnsi="Arial" w:cs="Arial"/>
                <w:sz w:val="18"/>
                <w:szCs w:val="18"/>
              </w:rPr>
              <w:t>RpEE03A</w:t>
            </w:r>
          </w:p>
          <w:p w14:paraId="4A2DACF0" w14:textId="77777777" w:rsidR="002F0056" w:rsidRPr="000122AF" w:rsidRDefault="002F0056" w:rsidP="002F0056">
            <w:pPr>
              <w:rPr>
                <w:rFonts w:ascii="Arial" w:hAnsi="Arial" w:cs="Arial"/>
                <w:sz w:val="18"/>
                <w:szCs w:val="18"/>
              </w:rPr>
            </w:pPr>
          </w:p>
        </w:tc>
        <w:tc>
          <w:tcPr>
            <w:tcW w:w="5077" w:type="dxa"/>
            <w:tcBorders>
              <w:top w:val="single" w:sz="4" w:space="0" w:color="auto"/>
              <w:bottom w:val="single" w:sz="4" w:space="0" w:color="auto"/>
            </w:tcBorders>
            <w:vAlign w:val="center"/>
          </w:tcPr>
          <w:p w14:paraId="0299CEE3" w14:textId="797E2A3B" w:rsidR="002F0056" w:rsidRPr="000122AF" w:rsidRDefault="002F0056" w:rsidP="002F0056">
            <w:pPr>
              <w:rPr>
                <w:rFonts w:ascii="Arial" w:hAnsi="Arial" w:cs="Arial"/>
                <w:sz w:val="18"/>
                <w:szCs w:val="18"/>
              </w:rPr>
            </w:pPr>
            <w:r w:rsidRPr="002F0056">
              <w:rPr>
                <w:rFonts w:ascii="Arial" w:hAnsi="Arial" w:cs="Arial"/>
                <w:sz w:val="18"/>
                <w:szCs w:val="18"/>
              </w:rPr>
              <w:t xml:space="preserve">Installation of bipolar sockets, normal construction in </w:t>
            </w:r>
            <w:proofErr w:type="spellStart"/>
            <w:r w:rsidRPr="002F0056">
              <w:rPr>
                <w:rFonts w:ascii="Arial" w:hAnsi="Arial" w:cs="Arial"/>
                <w:sz w:val="18"/>
                <w:szCs w:val="18"/>
              </w:rPr>
              <w:t>bakelite</w:t>
            </w:r>
            <w:proofErr w:type="spellEnd"/>
            <w:r w:rsidRPr="002F0056">
              <w:rPr>
                <w:rFonts w:ascii="Arial" w:hAnsi="Arial" w:cs="Arial"/>
                <w:sz w:val="18"/>
                <w:szCs w:val="18"/>
              </w:rPr>
              <w:t xml:space="preserve"> or </w:t>
            </w:r>
            <w:proofErr w:type="spellStart"/>
            <w:r w:rsidRPr="002F0056">
              <w:rPr>
                <w:rFonts w:ascii="Arial" w:hAnsi="Arial" w:cs="Arial"/>
                <w:sz w:val="18"/>
                <w:szCs w:val="18"/>
              </w:rPr>
              <w:t>aminoplast</w:t>
            </w:r>
            <w:proofErr w:type="spellEnd"/>
            <w:r w:rsidRPr="002F0056">
              <w:rPr>
                <w:rFonts w:ascii="Arial" w:hAnsi="Arial" w:cs="Arial"/>
                <w:sz w:val="18"/>
                <w:szCs w:val="18"/>
              </w:rPr>
              <w:t>, single, double, waterproof construction, sealed, metal sealed or similar, mounted buried under the plaster or apparently on wooden or plastic dowels</w:t>
            </w:r>
          </w:p>
        </w:tc>
        <w:tc>
          <w:tcPr>
            <w:tcW w:w="992" w:type="dxa"/>
            <w:tcBorders>
              <w:top w:val="single" w:sz="4" w:space="0" w:color="auto"/>
              <w:bottom w:val="single" w:sz="4" w:space="0" w:color="auto"/>
            </w:tcBorders>
          </w:tcPr>
          <w:p w14:paraId="61A28060" w14:textId="7429E660" w:rsidR="002F0056" w:rsidRPr="000122AF" w:rsidRDefault="002F0056" w:rsidP="002F0056">
            <w:pPr>
              <w:jc w:val="center"/>
              <w:rPr>
                <w:rFonts w:ascii="Arial" w:hAnsi="Arial" w:cs="Arial"/>
                <w:sz w:val="18"/>
                <w:szCs w:val="18"/>
              </w:rPr>
            </w:pPr>
            <w:r w:rsidRPr="00241199">
              <w:rPr>
                <w:rFonts w:ascii="Arial" w:hAnsi="Arial" w:cs="Arial"/>
                <w:sz w:val="18"/>
                <w:szCs w:val="18"/>
              </w:rPr>
              <w:t>Unit</w:t>
            </w:r>
          </w:p>
        </w:tc>
        <w:tc>
          <w:tcPr>
            <w:tcW w:w="1018" w:type="dxa"/>
            <w:tcBorders>
              <w:top w:val="single" w:sz="4" w:space="0" w:color="auto"/>
              <w:bottom w:val="single" w:sz="4" w:space="0" w:color="auto"/>
            </w:tcBorders>
            <w:vAlign w:val="center"/>
          </w:tcPr>
          <w:p w14:paraId="3223DFA2" w14:textId="77777777" w:rsidR="002F0056" w:rsidRPr="000122AF" w:rsidRDefault="002F0056" w:rsidP="002F0056">
            <w:pPr>
              <w:jc w:val="center"/>
              <w:rPr>
                <w:rFonts w:ascii="Arial" w:hAnsi="Arial" w:cs="Arial"/>
                <w:sz w:val="18"/>
                <w:szCs w:val="18"/>
              </w:rPr>
            </w:pPr>
            <w:r w:rsidRPr="000122AF">
              <w:rPr>
                <w:rFonts w:ascii="Arial" w:hAnsi="Arial" w:cs="Arial"/>
                <w:sz w:val="18"/>
                <w:szCs w:val="18"/>
              </w:rPr>
              <w:t>7,00</w:t>
            </w:r>
          </w:p>
        </w:tc>
      </w:tr>
      <w:tr w:rsidR="00E04CA1" w:rsidRPr="000122AF" w14:paraId="19BC421E"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355F0CE8" w14:textId="77777777" w:rsidR="00E04CA1" w:rsidRPr="000122AF" w:rsidRDefault="00E04CA1" w:rsidP="00215027">
            <w:pPr>
              <w:rPr>
                <w:rFonts w:ascii="Arial" w:hAnsi="Arial" w:cs="Arial"/>
                <w:sz w:val="18"/>
                <w:szCs w:val="18"/>
              </w:rPr>
            </w:pPr>
            <w:r w:rsidRPr="000122AF">
              <w:rPr>
                <w:rFonts w:ascii="Arial" w:hAnsi="Arial" w:cs="Arial"/>
                <w:sz w:val="18"/>
                <w:szCs w:val="18"/>
              </w:rPr>
              <w:lastRenderedPageBreak/>
              <w:t>46</w:t>
            </w:r>
          </w:p>
        </w:tc>
        <w:tc>
          <w:tcPr>
            <w:tcW w:w="1160" w:type="dxa"/>
            <w:tcBorders>
              <w:top w:val="single" w:sz="4" w:space="0" w:color="auto"/>
              <w:bottom w:val="single" w:sz="4" w:space="0" w:color="auto"/>
            </w:tcBorders>
          </w:tcPr>
          <w:p w14:paraId="1A7EDE1A" w14:textId="77777777" w:rsidR="00E04CA1" w:rsidRPr="000122AF" w:rsidRDefault="00E04CA1" w:rsidP="00215027">
            <w:pPr>
              <w:rPr>
                <w:rFonts w:ascii="Arial" w:hAnsi="Arial" w:cs="Arial"/>
                <w:sz w:val="18"/>
                <w:szCs w:val="18"/>
              </w:rPr>
            </w:pPr>
            <w:r w:rsidRPr="000122AF">
              <w:rPr>
                <w:rFonts w:ascii="Arial" w:hAnsi="Arial" w:cs="Arial"/>
                <w:sz w:val="18"/>
                <w:szCs w:val="18"/>
              </w:rPr>
              <w:t>RpED08A</w:t>
            </w:r>
          </w:p>
          <w:p w14:paraId="101B394E"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0CDAFDD6" w14:textId="77777777" w:rsidR="002F0056" w:rsidRPr="002F0056" w:rsidRDefault="002F0056" w:rsidP="002F0056">
            <w:pPr>
              <w:rPr>
                <w:rFonts w:ascii="Arial" w:hAnsi="Arial" w:cs="Arial"/>
                <w:sz w:val="18"/>
                <w:szCs w:val="18"/>
              </w:rPr>
            </w:pPr>
            <w:r w:rsidRPr="002F0056">
              <w:rPr>
                <w:rFonts w:ascii="Arial" w:hAnsi="Arial" w:cs="Arial"/>
                <w:sz w:val="18"/>
                <w:szCs w:val="18"/>
              </w:rPr>
              <w:t xml:space="preserve">Installation of copper electrical cables, with PVC insulation, with increased resistance to the propagation of flames, for voltages of 0.6/1 kV, symbol CYYF, installed apparently, having a section of 3x1.5 </w:t>
            </w:r>
            <w:proofErr w:type="spellStart"/>
            <w:r w:rsidRPr="002F0056">
              <w:rPr>
                <w:rFonts w:ascii="Arial" w:hAnsi="Arial" w:cs="Arial"/>
                <w:sz w:val="18"/>
                <w:szCs w:val="18"/>
              </w:rPr>
              <w:t>mmp</w:t>
            </w:r>
            <w:proofErr w:type="spellEnd"/>
          </w:p>
          <w:p w14:paraId="65065726" w14:textId="4848A9B9" w:rsidR="00E04CA1" w:rsidRPr="000122AF" w:rsidRDefault="002F0056" w:rsidP="002F0056">
            <w:pPr>
              <w:rPr>
                <w:rFonts w:ascii="Arial" w:hAnsi="Arial" w:cs="Arial"/>
                <w:sz w:val="18"/>
                <w:szCs w:val="18"/>
              </w:rPr>
            </w:pPr>
            <w:r w:rsidRPr="002F0056">
              <w:rPr>
                <w:rFonts w:ascii="Arial" w:hAnsi="Arial" w:cs="Arial"/>
                <w:sz w:val="18"/>
                <w:szCs w:val="18"/>
              </w:rPr>
              <w:t xml:space="preserve">Small materials (clamps, shoes, wire, insulating tape) from </w:t>
            </w:r>
            <w:proofErr w:type="spellStart"/>
            <w:proofErr w:type="gramStart"/>
            <w:r w:rsidRPr="002F0056">
              <w:rPr>
                <w:rFonts w:ascii="Arial" w:hAnsi="Arial" w:cs="Arial"/>
                <w:sz w:val="18"/>
                <w:szCs w:val="18"/>
              </w:rPr>
              <w:t>mat.explicity</w:t>
            </w:r>
            <w:proofErr w:type="spellEnd"/>
            <w:proofErr w:type="gramEnd"/>
            <w:r w:rsidRPr="002F0056">
              <w:rPr>
                <w:rFonts w:ascii="Arial" w:hAnsi="Arial" w:cs="Arial"/>
                <w:sz w:val="18"/>
                <w:szCs w:val="18"/>
              </w:rPr>
              <w:t xml:space="preserve"> = 1.05 m 28.00</w:t>
            </w:r>
          </w:p>
        </w:tc>
        <w:tc>
          <w:tcPr>
            <w:tcW w:w="992" w:type="dxa"/>
            <w:tcBorders>
              <w:top w:val="single" w:sz="4" w:space="0" w:color="auto"/>
              <w:bottom w:val="single" w:sz="4" w:space="0" w:color="auto"/>
            </w:tcBorders>
            <w:vAlign w:val="center"/>
          </w:tcPr>
          <w:p w14:paraId="3F4A4870"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w:t>
            </w:r>
          </w:p>
        </w:tc>
        <w:tc>
          <w:tcPr>
            <w:tcW w:w="1018" w:type="dxa"/>
            <w:tcBorders>
              <w:top w:val="single" w:sz="4" w:space="0" w:color="auto"/>
              <w:bottom w:val="single" w:sz="4" w:space="0" w:color="auto"/>
            </w:tcBorders>
            <w:vAlign w:val="center"/>
          </w:tcPr>
          <w:p w14:paraId="1FC9BF4A"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28,00</w:t>
            </w:r>
          </w:p>
        </w:tc>
      </w:tr>
      <w:tr w:rsidR="00E04CA1" w:rsidRPr="000122AF" w14:paraId="031D9D32"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66413045" w14:textId="77777777" w:rsidR="00E04CA1" w:rsidRPr="000122AF" w:rsidRDefault="00E04CA1" w:rsidP="00215027">
            <w:pPr>
              <w:rPr>
                <w:rFonts w:ascii="Arial" w:hAnsi="Arial" w:cs="Arial"/>
                <w:sz w:val="18"/>
                <w:szCs w:val="18"/>
              </w:rPr>
            </w:pPr>
            <w:r w:rsidRPr="000122AF">
              <w:rPr>
                <w:rFonts w:ascii="Arial" w:hAnsi="Arial" w:cs="Arial"/>
                <w:sz w:val="18"/>
                <w:szCs w:val="18"/>
              </w:rPr>
              <w:t>47</w:t>
            </w:r>
          </w:p>
        </w:tc>
        <w:tc>
          <w:tcPr>
            <w:tcW w:w="1160" w:type="dxa"/>
            <w:tcBorders>
              <w:top w:val="single" w:sz="4" w:space="0" w:color="auto"/>
              <w:bottom w:val="single" w:sz="4" w:space="0" w:color="auto"/>
            </w:tcBorders>
          </w:tcPr>
          <w:p w14:paraId="6DE5A9D2" w14:textId="77777777" w:rsidR="00E04CA1" w:rsidRPr="000122AF" w:rsidRDefault="00E04CA1" w:rsidP="00215027">
            <w:pPr>
              <w:rPr>
                <w:rFonts w:ascii="Arial" w:hAnsi="Arial" w:cs="Arial"/>
                <w:sz w:val="18"/>
                <w:szCs w:val="18"/>
              </w:rPr>
            </w:pPr>
            <w:r w:rsidRPr="000122AF">
              <w:rPr>
                <w:rFonts w:ascii="Arial" w:hAnsi="Arial" w:cs="Arial"/>
                <w:sz w:val="18"/>
                <w:szCs w:val="18"/>
              </w:rPr>
              <w:t>RpED08B</w:t>
            </w:r>
          </w:p>
          <w:p w14:paraId="1EB0C691"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12B76265" w14:textId="77777777" w:rsidR="00E04CA1" w:rsidRDefault="002F0056" w:rsidP="001007E6">
            <w:pPr>
              <w:rPr>
                <w:rFonts w:ascii="Arial" w:hAnsi="Arial" w:cs="Arial"/>
                <w:sz w:val="18"/>
                <w:szCs w:val="18"/>
              </w:rPr>
            </w:pPr>
            <w:r w:rsidRPr="002F0056">
              <w:rPr>
                <w:rFonts w:ascii="Arial" w:hAnsi="Arial" w:cs="Arial"/>
                <w:sz w:val="18"/>
                <w:szCs w:val="18"/>
              </w:rPr>
              <w:t xml:space="preserve">Installation of copper electrical cables, with PVC insulation, with increased resistance to the propagation of flames, for voltages of 0.6/1 kV, symbol CYYF, apparently installed, having a section of 3 x 2.5 </w:t>
            </w:r>
            <w:proofErr w:type="spellStart"/>
            <w:r w:rsidRPr="002F0056">
              <w:rPr>
                <w:rFonts w:ascii="Arial" w:hAnsi="Arial" w:cs="Arial"/>
                <w:sz w:val="18"/>
                <w:szCs w:val="18"/>
              </w:rPr>
              <w:t>mmp</w:t>
            </w:r>
            <w:proofErr w:type="spellEnd"/>
            <w:r w:rsidRPr="002F0056">
              <w:rPr>
                <w:rFonts w:ascii="Arial" w:hAnsi="Arial" w:cs="Arial"/>
                <w:sz w:val="18"/>
                <w:szCs w:val="18"/>
              </w:rPr>
              <w:t xml:space="preserve"> (thermo-insulating layer-</w:t>
            </w:r>
            <w:proofErr w:type="spellStart"/>
            <w:r w:rsidRPr="002F0056">
              <w:rPr>
                <w:rFonts w:ascii="Arial" w:hAnsi="Arial" w:cs="Arial"/>
                <w:sz w:val="18"/>
                <w:szCs w:val="18"/>
              </w:rPr>
              <w:t>cheromzit</w:t>
            </w:r>
            <w:proofErr w:type="spellEnd"/>
            <w:r w:rsidRPr="002F0056">
              <w:rPr>
                <w:rFonts w:ascii="Arial" w:hAnsi="Arial" w:cs="Arial"/>
                <w:sz w:val="18"/>
                <w:szCs w:val="18"/>
              </w:rPr>
              <w:t>)</w:t>
            </w:r>
          </w:p>
          <w:p w14:paraId="10948AE9" w14:textId="51DB9924" w:rsidR="002F0056" w:rsidRPr="000122AF" w:rsidRDefault="002F0056" w:rsidP="001007E6">
            <w:pPr>
              <w:rPr>
                <w:rFonts w:ascii="Arial" w:hAnsi="Arial" w:cs="Arial"/>
                <w:sz w:val="18"/>
                <w:szCs w:val="18"/>
              </w:rPr>
            </w:pPr>
            <w:r w:rsidRPr="002F0056">
              <w:rPr>
                <w:rFonts w:ascii="Arial" w:hAnsi="Arial" w:cs="Arial"/>
                <w:sz w:val="18"/>
                <w:szCs w:val="18"/>
              </w:rPr>
              <w:t xml:space="preserve">Small materials (clamps, shoes, wire, insulating tape) from </w:t>
            </w:r>
            <w:proofErr w:type="spellStart"/>
            <w:proofErr w:type="gramStart"/>
            <w:r w:rsidRPr="002F0056">
              <w:rPr>
                <w:rFonts w:ascii="Arial" w:hAnsi="Arial" w:cs="Arial"/>
                <w:sz w:val="18"/>
                <w:szCs w:val="18"/>
              </w:rPr>
              <w:t>mat.explicity</w:t>
            </w:r>
            <w:proofErr w:type="spellEnd"/>
            <w:proofErr w:type="gramEnd"/>
            <w:r w:rsidRPr="002F0056">
              <w:rPr>
                <w:rFonts w:ascii="Arial" w:hAnsi="Arial" w:cs="Arial"/>
                <w:sz w:val="18"/>
                <w:szCs w:val="18"/>
              </w:rPr>
              <w:t xml:space="preserve"> = 1.05 </w:t>
            </w:r>
          </w:p>
        </w:tc>
        <w:tc>
          <w:tcPr>
            <w:tcW w:w="992" w:type="dxa"/>
            <w:tcBorders>
              <w:top w:val="single" w:sz="4" w:space="0" w:color="auto"/>
              <w:bottom w:val="single" w:sz="4" w:space="0" w:color="auto"/>
            </w:tcBorders>
            <w:vAlign w:val="center"/>
          </w:tcPr>
          <w:p w14:paraId="2DA1B5DB"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w:t>
            </w:r>
          </w:p>
        </w:tc>
        <w:tc>
          <w:tcPr>
            <w:tcW w:w="1018" w:type="dxa"/>
            <w:tcBorders>
              <w:top w:val="single" w:sz="4" w:space="0" w:color="auto"/>
              <w:bottom w:val="single" w:sz="4" w:space="0" w:color="auto"/>
            </w:tcBorders>
            <w:vAlign w:val="center"/>
          </w:tcPr>
          <w:p w14:paraId="2FCA68A7"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34,00</w:t>
            </w:r>
          </w:p>
        </w:tc>
      </w:tr>
      <w:tr w:rsidR="00E04CA1" w:rsidRPr="000122AF" w14:paraId="30E81EFD"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224486E" w14:textId="77777777" w:rsidR="00E04CA1" w:rsidRPr="000122AF" w:rsidRDefault="00E04CA1" w:rsidP="00215027">
            <w:pPr>
              <w:rPr>
                <w:rFonts w:ascii="Arial" w:hAnsi="Arial" w:cs="Arial"/>
                <w:sz w:val="18"/>
                <w:szCs w:val="18"/>
              </w:rPr>
            </w:pPr>
            <w:r w:rsidRPr="000122AF">
              <w:rPr>
                <w:rFonts w:ascii="Arial" w:hAnsi="Arial" w:cs="Arial"/>
                <w:sz w:val="18"/>
                <w:szCs w:val="18"/>
              </w:rPr>
              <w:t>48</w:t>
            </w:r>
          </w:p>
        </w:tc>
        <w:tc>
          <w:tcPr>
            <w:tcW w:w="1160" w:type="dxa"/>
            <w:tcBorders>
              <w:top w:val="single" w:sz="4" w:space="0" w:color="auto"/>
              <w:bottom w:val="single" w:sz="4" w:space="0" w:color="auto"/>
            </w:tcBorders>
          </w:tcPr>
          <w:p w14:paraId="64FB5F74" w14:textId="77777777" w:rsidR="00E04CA1" w:rsidRPr="000122AF" w:rsidRDefault="00E04CA1" w:rsidP="00215027">
            <w:pPr>
              <w:rPr>
                <w:rFonts w:ascii="Arial" w:hAnsi="Arial" w:cs="Arial"/>
                <w:sz w:val="18"/>
                <w:szCs w:val="18"/>
              </w:rPr>
            </w:pPr>
            <w:r w:rsidRPr="000122AF">
              <w:rPr>
                <w:rFonts w:ascii="Arial" w:hAnsi="Arial" w:cs="Arial"/>
                <w:sz w:val="18"/>
                <w:szCs w:val="18"/>
              </w:rPr>
              <w:t>RpEA10C</w:t>
            </w:r>
          </w:p>
          <w:p w14:paraId="1A89DE87"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1C0BF2EB" w14:textId="122AA812" w:rsidR="00E04CA1" w:rsidRPr="000122AF" w:rsidRDefault="002F0056" w:rsidP="001007E6">
            <w:pPr>
              <w:rPr>
                <w:rFonts w:ascii="Arial" w:hAnsi="Arial" w:cs="Arial"/>
                <w:sz w:val="18"/>
                <w:szCs w:val="18"/>
              </w:rPr>
            </w:pPr>
            <w:r w:rsidRPr="002F0056">
              <w:rPr>
                <w:rFonts w:ascii="Arial" w:hAnsi="Arial" w:cs="Arial"/>
                <w:sz w:val="18"/>
                <w:szCs w:val="18"/>
              </w:rPr>
              <w:t>Installation of protective elements made of plastic material, buried under the plaster, for masking conductors or electric cables, having the dimensions 17x17-17x60 mm</w:t>
            </w:r>
          </w:p>
        </w:tc>
        <w:tc>
          <w:tcPr>
            <w:tcW w:w="992" w:type="dxa"/>
            <w:tcBorders>
              <w:top w:val="single" w:sz="4" w:space="0" w:color="auto"/>
              <w:bottom w:val="single" w:sz="4" w:space="0" w:color="auto"/>
            </w:tcBorders>
            <w:vAlign w:val="center"/>
          </w:tcPr>
          <w:p w14:paraId="1172F3DF"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w:t>
            </w:r>
          </w:p>
        </w:tc>
        <w:tc>
          <w:tcPr>
            <w:tcW w:w="1018" w:type="dxa"/>
            <w:tcBorders>
              <w:top w:val="single" w:sz="4" w:space="0" w:color="auto"/>
              <w:bottom w:val="single" w:sz="4" w:space="0" w:color="auto"/>
            </w:tcBorders>
            <w:vAlign w:val="center"/>
          </w:tcPr>
          <w:p w14:paraId="020264F8"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4,00</w:t>
            </w:r>
          </w:p>
        </w:tc>
      </w:tr>
      <w:tr w:rsidR="00E04CA1" w:rsidRPr="000122AF" w14:paraId="07DDD2AA"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53F99FC9" w14:textId="77777777" w:rsidR="00E04CA1" w:rsidRPr="000122AF" w:rsidRDefault="00E04CA1" w:rsidP="00215027">
            <w:pPr>
              <w:rPr>
                <w:rFonts w:ascii="Arial" w:hAnsi="Arial" w:cs="Arial"/>
                <w:sz w:val="18"/>
                <w:szCs w:val="18"/>
              </w:rPr>
            </w:pPr>
            <w:r w:rsidRPr="000122AF">
              <w:rPr>
                <w:rFonts w:ascii="Arial" w:hAnsi="Arial" w:cs="Arial"/>
                <w:sz w:val="18"/>
                <w:szCs w:val="18"/>
              </w:rPr>
              <w:t>49</w:t>
            </w:r>
          </w:p>
        </w:tc>
        <w:tc>
          <w:tcPr>
            <w:tcW w:w="1160" w:type="dxa"/>
            <w:tcBorders>
              <w:top w:val="single" w:sz="4" w:space="0" w:color="auto"/>
              <w:bottom w:val="single" w:sz="4" w:space="0" w:color="auto"/>
            </w:tcBorders>
          </w:tcPr>
          <w:p w14:paraId="2A73C4A0" w14:textId="77777777" w:rsidR="00E04CA1" w:rsidRPr="000122AF" w:rsidRDefault="00E04CA1" w:rsidP="00215027">
            <w:pPr>
              <w:rPr>
                <w:rFonts w:ascii="Arial" w:hAnsi="Arial" w:cs="Arial"/>
                <w:sz w:val="18"/>
                <w:szCs w:val="18"/>
              </w:rPr>
            </w:pPr>
            <w:r w:rsidRPr="000122AF">
              <w:rPr>
                <w:rFonts w:ascii="Arial" w:hAnsi="Arial" w:cs="Arial"/>
                <w:sz w:val="18"/>
                <w:szCs w:val="18"/>
              </w:rPr>
              <w:t>VC07A</w:t>
            </w:r>
          </w:p>
          <w:p w14:paraId="364B0977"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0CB51FA9" w14:textId="77777777" w:rsidR="00FD19B4" w:rsidRPr="00FD19B4" w:rsidRDefault="00FD19B4" w:rsidP="00FD19B4">
            <w:pPr>
              <w:rPr>
                <w:rFonts w:ascii="Arial" w:hAnsi="Arial" w:cs="Arial"/>
                <w:sz w:val="18"/>
                <w:szCs w:val="18"/>
              </w:rPr>
            </w:pPr>
            <w:r w:rsidRPr="00FD19B4">
              <w:rPr>
                <w:rFonts w:ascii="Arial" w:hAnsi="Arial" w:cs="Arial"/>
                <w:sz w:val="18"/>
                <w:szCs w:val="18"/>
              </w:rPr>
              <w:t>Installation of axial window fans, type VF 315 - VF 900, weighing 3.6 - 8.2 kg with 0.25 - 0.55 kw motor</w:t>
            </w:r>
          </w:p>
          <w:p w14:paraId="6A689F8D" w14:textId="1B8C4C32" w:rsidR="00E04CA1" w:rsidRPr="000122AF" w:rsidRDefault="00FD19B4" w:rsidP="00FD19B4">
            <w:pPr>
              <w:rPr>
                <w:rFonts w:ascii="Arial" w:hAnsi="Arial" w:cs="Arial"/>
                <w:sz w:val="18"/>
                <w:szCs w:val="18"/>
              </w:rPr>
            </w:pPr>
            <w:r w:rsidRPr="00FD19B4">
              <w:rPr>
                <w:rFonts w:ascii="Arial" w:hAnsi="Arial" w:cs="Arial"/>
                <w:sz w:val="18"/>
                <w:szCs w:val="18"/>
              </w:rPr>
              <w:t>Small and assembly materials (screws, oxygen, carbide, etc.) = 1.01</w:t>
            </w:r>
          </w:p>
        </w:tc>
        <w:tc>
          <w:tcPr>
            <w:tcW w:w="992" w:type="dxa"/>
            <w:tcBorders>
              <w:top w:val="single" w:sz="4" w:space="0" w:color="auto"/>
              <w:bottom w:val="single" w:sz="4" w:space="0" w:color="auto"/>
            </w:tcBorders>
            <w:vAlign w:val="center"/>
          </w:tcPr>
          <w:p w14:paraId="4ABDE39A" w14:textId="15116677" w:rsidR="00E04CA1" w:rsidRPr="000122AF" w:rsidRDefault="002F0056" w:rsidP="00215027">
            <w:pPr>
              <w:jc w:val="center"/>
              <w:rPr>
                <w:rFonts w:ascii="Arial" w:hAnsi="Arial" w:cs="Arial"/>
                <w:sz w:val="18"/>
                <w:szCs w:val="18"/>
              </w:rPr>
            </w:pPr>
            <w:r>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71D15CB0"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2,00</w:t>
            </w:r>
          </w:p>
        </w:tc>
      </w:tr>
      <w:tr w:rsidR="00E04CA1" w:rsidRPr="000122AF" w14:paraId="1416CDEF" w14:textId="77777777" w:rsidTr="001007E6">
        <w:tc>
          <w:tcPr>
            <w:tcW w:w="709" w:type="dxa"/>
            <w:tcBorders>
              <w:top w:val="nil"/>
              <w:left w:val="single" w:sz="6" w:space="0" w:color="auto"/>
              <w:bottom w:val="nil"/>
              <w:right w:val="nil"/>
            </w:tcBorders>
          </w:tcPr>
          <w:p w14:paraId="63E767A6" w14:textId="77777777" w:rsidR="00E04CA1" w:rsidRPr="000122AF" w:rsidRDefault="00E04CA1" w:rsidP="00215027">
            <w:pPr>
              <w:jc w:val="center"/>
              <w:rPr>
                <w:rFonts w:ascii="Arial" w:hAnsi="Arial" w:cs="Arial"/>
                <w:sz w:val="18"/>
                <w:szCs w:val="18"/>
              </w:rPr>
            </w:pPr>
          </w:p>
        </w:tc>
        <w:tc>
          <w:tcPr>
            <w:tcW w:w="1160" w:type="dxa"/>
            <w:tcBorders>
              <w:top w:val="nil"/>
              <w:left w:val="single" w:sz="6" w:space="0" w:color="auto"/>
              <w:bottom w:val="nil"/>
              <w:right w:val="nil"/>
            </w:tcBorders>
          </w:tcPr>
          <w:p w14:paraId="3F80255E" w14:textId="77777777" w:rsidR="00E04CA1" w:rsidRPr="000122AF" w:rsidRDefault="00E04CA1" w:rsidP="00215027">
            <w:pPr>
              <w:rPr>
                <w:rFonts w:ascii="Arial" w:hAnsi="Arial" w:cs="Arial"/>
                <w:sz w:val="18"/>
                <w:szCs w:val="18"/>
              </w:rPr>
            </w:pPr>
          </w:p>
        </w:tc>
        <w:tc>
          <w:tcPr>
            <w:tcW w:w="7087" w:type="dxa"/>
            <w:gridSpan w:val="3"/>
            <w:tcBorders>
              <w:top w:val="nil"/>
              <w:left w:val="single" w:sz="6" w:space="0" w:color="auto"/>
              <w:bottom w:val="nil"/>
              <w:right w:val="single" w:sz="6" w:space="0" w:color="auto"/>
            </w:tcBorders>
          </w:tcPr>
          <w:p w14:paraId="32266DBA" w14:textId="1ABDE6CB" w:rsidR="00E04CA1" w:rsidRPr="000122AF" w:rsidRDefault="00E04CA1" w:rsidP="00215027">
            <w:pPr>
              <w:rPr>
                <w:rFonts w:ascii="Arial" w:hAnsi="Arial" w:cs="Arial"/>
                <w:b/>
                <w:bCs/>
                <w:sz w:val="18"/>
                <w:szCs w:val="18"/>
              </w:rPr>
            </w:pPr>
            <w:r w:rsidRPr="000122AF">
              <w:rPr>
                <w:rFonts w:ascii="Arial" w:hAnsi="Arial" w:cs="Arial"/>
                <w:b/>
                <w:bCs/>
                <w:sz w:val="18"/>
                <w:szCs w:val="18"/>
              </w:rPr>
              <w:t xml:space="preserve">4. </w:t>
            </w:r>
            <w:r w:rsidR="00FD19B4" w:rsidRPr="00FD19B4">
              <w:rPr>
                <w:rFonts w:ascii="Arial" w:hAnsi="Arial" w:cs="Arial"/>
                <w:b/>
                <w:bCs/>
                <w:sz w:val="18"/>
                <w:szCs w:val="18"/>
              </w:rPr>
              <w:t>Sanitary works</w:t>
            </w:r>
          </w:p>
          <w:p w14:paraId="074C459A" w14:textId="77777777" w:rsidR="00E04CA1" w:rsidRPr="000122AF" w:rsidRDefault="00E04CA1" w:rsidP="00215027">
            <w:pPr>
              <w:rPr>
                <w:rFonts w:ascii="Arial" w:hAnsi="Arial" w:cs="Arial"/>
                <w:sz w:val="18"/>
                <w:szCs w:val="18"/>
              </w:rPr>
            </w:pPr>
          </w:p>
        </w:tc>
      </w:tr>
      <w:tr w:rsidR="00E04CA1" w:rsidRPr="000122AF" w14:paraId="21CEEF43"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49E70B03" w14:textId="77777777" w:rsidR="00E04CA1" w:rsidRPr="000122AF" w:rsidRDefault="00E04CA1" w:rsidP="00215027">
            <w:pPr>
              <w:rPr>
                <w:rFonts w:ascii="Arial" w:hAnsi="Arial" w:cs="Arial"/>
                <w:sz w:val="18"/>
                <w:szCs w:val="18"/>
              </w:rPr>
            </w:pPr>
            <w:r w:rsidRPr="000122AF">
              <w:rPr>
                <w:rFonts w:ascii="Arial" w:hAnsi="Arial" w:cs="Arial"/>
                <w:sz w:val="18"/>
                <w:szCs w:val="18"/>
              </w:rPr>
              <w:t>50</w:t>
            </w:r>
          </w:p>
        </w:tc>
        <w:tc>
          <w:tcPr>
            <w:tcW w:w="1160" w:type="dxa"/>
            <w:tcBorders>
              <w:top w:val="single" w:sz="4" w:space="0" w:color="auto"/>
              <w:bottom w:val="single" w:sz="4" w:space="0" w:color="auto"/>
            </w:tcBorders>
          </w:tcPr>
          <w:p w14:paraId="3F9E4CFA" w14:textId="77777777" w:rsidR="00E04CA1" w:rsidRPr="000122AF" w:rsidRDefault="00E04CA1" w:rsidP="00215027">
            <w:pPr>
              <w:rPr>
                <w:rFonts w:ascii="Arial" w:hAnsi="Arial" w:cs="Arial"/>
                <w:sz w:val="18"/>
                <w:szCs w:val="18"/>
              </w:rPr>
            </w:pPr>
            <w:r w:rsidRPr="000122AF">
              <w:rPr>
                <w:rFonts w:ascii="Arial" w:hAnsi="Arial" w:cs="Arial"/>
                <w:sz w:val="18"/>
                <w:szCs w:val="18"/>
              </w:rPr>
              <w:t>SB12A</w:t>
            </w:r>
          </w:p>
          <w:p w14:paraId="36FBF953"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666CD8BD" w14:textId="77777777" w:rsidR="00FD19B4" w:rsidRPr="00FD19B4" w:rsidRDefault="00FD19B4" w:rsidP="00FD19B4">
            <w:pPr>
              <w:rPr>
                <w:rFonts w:ascii="Arial" w:hAnsi="Arial" w:cs="Arial"/>
                <w:sz w:val="18"/>
                <w:szCs w:val="18"/>
              </w:rPr>
            </w:pPr>
            <w:r w:rsidRPr="00FD19B4">
              <w:rPr>
                <w:rFonts w:ascii="Arial" w:hAnsi="Arial" w:cs="Arial"/>
                <w:sz w:val="18"/>
                <w:szCs w:val="18"/>
              </w:rPr>
              <w:t>Plastic pipe for sewerage, joined by end-to-end welding, with a diameter of 40-75 mm</w:t>
            </w:r>
          </w:p>
          <w:p w14:paraId="62A8D551" w14:textId="78C3B0C9" w:rsidR="00E04CA1" w:rsidRPr="000122AF" w:rsidRDefault="00FD19B4" w:rsidP="00FD19B4">
            <w:pPr>
              <w:rPr>
                <w:rFonts w:ascii="Arial" w:hAnsi="Arial" w:cs="Arial"/>
                <w:sz w:val="18"/>
                <w:szCs w:val="18"/>
              </w:rPr>
            </w:pPr>
            <w:r w:rsidRPr="00FD19B4">
              <w:rPr>
                <w:rFonts w:ascii="Arial" w:hAnsi="Arial" w:cs="Arial"/>
                <w:sz w:val="18"/>
                <w:szCs w:val="18"/>
              </w:rPr>
              <w:t>Small material (steel wire, sanding paper, etc.) = 1.05</w:t>
            </w:r>
          </w:p>
        </w:tc>
        <w:tc>
          <w:tcPr>
            <w:tcW w:w="992" w:type="dxa"/>
            <w:tcBorders>
              <w:top w:val="single" w:sz="4" w:space="0" w:color="auto"/>
              <w:bottom w:val="single" w:sz="4" w:space="0" w:color="auto"/>
            </w:tcBorders>
            <w:vAlign w:val="center"/>
          </w:tcPr>
          <w:p w14:paraId="020C70C7"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w:t>
            </w:r>
          </w:p>
        </w:tc>
        <w:tc>
          <w:tcPr>
            <w:tcW w:w="1018" w:type="dxa"/>
            <w:tcBorders>
              <w:top w:val="single" w:sz="4" w:space="0" w:color="auto"/>
              <w:bottom w:val="single" w:sz="4" w:space="0" w:color="auto"/>
            </w:tcBorders>
            <w:vAlign w:val="center"/>
          </w:tcPr>
          <w:p w14:paraId="324F286F"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9,00</w:t>
            </w:r>
          </w:p>
        </w:tc>
      </w:tr>
      <w:tr w:rsidR="00E04CA1" w:rsidRPr="000122AF" w14:paraId="64D6087A"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1ABDAC04" w14:textId="77777777" w:rsidR="00E04CA1" w:rsidRPr="000122AF" w:rsidRDefault="00E04CA1" w:rsidP="00215027">
            <w:pPr>
              <w:rPr>
                <w:rFonts w:ascii="Arial" w:hAnsi="Arial" w:cs="Arial"/>
                <w:sz w:val="18"/>
                <w:szCs w:val="18"/>
              </w:rPr>
            </w:pPr>
            <w:r w:rsidRPr="000122AF">
              <w:rPr>
                <w:rFonts w:ascii="Arial" w:hAnsi="Arial" w:cs="Arial"/>
                <w:sz w:val="18"/>
                <w:szCs w:val="18"/>
              </w:rPr>
              <w:t>51</w:t>
            </w:r>
          </w:p>
        </w:tc>
        <w:tc>
          <w:tcPr>
            <w:tcW w:w="1160" w:type="dxa"/>
            <w:tcBorders>
              <w:top w:val="single" w:sz="4" w:space="0" w:color="auto"/>
              <w:bottom w:val="single" w:sz="4" w:space="0" w:color="auto"/>
            </w:tcBorders>
          </w:tcPr>
          <w:p w14:paraId="797CE4A6" w14:textId="77777777" w:rsidR="00E04CA1" w:rsidRPr="000122AF" w:rsidRDefault="00E04CA1" w:rsidP="00215027">
            <w:pPr>
              <w:rPr>
                <w:rFonts w:ascii="Arial" w:hAnsi="Arial" w:cs="Arial"/>
                <w:sz w:val="18"/>
                <w:szCs w:val="18"/>
              </w:rPr>
            </w:pPr>
            <w:r w:rsidRPr="000122AF">
              <w:rPr>
                <w:rFonts w:ascii="Arial" w:hAnsi="Arial" w:cs="Arial"/>
                <w:sz w:val="18"/>
                <w:szCs w:val="18"/>
              </w:rPr>
              <w:t>SB12B</w:t>
            </w:r>
          </w:p>
          <w:p w14:paraId="475CB448"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0E6A7C50" w14:textId="77777777" w:rsidR="00FD19B4" w:rsidRPr="00FD19B4" w:rsidRDefault="00FD19B4" w:rsidP="00FD19B4">
            <w:pPr>
              <w:rPr>
                <w:rFonts w:ascii="Arial" w:hAnsi="Arial" w:cs="Arial"/>
                <w:sz w:val="18"/>
                <w:szCs w:val="18"/>
              </w:rPr>
            </w:pPr>
            <w:r w:rsidRPr="00FD19B4">
              <w:rPr>
                <w:rFonts w:ascii="Arial" w:hAnsi="Arial" w:cs="Arial"/>
                <w:sz w:val="18"/>
                <w:szCs w:val="18"/>
              </w:rPr>
              <w:t>Plastic pipe for sewerage, joined by end-to-end welding, having a diameter of 110-125 mm</w:t>
            </w:r>
          </w:p>
          <w:p w14:paraId="7D436187" w14:textId="262FB499" w:rsidR="00E04CA1" w:rsidRPr="000122AF" w:rsidRDefault="00FD19B4" w:rsidP="00FD19B4">
            <w:pPr>
              <w:rPr>
                <w:rFonts w:ascii="Arial" w:hAnsi="Arial" w:cs="Arial"/>
                <w:sz w:val="18"/>
                <w:szCs w:val="18"/>
              </w:rPr>
            </w:pPr>
            <w:r w:rsidRPr="00FD19B4">
              <w:rPr>
                <w:rFonts w:ascii="Arial" w:hAnsi="Arial" w:cs="Arial"/>
                <w:sz w:val="18"/>
                <w:szCs w:val="18"/>
              </w:rPr>
              <w:t>Small material (steel wire, sanding paper, etc.) = 1.05</w:t>
            </w:r>
          </w:p>
        </w:tc>
        <w:tc>
          <w:tcPr>
            <w:tcW w:w="992" w:type="dxa"/>
            <w:tcBorders>
              <w:top w:val="single" w:sz="4" w:space="0" w:color="auto"/>
              <w:bottom w:val="single" w:sz="4" w:space="0" w:color="auto"/>
            </w:tcBorders>
            <w:vAlign w:val="center"/>
          </w:tcPr>
          <w:p w14:paraId="1D0174BA"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w:t>
            </w:r>
          </w:p>
        </w:tc>
        <w:tc>
          <w:tcPr>
            <w:tcW w:w="1018" w:type="dxa"/>
            <w:tcBorders>
              <w:top w:val="single" w:sz="4" w:space="0" w:color="auto"/>
              <w:bottom w:val="single" w:sz="4" w:space="0" w:color="auto"/>
            </w:tcBorders>
            <w:vAlign w:val="center"/>
          </w:tcPr>
          <w:p w14:paraId="5BE7C0A3"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12,00</w:t>
            </w:r>
          </w:p>
        </w:tc>
      </w:tr>
      <w:tr w:rsidR="00E04CA1" w:rsidRPr="000122AF" w14:paraId="30DC7FE6"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0210134E" w14:textId="77777777" w:rsidR="00E04CA1" w:rsidRPr="000122AF" w:rsidRDefault="00E04CA1" w:rsidP="00215027">
            <w:pPr>
              <w:rPr>
                <w:rFonts w:ascii="Arial" w:hAnsi="Arial" w:cs="Arial"/>
                <w:sz w:val="18"/>
                <w:szCs w:val="18"/>
              </w:rPr>
            </w:pPr>
            <w:r w:rsidRPr="000122AF">
              <w:rPr>
                <w:rFonts w:ascii="Arial" w:hAnsi="Arial" w:cs="Arial"/>
                <w:sz w:val="18"/>
                <w:szCs w:val="18"/>
              </w:rPr>
              <w:t>52</w:t>
            </w:r>
          </w:p>
        </w:tc>
        <w:tc>
          <w:tcPr>
            <w:tcW w:w="1160" w:type="dxa"/>
            <w:tcBorders>
              <w:top w:val="single" w:sz="4" w:space="0" w:color="auto"/>
              <w:bottom w:val="single" w:sz="4" w:space="0" w:color="auto"/>
            </w:tcBorders>
          </w:tcPr>
          <w:p w14:paraId="3DC148CA" w14:textId="77777777" w:rsidR="00E04CA1" w:rsidRPr="000122AF" w:rsidRDefault="00E04CA1" w:rsidP="00215027">
            <w:pPr>
              <w:rPr>
                <w:rFonts w:ascii="Arial" w:hAnsi="Arial" w:cs="Arial"/>
                <w:sz w:val="18"/>
                <w:szCs w:val="18"/>
              </w:rPr>
            </w:pPr>
            <w:r w:rsidRPr="000122AF">
              <w:rPr>
                <w:rFonts w:ascii="Arial" w:hAnsi="Arial" w:cs="Arial"/>
                <w:sz w:val="18"/>
                <w:szCs w:val="18"/>
              </w:rPr>
              <w:t>RpSE21A</w:t>
            </w:r>
          </w:p>
          <w:p w14:paraId="3B1242BB"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4DF2C03C" w14:textId="77777777" w:rsidR="00FD19B4" w:rsidRPr="00FD19B4" w:rsidRDefault="00FD19B4" w:rsidP="00FD19B4">
            <w:pPr>
              <w:rPr>
                <w:rFonts w:ascii="Arial" w:hAnsi="Arial" w:cs="Arial"/>
                <w:sz w:val="18"/>
                <w:szCs w:val="18"/>
              </w:rPr>
            </w:pPr>
            <w:r w:rsidRPr="00FD19B4">
              <w:rPr>
                <w:rFonts w:ascii="Arial" w:hAnsi="Arial" w:cs="Arial"/>
                <w:sz w:val="18"/>
                <w:szCs w:val="18"/>
              </w:rPr>
              <w:t>Mounting the pressure regulator, with Dutch connections, having a diameter of 20-30 mm (existing)</w:t>
            </w:r>
          </w:p>
          <w:p w14:paraId="1DB657FC" w14:textId="74C5917D" w:rsidR="00E04CA1" w:rsidRPr="000122AF" w:rsidRDefault="00FD19B4" w:rsidP="00FD19B4">
            <w:pPr>
              <w:rPr>
                <w:rFonts w:ascii="Arial" w:hAnsi="Arial" w:cs="Arial"/>
                <w:sz w:val="18"/>
                <w:szCs w:val="18"/>
              </w:rPr>
            </w:pPr>
            <w:r w:rsidRPr="00FD19B4">
              <w:rPr>
                <w:rFonts w:ascii="Arial" w:hAnsi="Arial" w:cs="Arial"/>
                <w:sz w:val="18"/>
                <w:szCs w:val="18"/>
              </w:rPr>
              <w:t>Small material (hemp wood, small lead primer, etc.) = 1.01</w:t>
            </w:r>
          </w:p>
        </w:tc>
        <w:tc>
          <w:tcPr>
            <w:tcW w:w="992" w:type="dxa"/>
            <w:tcBorders>
              <w:top w:val="single" w:sz="4" w:space="0" w:color="auto"/>
              <w:bottom w:val="single" w:sz="4" w:space="0" w:color="auto"/>
            </w:tcBorders>
            <w:vAlign w:val="center"/>
          </w:tcPr>
          <w:p w14:paraId="775A1757" w14:textId="64AA8083" w:rsidR="00E04CA1" w:rsidRPr="000122AF" w:rsidRDefault="00FD19B4" w:rsidP="00215027">
            <w:pPr>
              <w:jc w:val="center"/>
              <w:rPr>
                <w:rFonts w:ascii="Arial" w:hAnsi="Arial" w:cs="Arial"/>
                <w:sz w:val="18"/>
                <w:szCs w:val="18"/>
              </w:rPr>
            </w:pPr>
            <w:r>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563E58AB"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1,00</w:t>
            </w:r>
          </w:p>
        </w:tc>
      </w:tr>
      <w:tr w:rsidR="00FD19B4" w:rsidRPr="000122AF" w14:paraId="44DB0D89"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162363FD" w14:textId="77777777" w:rsidR="00FD19B4" w:rsidRPr="000122AF" w:rsidRDefault="00FD19B4" w:rsidP="00FD19B4">
            <w:pPr>
              <w:rPr>
                <w:rFonts w:ascii="Arial" w:hAnsi="Arial" w:cs="Arial"/>
                <w:sz w:val="18"/>
                <w:szCs w:val="18"/>
              </w:rPr>
            </w:pPr>
            <w:r w:rsidRPr="000122AF">
              <w:rPr>
                <w:rFonts w:ascii="Arial" w:hAnsi="Arial" w:cs="Arial"/>
                <w:sz w:val="18"/>
                <w:szCs w:val="18"/>
              </w:rPr>
              <w:t>53</w:t>
            </w:r>
          </w:p>
        </w:tc>
        <w:tc>
          <w:tcPr>
            <w:tcW w:w="1160" w:type="dxa"/>
            <w:tcBorders>
              <w:top w:val="single" w:sz="4" w:space="0" w:color="auto"/>
              <w:bottom w:val="single" w:sz="4" w:space="0" w:color="auto"/>
            </w:tcBorders>
          </w:tcPr>
          <w:p w14:paraId="66BF94AF" w14:textId="77777777" w:rsidR="00FD19B4" w:rsidRPr="000122AF" w:rsidRDefault="00FD19B4" w:rsidP="00FD19B4">
            <w:pPr>
              <w:rPr>
                <w:rFonts w:ascii="Arial" w:hAnsi="Arial" w:cs="Arial"/>
                <w:sz w:val="18"/>
                <w:szCs w:val="18"/>
              </w:rPr>
            </w:pPr>
            <w:r w:rsidRPr="000122AF">
              <w:rPr>
                <w:rFonts w:ascii="Arial" w:hAnsi="Arial" w:cs="Arial"/>
                <w:sz w:val="18"/>
                <w:szCs w:val="18"/>
              </w:rPr>
              <w:t>SB09C</w:t>
            </w:r>
          </w:p>
          <w:p w14:paraId="5EB7EB1E" w14:textId="77777777" w:rsidR="00FD19B4" w:rsidRPr="000122AF" w:rsidRDefault="00FD19B4" w:rsidP="00FD19B4">
            <w:pPr>
              <w:rPr>
                <w:rFonts w:ascii="Arial" w:hAnsi="Arial" w:cs="Arial"/>
                <w:sz w:val="18"/>
                <w:szCs w:val="18"/>
              </w:rPr>
            </w:pPr>
          </w:p>
        </w:tc>
        <w:tc>
          <w:tcPr>
            <w:tcW w:w="5077" w:type="dxa"/>
            <w:tcBorders>
              <w:top w:val="single" w:sz="4" w:space="0" w:color="auto"/>
              <w:bottom w:val="single" w:sz="4" w:space="0" w:color="auto"/>
            </w:tcBorders>
            <w:vAlign w:val="center"/>
          </w:tcPr>
          <w:p w14:paraId="02A2BA59" w14:textId="6402B383" w:rsidR="00FD19B4" w:rsidRPr="000122AF" w:rsidRDefault="00FD19B4" w:rsidP="00FD19B4">
            <w:pPr>
              <w:rPr>
                <w:rFonts w:ascii="Arial" w:hAnsi="Arial" w:cs="Arial"/>
                <w:sz w:val="18"/>
                <w:szCs w:val="18"/>
              </w:rPr>
            </w:pPr>
            <w:r w:rsidRPr="00FD19B4">
              <w:rPr>
                <w:rFonts w:ascii="Arial" w:hAnsi="Arial" w:cs="Arial"/>
                <w:sz w:val="18"/>
                <w:szCs w:val="18"/>
              </w:rPr>
              <w:t>Plastic connection piece for sewerage, joined with a rubber gasket, having a diameter of 50 mm</w:t>
            </w:r>
          </w:p>
        </w:tc>
        <w:tc>
          <w:tcPr>
            <w:tcW w:w="992" w:type="dxa"/>
            <w:tcBorders>
              <w:top w:val="single" w:sz="4" w:space="0" w:color="auto"/>
              <w:bottom w:val="single" w:sz="4" w:space="0" w:color="auto"/>
            </w:tcBorders>
          </w:tcPr>
          <w:p w14:paraId="37D3A600" w14:textId="55F68180" w:rsidR="00FD19B4" w:rsidRPr="000122AF" w:rsidRDefault="00FD19B4" w:rsidP="00FD19B4">
            <w:pPr>
              <w:jc w:val="center"/>
              <w:rPr>
                <w:rFonts w:ascii="Arial" w:hAnsi="Arial" w:cs="Arial"/>
                <w:sz w:val="18"/>
                <w:szCs w:val="18"/>
              </w:rPr>
            </w:pPr>
            <w:r w:rsidRPr="004B0E8A">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4D941449" w14:textId="77777777" w:rsidR="00FD19B4" w:rsidRPr="000122AF" w:rsidRDefault="00FD19B4" w:rsidP="00FD19B4">
            <w:pPr>
              <w:jc w:val="center"/>
              <w:rPr>
                <w:rFonts w:ascii="Arial" w:hAnsi="Arial" w:cs="Arial"/>
                <w:sz w:val="18"/>
                <w:szCs w:val="18"/>
              </w:rPr>
            </w:pPr>
            <w:r w:rsidRPr="000122AF">
              <w:rPr>
                <w:rFonts w:ascii="Arial" w:hAnsi="Arial" w:cs="Arial"/>
                <w:sz w:val="18"/>
                <w:szCs w:val="18"/>
              </w:rPr>
              <w:t>16,00</w:t>
            </w:r>
          </w:p>
        </w:tc>
      </w:tr>
      <w:tr w:rsidR="00FD19B4" w:rsidRPr="000122AF" w14:paraId="25F04C40"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2A31285" w14:textId="77777777" w:rsidR="00FD19B4" w:rsidRPr="000122AF" w:rsidRDefault="00FD19B4" w:rsidP="00FD19B4">
            <w:pPr>
              <w:rPr>
                <w:rFonts w:ascii="Arial" w:hAnsi="Arial" w:cs="Arial"/>
                <w:sz w:val="18"/>
                <w:szCs w:val="18"/>
              </w:rPr>
            </w:pPr>
            <w:r w:rsidRPr="000122AF">
              <w:rPr>
                <w:rFonts w:ascii="Arial" w:hAnsi="Arial" w:cs="Arial"/>
                <w:sz w:val="18"/>
                <w:szCs w:val="18"/>
              </w:rPr>
              <w:t>54</w:t>
            </w:r>
          </w:p>
        </w:tc>
        <w:tc>
          <w:tcPr>
            <w:tcW w:w="1160" w:type="dxa"/>
            <w:tcBorders>
              <w:top w:val="single" w:sz="4" w:space="0" w:color="auto"/>
              <w:bottom w:val="single" w:sz="4" w:space="0" w:color="auto"/>
            </w:tcBorders>
          </w:tcPr>
          <w:p w14:paraId="650A324F" w14:textId="77777777" w:rsidR="00FD19B4" w:rsidRPr="000122AF" w:rsidRDefault="00FD19B4" w:rsidP="00FD19B4">
            <w:pPr>
              <w:rPr>
                <w:rFonts w:ascii="Arial" w:hAnsi="Arial" w:cs="Arial"/>
                <w:sz w:val="18"/>
                <w:szCs w:val="18"/>
              </w:rPr>
            </w:pPr>
            <w:r w:rsidRPr="000122AF">
              <w:rPr>
                <w:rFonts w:ascii="Arial" w:hAnsi="Arial" w:cs="Arial"/>
                <w:sz w:val="18"/>
                <w:szCs w:val="18"/>
              </w:rPr>
              <w:t>SB10C</w:t>
            </w:r>
          </w:p>
          <w:p w14:paraId="5338F12A" w14:textId="77777777" w:rsidR="00FD19B4" w:rsidRPr="000122AF" w:rsidRDefault="00FD19B4" w:rsidP="00FD19B4">
            <w:pPr>
              <w:rPr>
                <w:rFonts w:ascii="Arial" w:hAnsi="Arial" w:cs="Arial"/>
                <w:sz w:val="18"/>
                <w:szCs w:val="18"/>
              </w:rPr>
            </w:pPr>
          </w:p>
        </w:tc>
        <w:tc>
          <w:tcPr>
            <w:tcW w:w="5077" w:type="dxa"/>
            <w:tcBorders>
              <w:top w:val="single" w:sz="4" w:space="0" w:color="auto"/>
              <w:bottom w:val="single" w:sz="4" w:space="0" w:color="auto"/>
            </w:tcBorders>
            <w:vAlign w:val="center"/>
          </w:tcPr>
          <w:p w14:paraId="7CD6F034" w14:textId="3D2A0E84" w:rsidR="00FD19B4" w:rsidRPr="000122AF" w:rsidRDefault="00FD19B4" w:rsidP="00FD19B4">
            <w:pPr>
              <w:rPr>
                <w:rFonts w:ascii="Arial" w:hAnsi="Arial" w:cs="Arial"/>
                <w:sz w:val="18"/>
                <w:szCs w:val="18"/>
              </w:rPr>
            </w:pPr>
            <w:r w:rsidRPr="00FD19B4">
              <w:rPr>
                <w:rFonts w:ascii="Arial" w:hAnsi="Arial" w:cs="Arial"/>
                <w:sz w:val="18"/>
                <w:szCs w:val="18"/>
              </w:rPr>
              <w:t>Connecting piece (simple branching) made of plastic material for sewerage, joined with a rubber gasket, having a diameter of 50 mm (teu50)</w:t>
            </w:r>
          </w:p>
        </w:tc>
        <w:tc>
          <w:tcPr>
            <w:tcW w:w="992" w:type="dxa"/>
            <w:tcBorders>
              <w:top w:val="single" w:sz="4" w:space="0" w:color="auto"/>
              <w:bottom w:val="single" w:sz="4" w:space="0" w:color="auto"/>
            </w:tcBorders>
          </w:tcPr>
          <w:p w14:paraId="5CC9ED88" w14:textId="7275A39C" w:rsidR="00FD19B4" w:rsidRPr="000122AF" w:rsidRDefault="00FD19B4" w:rsidP="00FD19B4">
            <w:pPr>
              <w:jc w:val="center"/>
              <w:rPr>
                <w:rFonts w:ascii="Arial" w:hAnsi="Arial" w:cs="Arial"/>
                <w:sz w:val="18"/>
                <w:szCs w:val="18"/>
              </w:rPr>
            </w:pPr>
            <w:r w:rsidRPr="004B0E8A">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49AA50F3" w14:textId="77777777" w:rsidR="00FD19B4" w:rsidRPr="000122AF" w:rsidRDefault="00FD19B4" w:rsidP="00FD19B4">
            <w:pPr>
              <w:jc w:val="center"/>
              <w:rPr>
                <w:rFonts w:ascii="Arial" w:hAnsi="Arial" w:cs="Arial"/>
                <w:sz w:val="18"/>
                <w:szCs w:val="18"/>
              </w:rPr>
            </w:pPr>
            <w:r w:rsidRPr="000122AF">
              <w:rPr>
                <w:rFonts w:ascii="Arial" w:hAnsi="Arial" w:cs="Arial"/>
                <w:sz w:val="18"/>
                <w:szCs w:val="18"/>
              </w:rPr>
              <w:t>6,00</w:t>
            </w:r>
          </w:p>
        </w:tc>
      </w:tr>
      <w:tr w:rsidR="00FD19B4" w:rsidRPr="000122AF" w14:paraId="61C32469"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0EAA0227" w14:textId="77777777" w:rsidR="00FD19B4" w:rsidRPr="000122AF" w:rsidRDefault="00FD19B4" w:rsidP="00FD19B4">
            <w:pPr>
              <w:rPr>
                <w:rFonts w:ascii="Arial" w:hAnsi="Arial" w:cs="Arial"/>
                <w:sz w:val="18"/>
                <w:szCs w:val="18"/>
              </w:rPr>
            </w:pPr>
            <w:r w:rsidRPr="000122AF">
              <w:rPr>
                <w:rFonts w:ascii="Arial" w:hAnsi="Arial" w:cs="Arial"/>
                <w:sz w:val="18"/>
                <w:szCs w:val="18"/>
              </w:rPr>
              <w:t>55</w:t>
            </w:r>
          </w:p>
        </w:tc>
        <w:tc>
          <w:tcPr>
            <w:tcW w:w="1160" w:type="dxa"/>
            <w:tcBorders>
              <w:top w:val="single" w:sz="4" w:space="0" w:color="auto"/>
              <w:bottom w:val="single" w:sz="4" w:space="0" w:color="auto"/>
            </w:tcBorders>
          </w:tcPr>
          <w:p w14:paraId="2B214FE9" w14:textId="77777777" w:rsidR="00FD19B4" w:rsidRPr="000122AF" w:rsidRDefault="00FD19B4" w:rsidP="00FD19B4">
            <w:pPr>
              <w:rPr>
                <w:rFonts w:ascii="Arial" w:hAnsi="Arial" w:cs="Arial"/>
                <w:sz w:val="18"/>
                <w:szCs w:val="18"/>
              </w:rPr>
            </w:pPr>
            <w:r w:rsidRPr="000122AF">
              <w:rPr>
                <w:rFonts w:ascii="Arial" w:hAnsi="Arial" w:cs="Arial"/>
                <w:sz w:val="18"/>
                <w:szCs w:val="18"/>
              </w:rPr>
              <w:t>SB09E</w:t>
            </w:r>
          </w:p>
          <w:p w14:paraId="38036AE5" w14:textId="77777777" w:rsidR="00FD19B4" w:rsidRPr="000122AF" w:rsidRDefault="00FD19B4" w:rsidP="00FD19B4">
            <w:pPr>
              <w:rPr>
                <w:rFonts w:ascii="Arial" w:hAnsi="Arial" w:cs="Arial"/>
                <w:sz w:val="18"/>
                <w:szCs w:val="18"/>
              </w:rPr>
            </w:pPr>
          </w:p>
        </w:tc>
        <w:tc>
          <w:tcPr>
            <w:tcW w:w="5077" w:type="dxa"/>
            <w:tcBorders>
              <w:top w:val="single" w:sz="4" w:space="0" w:color="auto"/>
              <w:bottom w:val="single" w:sz="4" w:space="0" w:color="auto"/>
            </w:tcBorders>
            <w:vAlign w:val="center"/>
          </w:tcPr>
          <w:p w14:paraId="13126B9B" w14:textId="2ACA9098" w:rsidR="00FD19B4" w:rsidRPr="000122AF" w:rsidRDefault="00FD19B4" w:rsidP="00FD19B4">
            <w:pPr>
              <w:rPr>
                <w:rFonts w:ascii="Arial" w:hAnsi="Arial" w:cs="Arial"/>
                <w:sz w:val="18"/>
                <w:szCs w:val="18"/>
              </w:rPr>
            </w:pPr>
            <w:r w:rsidRPr="00FD19B4">
              <w:rPr>
                <w:rFonts w:ascii="Arial" w:hAnsi="Arial" w:cs="Arial"/>
                <w:sz w:val="18"/>
                <w:szCs w:val="18"/>
              </w:rPr>
              <w:t>Plastic connection piece for sewerage, joined with rubber gasket, having a diameter of 110 mm (</w:t>
            </w:r>
            <w:proofErr w:type="spellStart"/>
            <w:r w:rsidRPr="00FD19B4">
              <w:rPr>
                <w:rFonts w:ascii="Arial" w:hAnsi="Arial" w:cs="Arial"/>
                <w:sz w:val="18"/>
                <w:szCs w:val="18"/>
              </w:rPr>
              <w:t>Cotd</w:t>
            </w:r>
            <w:proofErr w:type="spellEnd"/>
            <w:r w:rsidRPr="00FD19B4">
              <w:rPr>
                <w:rFonts w:ascii="Arial" w:hAnsi="Arial" w:cs="Arial"/>
                <w:sz w:val="18"/>
                <w:szCs w:val="18"/>
              </w:rPr>
              <w:t>=110)</w:t>
            </w:r>
          </w:p>
        </w:tc>
        <w:tc>
          <w:tcPr>
            <w:tcW w:w="992" w:type="dxa"/>
            <w:tcBorders>
              <w:top w:val="single" w:sz="4" w:space="0" w:color="auto"/>
              <w:bottom w:val="single" w:sz="4" w:space="0" w:color="auto"/>
            </w:tcBorders>
          </w:tcPr>
          <w:p w14:paraId="44B6CF08" w14:textId="31288BD5" w:rsidR="00FD19B4" w:rsidRPr="000122AF" w:rsidRDefault="00FD19B4" w:rsidP="00FD19B4">
            <w:pPr>
              <w:jc w:val="center"/>
              <w:rPr>
                <w:rFonts w:ascii="Arial" w:hAnsi="Arial" w:cs="Arial"/>
                <w:sz w:val="18"/>
                <w:szCs w:val="18"/>
              </w:rPr>
            </w:pPr>
            <w:r w:rsidRPr="004B0E8A">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343148D0" w14:textId="77777777" w:rsidR="00FD19B4" w:rsidRPr="000122AF" w:rsidRDefault="00FD19B4" w:rsidP="00FD19B4">
            <w:pPr>
              <w:jc w:val="center"/>
              <w:rPr>
                <w:rFonts w:ascii="Arial" w:hAnsi="Arial" w:cs="Arial"/>
                <w:sz w:val="18"/>
                <w:szCs w:val="18"/>
              </w:rPr>
            </w:pPr>
            <w:r w:rsidRPr="000122AF">
              <w:rPr>
                <w:rFonts w:ascii="Arial" w:hAnsi="Arial" w:cs="Arial"/>
                <w:sz w:val="18"/>
                <w:szCs w:val="18"/>
              </w:rPr>
              <w:t>14,00</w:t>
            </w:r>
          </w:p>
        </w:tc>
      </w:tr>
      <w:tr w:rsidR="00FD19B4" w:rsidRPr="000122AF" w14:paraId="71A8D2AA"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1658A99D" w14:textId="77777777" w:rsidR="00FD19B4" w:rsidRPr="000122AF" w:rsidRDefault="00FD19B4" w:rsidP="00FD19B4">
            <w:pPr>
              <w:rPr>
                <w:rFonts w:ascii="Arial" w:hAnsi="Arial" w:cs="Arial"/>
                <w:sz w:val="18"/>
                <w:szCs w:val="18"/>
              </w:rPr>
            </w:pPr>
            <w:r w:rsidRPr="000122AF">
              <w:rPr>
                <w:rFonts w:ascii="Arial" w:hAnsi="Arial" w:cs="Arial"/>
                <w:sz w:val="18"/>
                <w:szCs w:val="18"/>
              </w:rPr>
              <w:t>56</w:t>
            </w:r>
          </w:p>
        </w:tc>
        <w:tc>
          <w:tcPr>
            <w:tcW w:w="1160" w:type="dxa"/>
            <w:tcBorders>
              <w:top w:val="single" w:sz="4" w:space="0" w:color="auto"/>
              <w:bottom w:val="single" w:sz="4" w:space="0" w:color="auto"/>
            </w:tcBorders>
          </w:tcPr>
          <w:p w14:paraId="626F9ADD" w14:textId="77777777" w:rsidR="00FD19B4" w:rsidRPr="000122AF" w:rsidRDefault="00FD19B4" w:rsidP="00FD19B4">
            <w:pPr>
              <w:rPr>
                <w:rFonts w:ascii="Arial" w:hAnsi="Arial" w:cs="Arial"/>
                <w:sz w:val="18"/>
                <w:szCs w:val="18"/>
              </w:rPr>
            </w:pPr>
            <w:r w:rsidRPr="000122AF">
              <w:rPr>
                <w:rFonts w:ascii="Arial" w:hAnsi="Arial" w:cs="Arial"/>
                <w:sz w:val="18"/>
                <w:szCs w:val="18"/>
              </w:rPr>
              <w:t>SB10E</w:t>
            </w:r>
          </w:p>
          <w:p w14:paraId="6E94FE47" w14:textId="77777777" w:rsidR="00FD19B4" w:rsidRPr="000122AF" w:rsidRDefault="00FD19B4" w:rsidP="00FD19B4">
            <w:pPr>
              <w:rPr>
                <w:rFonts w:ascii="Arial" w:hAnsi="Arial" w:cs="Arial"/>
                <w:sz w:val="18"/>
                <w:szCs w:val="18"/>
              </w:rPr>
            </w:pPr>
          </w:p>
        </w:tc>
        <w:tc>
          <w:tcPr>
            <w:tcW w:w="5077" w:type="dxa"/>
            <w:tcBorders>
              <w:top w:val="single" w:sz="4" w:space="0" w:color="auto"/>
              <w:bottom w:val="single" w:sz="4" w:space="0" w:color="auto"/>
            </w:tcBorders>
            <w:vAlign w:val="center"/>
          </w:tcPr>
          <w:p w14:paraId="477744A9" w14:textId="2DA112FA" w:rsidR="00FD19B4" w:rsidRPr="000122AF" w:rsidRDefault="00FD19B4" w:rsidP="00FD19B4">
            <w:pPr>
              <w:rPr>
                <w:rFonts w:ascii="Arial" w:hAnsi="Arial" w:cs="Arial"/>
                <w:sz w:val="18"/>
                <w:szCs w:val="18"/>
              </w:rPr>
            </w:pPr>
            <w:r w:rsidRPr="00FD19B4">
              <w:rPr>
                <w:rFonts w:ascii="Arial" w:hAnsi="Arial" w:cs="Arial"/>
                <w:sz w:val="18"/>
                <w:szCs w:val="18"/>
              </w:rPr>
              <w:t>Connecting piece (simple branching) made of plastic material for sewerage, joined with a rubber gasket, having a diameter of 110 mm (Teu110)</w:t>
            </w:r>
          </w:p>
        </w:tc>
        <w:tc>
          <w:tcPr>
            <w:tcW w:w="992" w:type="dxa"/>
            <w:tcBorders>
              <w:top w:val="single" w:sz="4" w:space="0" w:color="auto"/>
              <w:bottom w:val="single" w:sz="4" w:space="0" w:color="auto"/>
            </w:tcBorders>
          </w:tcPr>
          <w:p w14:paraId="4591F4A4" w14:textId="597E675F" w:rsidR="00FD19B4" w:rsidRPr="000122AF" w:rsidRDefault="00FD19B4" w:rsidP="00FD19B4">
            <w:pPr>
              <w:jc w:val="center"/>
              <w:rPr>
                <w:rFonts w:ascii="Arial" w:hAnsi="Arial" w:cs="Arial"/>
                <w:sz w:val="18"/>
                <w:szCs w:val="18"/>
              </w:rPr>
            </w:pPr>
            <w:r w:rsidRPr="004B0E8A">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0B630AFA" w14:textId="77777777" w:rsidR="00FD19B4" w:rsidRPr="000122AF" w:rsidRDefault="00FD19B4" w:rsidP="00FD19B4">
            <w:pPr>
              <w:jc w:val="center"/>
              <w:rPr>
                <w:rFonts w:ascii="Arial" w:hAnsi="Arial" w:cs="Arial"/>
                <w:sz w:val="18"/>
                <w:szCs w:val="18"/>
              </w:rPr>
            </w:pPr>
            <w:r w:rsidRPr="000122AF">
              <w:rPr>
                <w:rFonts w:ascii="Arial" w:hAnsi="Arial" w:cs="Arial"/>
                <w:sz w:val="18"/>
                <w:szCs w:val="18"/>
              </w:rPr>
              <w:t>11,00</w:t>
            </w:r>
          </w:p>
        </w:tc>
      </w:tr>
      <w:tr w:rsidR="00FD19B4" w:rsidRPr="000122AF" w14:paraId="0E7C3604"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74A6A649" w14:textId="77777777" w:rsidR="00FD19B4" w:rsidRPr="000122AF" w:rsidRDefault="00FD19B4" w:rsidP="00FD19B4">
            <w:pPr>
              <w:rPr>
                <w:rFonts w:ascii="Arial" w:hAnsi="Arial" w:cs="Arial"/>
                <w:sz w:val="18"/>
                <w:szCs w:val="18"/>
              </w:rPr>
            </w:pPr>
            <w:r w:rsidRPr="000122AF">
              <w:rPr>
                <w:rFonts w:ascii="Arial" w:hAnsi="Arial" w:cs="Arial"/>
                <w:sz w:val="18"/>
                <w:szCs w:val="18"/>
              </w:rPr>
              <w:t>57</w:t>
            </w:r>
          </w:p>
        </w:tc>
        <w:tc>
          <w:tcPr>
            <w:tcW w:w="1160" w:type="dxa"/>
            <w:tcBorders>
              <w:top w:val="single" w:sz="4" w:space="0" w:color="auto"/>
              <w:bottom w:val="single" w:sz="4" w:space="0" w:color="auto"/>
            </w:tcBorders>
          </w:tcPr>
          <w:p w14:paraId="38463954" w14:textId="77777777" w:rsidR="00FD19B4" w:rsidRPr="000122AF" w:rsidRDefault="00FD19B4" w:rsidP="00FD19B4">
            <w:pPr>
              <w:rPr>
                <w:rFonts w:ascii="Arial" w:hAnsi="Arial" w:cs="Arial"/>
                <w:sz w:val="18"/>
                <w:szCs w:val="18"/>
              </w:rPr>
            </w:pPr>
            <w:r w:rsidRPr="000122AF">
              <w:rPr>
                <w:rFonts w:ascii="Arial" w:hAnsi="Arial" w:cs="Arial"/>
                <w:sz w:val="18"/>
                <w:szCs w:val="18"/>
              </w:rPr>
              <w:t>RpSB26A</w:t>
            </w:r>
          </w:p>
          <w:p w14:paraId="79121A43" w14:textId="77777777" w:rsidR="00FD19B4" w:rsidRPr="000122AF" w:rsidRDefault="00FD19B4" w:rsidP="00FD19B4">
            <w:pPr>
              <w:rPr>
                <w:rFonts w:ascii="Arial" w:hAnsi="Arial" w:cs="Arial"/>
                <w:sz w:val="18"/>
                <w:szCs w:val="18"/>
              </w:rPr>
            </w:pPr>
          </w:p>
        </w:tc>
        <w:tc>
          <w:tcPr>
            <w:tcW w:w="5077" w:type="dxa"/>
            <w:tcBorders>
              <w:top w:val="single" w:sz="4" w:space="0" w:color="auto"/>
              <w:bottom w:val="single" w:sz="4" w:space="0" w:color="auto"/>
            </w:tcBorders>
            <w:vAlign w:val="center"/>
          </w:tcPr>
          <w:p w14:paraId="4640AB1A" w14:textId="77777777" w:rsidR="00FD19B4" w:rsidRDefault="00FD19B4" w:rsidP="00FD19B4">
            <w:pPr>
              <w:rPr>
                <w:rFonts w:ascii="Arial" w:hAnsi="Arial" w:cs="Arial"/>
                <w:sz w:val="18"/>
                <w:szCs w:val="18"/>
              </w:rPr>
            </w:pPr>
            <w:r w:rsidRPr="00FD19B4">
              <w:rPr>
                <w:rFonts w:ascii="Arial" w:hAnsi="Arial" w:cs="Arial"/>
                <w:sz w:val="18"/>
                <w:szCs w:val="18"/>
              </w:rPr>
              <w:t>Installation of the floor drain made of acid-resistant ceramic tiles, having a diameter of 50-100 mm</w:t>
            </w:r>
          </w:p>
          <w:p w14:paraId="069F701D" w14:textId="32856D91" w:rsidR="00FD19B4" w:rsidRPr="000122AF" w:rsidRDefault="00FD19B4" w:rsidP="00FD19B4">
            <w:pPr>
              <w:rPr>
                <w:rFonts w:ascii="Arial" w:hAnsi="Arial" w:cs="Arial"/>
                <w:sz w:val="18"/>
                <w:szCs w:val="18"/>
              </w:rPr>
            </w:pPr>
            <w:r w:rsidRPr="00FD19B4">
              <w:rPr>
                <w:rFonts w:ascii="Arial" w:hAnsi="Arial" w:cs="Arial"/>
                <w:sz w:val="18"/>
                <w:szCs w:val="18"/>
              </w:rPr>
              <w:t>Small material (cement, sand, water, etc.) = 1.04</w:t>
            </w:r>
          </w:p>
        </w:tc>
        <w:tc>
          <w:tcPr>
            <w:tcW w:w="992" w:type="dxa"/>
            <w:tcBorders>
              <w:top w:val="single" w:sz="4" w:space="0" w:color="auto"/>
              <w:bottom w:val="single" w:sz="4" w:space="0" w:color="auto"/>
            </w:tcBorders>
          </w:tcPr>
          <w:p w14:paraId="2D9CBC2A" w14:textId="6AA71289" w:rsidR="00FD19B4" w:rsidRPr="000122AF" w:rsidRDefault="00FD19B4" w:rsidP="00FD19B4">
            <w:pPr>
              <w:jc w:val="center"/>
              <w:rPr>
                <w:rFonts w:ascii="Arial" w:hAnsi="Arial" w:cs="Arial"/>
                <w:sz w:val="18"/>
                <w:szCs w:val="18"/>
              </w:rPr>
            </w:pPr>
            <w:r w:rsidRPr="004B0E8A">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70EB5080" w14:textId="77777777" w:rsidR="00FD19B4" w:rsidRPr="000122AF" w:rsidRDefault="00FD19B4" w:rsidP="00FD19B4">
            <w:pPr>
              <w:jc w:val="center"/>
              <w:rPr>
                <w:rFonts w:ascii="Arial" w:hAnsi="Arial" w:cs="Arial"/>
                <w:sz w:val="18"/>
                <w:szCs w:val="18"/>
              </w:rPr>
            </w:pPr>
            <w:r w:rsidRPr="000122AF">
              <w:rPr>
                <w:rFonts w:ascii="Arial" w:hAnsi="Arial" w:cs="Arial"/>
                <w:sz w:val="18"/>
                <w:szCs w:val="18"/>
              </w:rPr>
              <w:t>2,00</w:t>
            </w:r>
          </w:p>
        </w:tc>
      </w:tr>
      <w:tr w:rsidR="00E04CA1" w:rsidRPr="000122AF" w14:paraId="38A1A001"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4E30E023" w14:textId="77777777" w:rsidR="00E04CA1" w:rsidRPr="000122AF" w:rsidRDefault="00E04CA1" w:rsidP="00215027">
            <w:pPr>
              <w:rPr>
                <w:rFonts w:ascii="Arial" w:hAnsi="Arial" w:cs="Arial"/>
                <w:sz w:val="18"/>
                <w:szCs w:val="18"/>
              </w:rPr>
            </w:pPr>
            <w:r w:rsidRPr="000122AF">
              <w:rPr>
                <w:rFonts w:ascii="Arial" w:hAnsi="Arial" w:cs="Arial"/>
                <w:sz w:val="18"/>
                <w:szCs w:val="18"/>
              </w:rPr>
              <w:t>58</w:t>
            </w:r>
          </w:p>
        </w:tc>
        <w:tc>
          <w:tcPr>
            <w:tcW w:w="1160" w:type="dxa"/>
            <w:tcBorders>
              <w:top w:val="single" w:sz="4" w:space="0" w:color="auto"/>
              <w:bottom w:val="single" w:sz="4" w:space="0" w:color="auto"/>
            </w:tcBorders>
          </w:tcPr>
          <w:p w14:paraId="441390C1" w14:textId="77777777" w:rsidR="00E04CA1" w:rsidRPr="000122AF" w:rsidRDefault="00E04CA1" w:rsidP="00215027">
            <w:pPr>
              <w:rPr>
                <w:rFonts w:ascii="Arial" w:hAnsi="Arial" w:cs="Arial"/>
                <w:sz w:val="18"/>
                <w:szCs w:val="18"/>
              </w:rPr>
            </w:pPr>
            <w:r w:rsidRPr="000122AF">
              <w:rPr>
                <w:rFonts w:ascii="Arial" w:hAnsi="Arial" w:cs="Arial"/>
                <w:sz w:val="18"/>
                <w:szCs w:val="18"/>
              </w:rPr>
              <w:t>SA16A</w:t>
            </w:r>
          </w:p>
          <w:p w14:paraId="3DA5277C"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0F10B7DF" w14:textId="75A30731" w:rsidR="00E04CA1" w:rsidRPr="000122AF" w:rsidRDefault="00FD19B4" w:rsidP="001007E6">
            <w:pPr>
              <w:rPr>
                <w:rFonts w:ascii="Arial" w:hAnsi="Arial" w:cs="Arial"/>
                <w:sz w:val="18"/>
                <w:szCs w:val="18"/>
              </w:rPr>
            </w:pPr>
            <w:r w:rsidRPr="00FD19B4">
              <w:rPr>
                <w:rFonts w:ascii="Arial" w:hAnsi="Arial" w:cs="Arial"/>
                <w:sz w:val="18"/>
                <w:szCs w:val="18"/>
              </w:rPr>
              <w:t xml:space="preserve">Plastic pipe joined by </w:t>
            </w:r>
            <w:proofErr w:type="spellStart"/>
            <w:r w:rsidRPr="00FD19B4">
              <w:rPr>
                <w:rFonts w:ascii="Arial" w:hAnsi="Arial" w:cs="Arial"/>
                <w:sz w:val="18"/>
                <w:szCs w:val="18"/>
              </w:rPr>
              <w:t>polyfusion</w:t>
            </w:r>
            <w:proofErr w:type="spellEnd"/>
            <w:r w:rsidRPr="00FD19B4">
              <w:rPr>
                <w:rFonts w:ascii="Arial" w:hAnsi="Arial" w:cs="Arial"/>
                <w:sz w:val="18"/>
                <w:szCs w:val="18"/>
              </w:rPr>
              <w:t xml:space="preserve"> welding, in columns, in residential and social cultural buildings, having a diameter of 20 mm</w:t>
            </w:r>
          </w:p>
        </w:tc>
        <w:tc>
          <w:tcPr>
            <w:tcW w:w="992" w:type="dxa"/>
            <w:tcBorders>
              <w:top w:val="single" w:sz="4" w:space="0" w:color="auto"/>
              <w:bottom w:val="single" w:sz="4" w:space="0" w:color="auto"/>
            </w:tcBorders>
            <w:vAlign w:val="center"/>
          </w:tcPr>
          <w:p w14:paraId="0F6A98D1"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m</w:t>
            </w:r>
          </w:p>
        </w:tc>
        <w:tc>
          <w:tcPr>
            <w:tcW w:w="1018" w:type="dxa"/>
            <w:tcBorders>
              <w:top w:val="single" w:sz="4" w:space="0" w:color="auto"/>
              <w:bottom w:val="single" w:sz="4" w:space="0" w:color="auto"/>
            </w:tcBorders>
            <w:vAlign w:val="center"/>
          </w:tcPr>
          <w:p w14:paraId="07754340"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68,00</w:t>
            </w:r>
          </w:p>
        </w:tc>
      </w:tr>
      <w:tr w:rsidR="00FD19B4" w:rsidRPr="000122AF" w14:paraId="7B77C50C"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B841138" w14:textId="77777777" w:rsidR="00FD19B4" w:rsidRPr="000122AF" w:rsidRDefault="00FD19B4" w:rsidP="00FD19B4">
            <w:pPr>
              <w:rPr>
                <w:rFonts w:ascii="Arial" w:hAnsi="Arial" w:cs="Arial"/>
                <w:sz w:val="18"/>
                <w:szCs w:val="18"/>
              </w:rPr>
            </w:pPr>
            <w:r w:rsidRPr="000122AF">
              <w:rPr>
                <w:rFonts w:ascii="Arial" w:hAnsi="Arial" w:cs="Arial"/>
                <w:sz w:val="18"/>
                <w:szCs w:val="18"/>
              </w:rPr>
              <w:t>59</w:t>
            </w:r>
          </w:p>
        </w:tc>
        <w:tc>
          <w:tcPr>
            <w:tcW w:w="1160" w:type="dxa"/>
            <w:tcBorders>
              <w:top w:val="single" w:sz="4" w:space="0" w:color="auto"/>
              <w:bottom w:val="single" w:sz="4" w:space="0" w:color="auto"/>
            </w:tcBorders>
          </w:tcPr>
          <w:p w14:paraId="0495566E" w14:textId="77777777" w:rsidR="00FD19B4" w:rsidRPr="000122AF" w:rsidRDefault="00FD19B4" w:rsidP="00FD19B4">
            <w:pPr>
              <w:rPr>
                <w:rFonts w:ascii="Arial" w:hAnsi="Arial" w:cs="Arial"/>
                <w:sz w:val="18"/>
                <w:szCs w:val="18"/>
              </w:rPr>
            </w:pPr>
            <w:r w:rsidRPr="000122AF">
              <w:rPr>
                <w:rFonts w:ascii="Arial" w:hAnsi="Arial" w:cs="Arial"/>
                <w:sz w:val="18"/>
                <w:szCs w:val="18"/>
              </w:rPr>
              <w:t>IC38A</w:t>
            </w:r>
          </w:p>
          <w:p w14:paraId="70217F91" w14:textId="77777777" w:rsidR="00FD19B4" w:rsidRPr="000122AF" w:rsidRDefault="00FD19B4" w:rsidP="00FD19B4">
            <w:pPr>
              <w:rPr>
                <w:rFonts w:ascii="Arial" w:hAnsi="Arial" w:cs="Arial"/>
                <w:sz w:val="18"/>
                <w:szCs w:val="18"/>
              </w:rPr>
            </w:pPr>
          </w:p>
        </w:tc>
        <w:tc>
          <w:tcPr>
            <w:tcW w:w="5077" w:type="dxa"/>
            <w:tcBorders>
              <w:top w:val="single" w:sz="4" w:space="0" w:color="auto"/>
              <w:bottom w:val="single" w:sz="4" w:space="0" w:color="auto"/>
            </w:tcBorders>
            <w:vAlign w:val="center"/>
          </w:tcPr>
          <w:p w14:paraId="22FF435B" w14:textId="4DBFD988" w:rsidR="00FD19B4" w:rsidRPr="000122AF" w:rsidRDefault="00FD19B4" w:rsidP="00FD19B4">
            <w:pPr>
              <w:rPr>
                <w:rFonts w:ascii="Arial" w:hAnsi="Arial" w:cs="Arial"/>
                <w:sz w:val="18"/>
                <w:szCs w:val="18"/>
              </w:rPr>
            </w:pPr>
            <w:r w:rsidRPr="00FD19B4">
              <w:rPr>
                <w:rFonts w:ascii="Arial" w:hAnsi="Arial" w:cs="Arial"/>
                <w:sz w:val="18"/>
                <w:szCs w:val="18"/>
              </w:rPr>
              <w:t xml:space="preserve">The connection piece (fitting), with 2 joints, made of polypropylene joined by </w:t>
            </w:r>
            <w:proofErr w:type="spellStart"/>
            <w:r w:rsidRPr="00FD19B4">
              <w:rPr>
                <w:rFonts w:ascii="Arial" w:hAnsi="Arial" w:cs="Arial"/>
                <w:sz w:val="18"/>
                <w:szCs w:val="18"/>
              </w:rPr>
              <w:t>polyfusion</w:t>
            </w:r>
            <w:proofErr w:type="spellEnd"/>
            <w:r w:rsidRPr="00FD19B4">
              <w:rPr>
                <w:rFonts w:ascii="Arial" w:hAnsi="Arial" w:cs="Arial"/>
                <w:sz w:val="18"/>
                <w:szCs w:val="18"/>
              </w:rPr>
              <w:t xml:space="preserve"> with a pipe made of reinforced polypropylene, having an outer diameter of up to 20.0 mm, inclusive (d=20x1/2)</w:t>
            </w:r>
          </w:p>
        </w:tc>
        <w:tc>
          <w:tcPr>
            <w:tcW w:w="992" w:type="dxa"/>
            <w:tcBorders>
              <w:top w:val="single" w:sz="4" w:space="0" w:color="auto"/>
              <w:bottom w:val="single" w:sz="4" w:space="0" w:color="auto"/>
            </w:tcBorders>
          </w:tcPr>
          <w:p w14:paraId="35C7AFDC" w14:textId="2CD35068" w:rsidR="00FD19B4" w:rsidRPr="000122AF" w:rsidRDefault="00FD19B4" w:rsidP="00FD19B4">
            <w:pPr>
              <w:jc w:val="center"/>
              <w:rPr>
                <w:rFonts w:ascii="Arial" w:hAnsi="Arial" w:cs="Arial"/>
                <w:sz w:val="18"/>
                <w:szCs w:val="18"/>
              </w:rPr>
            </w:pPr>
            <w:r w:rsidRPr="00343CCB">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48B24E6F" w14:textId="77777777" w:rsidR="00FD19B4" w:rsidRPr="000122AF" w:rsidRDefault="00FD19B4" w:rsidP="00FD19B4">
            <w:pPr>
              <w:jc w:val="center"/>
              <w:rPr>
                <w:rFonts w:ascii="Arial" w:hAnsi="Arial" w:cs="Arial"/>
                <w:sz w:val="18"/>
                <w:szCs w:val="18"/>
              </w:rPr>
            </w:pPr>
            <w:r w:rsidRPr="000122AF">
              <w:rPr>
                <w:rFonts w:ascii="Arial" w:hAnsi="Arial" w:cs="Arial"/>
                <w:sz w:val="18"/>
                <w:szCs w:val="18"/>
              </w:rPr>
              <w:t>24,00</w:t>
            </w:r>
          </w:p>
        </w:tc>
      </w:tr>
      <w:tr w:rsidR="00FD19B4" w:rsidRPr="000122AF" w14:paraId="76524EB8"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3CCF5D90" w14:textId="77777777" w:rsidR="00FD19B4" w:rsidRPr="000122AF" w:rsidRDefault="00FD19B4" w:rsidP="00FD19B4">
            <w:pPr>
              <w:rPr>
                <w:rFonts w:ascii="Arial" w:hAnsi="Arial" w:cs="Arial"/>
                <w:sz w:val="18"/>
                <w:szCs w:val="18"/>
              </w:rPr>
            </w:pPr>
            <w:r w:rsidRPr="000122AF">
              <w:rPr>
                <w:rFonts w:ascii="Arial" w:hAnsi="Arial" w:cs="Arial"/>
                <w:sz w:val="18"/>
                <w:szCs w:val="18"/>
              </w:rPr>
              <w:t>60</w:t>
            </w:r>
          </w:p>
        </w:tc>
        <w:tc>
          <w:tcPr>
            <w:tcW w:w="1160" w:type="dxa"/>
            <w:tcBorders>
              <w:top w:val="single" w:sz="4" w:space="0" w:color="auto"/>
              <w:bottom w:val="single" w:sz="4" w:space="0" w:color="auto"/>
            </w:tcBorders>
          </w:tcPr>
          <w:p w14:paraId="7A452F0E" w14:textId="77777777" w:rsidR="00FD19B4" w:rsidRPr="000122AF" w:rsidRDefault="00FD19B4" w:rsidP="00FD19B4">
            <w:pPr>
              <w:rPr>
                <w:rFonts w:ascii="Arial" w:hAnsi="Arial" w:cs="Arial"/>
                <w:sz w:val="18"/>
                <w:szCs w:val="18"/>
              </w:rPr>
            </w:pPr>
            <w:r w:rsidRPr="000122AF">
              <w:rPr>
                <w:rFonts w:ascii="Arial" w:hAnsi="Arial" w:cs="Arial"/>
                <w:sz w:val="18"/>
                <w:szCs w:val="18"/>
              </w:rPr>
              <w:t>SC04A</w:t>
            </w:r>
          </w:p>
          <w:p w14:paraId="4B2B32CF" w14:textId="77777777" w:rsidR="00FD19B4" w:rsidRPr="000122AF" w:rsidRDefault="00FD19B4" w:rsidP="00FD19B4">
            <w:pPr>
              <w:rPr>
                <w:rFonts w:ascii="Arial" w:hAnsi="Arial" w:cs="Arial"/>
                <w:sz w:val="18"/>
                <w:szCs w:val="18"/>
              </w:rPr>
            </w:pPr>
          </w:p>
        </w:tc>
        <w:tc>
          <w:tcPr>
            <w:tcW w:w="5077" w:type="dxa"/>
            <w:tcBorders>
              <w:top w:val="single" w:sz="4" w:space="0" w:color="auto"/>
              <w:bottom w:val="single" w:sz="4" w:space="0" w:color="auto"/>
            </w:tcBorders>
            <w:vAlign w:val="center"/>
          </w:tcPr>
          <w:p w14:paraId="62398EF3" w14:textId="77777777" w:rsidR="00FD19B4" w:rsidRPr="00FD19B4" w:rsidRDefault="00FD19B4" w:rsidP="00FD19B4">
            <w:pPr>
              <w:rPr>
                <w:rFonts w:ascii="Arial" w:hAnsi="Arial" w:cs="Arial"/>
                <w:sz w:val="18"/>
                <w:szCs w:val="18"/>
              </w:rPr>
            </w:pPr>
            <w:r w:rsidRPr="00FD19B4">
              <w:rPr>
                <w:rFonts w:ascii="Arial" w:hAnsi="Arial" w:cs="Arial"/>
                <w:sz w:val="18"/>
                <w:szCs w:val="18"/>
              </w:rPr>
              <w:t xml:space="preserve">Semi-porcelain sink, sanitary porcelain, etc. including for the disabled, having a </w:t>
            </w:r>
            <w:proofErr w:type="gramStart"/>
            <w:r w:rsidRPr="00FD19B4">
              <w:rPr>
                <w:rFonts w:ascii="Arial" w:hAnsi="Arial" w:cs="Arial"/>
                <w:sz w:val="18"/>
                <w:szCs w:val="18"/>
              </w:rPr>
              <w:t>drain pipe</w:t>
            </w:r>
            <w:proofErr w:type="gramEnd"/>
            <w:r w:rsidRPr="00FD19B4">
              <w:rPr>
                <w:rFonts w:ascii="Arial" w:hAnsi="Arial" w:cs="Arial"/>
                <w:sz w:val="18"/>
                <w:szCs w:val="18"/>
              </w:rPr>
              <w:t xml:space="preserve"> made of plastic material, mounted on brackets fixed on the walls made of brick or </w:t>
            </w:r>
            <w:proofErr w:type="spellStart"/>
            <w:r w:rsidRPr="00FD19B4">
              <w:rPr>
                <w:rFonts w:ascii="Arial" w:hAnsi="Arial" w:cs="Arial"/>
                <w:sz w:val="18"/>
                <w:szCs w:val="18"/>
              </w:rPr>
              <w:t>b.c.a.</w:t>
            </w:r>
            <w:proofErr w:type="spellEnd"/>
          </w:p>
          <w:p w14:paraId="7D18FE77" w14:textId="552DD9AA" w:rsidR="00FD19B4" w:rsidRPr="000122AF" w:rsidRDefault="00FD19B4" w:rsidP="00FD19B4">
            <w:pPr>
              <w:rPr>
                <w:rFonts w:ascii="Arial" w:hAnsi="Arial" w:cs="Arial"/>
                <w:sz w:val="18"/>
                <w:szCs w:val="18"/>
              </w:rPr>
            </w:pPr>
            <w:r w:rsidRPr="00FD19B4">
              <w:rPr>
                <w:rFonts w:ascii="Arial" w:hAnsi="Arial" w:cs="Arial"/>
                <w:sz w:val="18"/>
                <w:szCs w:val="18"/>
              </w:rPr>
              <w:t>Small material (</w:t>
            </w:r>
            <w:proofErr w:type="spellStart"/>
            <w:r w:rsidRPr="00FD19B4">
              <w:rPr>
                <w:rFonts w:ascii="Arial" w:hAnsi="Arial" w:cs="Arial"/>
                <w:sz w:val="18"/>
                <w:szCs w:val="18"/>
              </w:rPr>
              <w:t>codez</w:t>
            </w:r>
            <w:proofErr w:type="spellEnd"/>
            <w:r w:rsidRPr="00FD19B4">
              <w:rPr>
                <w:rFonts w:ascii="Arial" w:hAnsi="Arial" w:cs="Arial"/>
                <w:sz w:val="18"/>
                <w:szCs w:val="18"/>
              </w:rPr>
              <w:t>, wooden dowels, plaster, etc.) = 1.02</w:t>
            </w:r>
          </w:p>
        </w:tc>
        <w:tc>
          <w:tcPr>
            <w:tcW w:w="992" w:type="dxa"/>
            <w:tcBorders>
              <w:top w:val="single" w:sz="4" w:space="0" w:color="auto"/>
              <w:bottom w:val="single" w:sz="4" w:space="0" w:color="auto"/>
            </w:tcBorders>
          </w:tcPr>
          <w:p w14:paraId="42E70E9F" w14:textId="0C6EFC2B" w:rsidR="00FD19B4" w:rsidRPr="000122AF" w:rsidRDefault="00FD19B4" w:rsidP="00FD19B4">
            <w:pPr>
              <w:jc w:val="center"/>
              <w:rPr>
                <w:rFonts w:ascii="Arial" w:hAnsi="Arial" w:cs="Arial"/>
                <w:sz w:val="18"/>
                <w:szCs w:val="18"/>
              </w:rPr>
            </w:pPr>
            <w:r w:rsidRPr="00343CCB">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3528B91D" w14:textId="77777777" w:rsidR="00FD19B4" w:rsidRPr="000122AF" w:rsidRDefault="00FD19B4" w:rsidP="00FD19B4">
            <w:pPr>
              <w:jc w:val="center"/>
              <w:rPr>
                <w:rFonts w:ascii="Arial" w:hAnsi="Arial" w:cs="Arial"/>
                <w:sz w:val="18"/>
                <w:szCs w:val="18"/>
              </w:rPr>
            </w:pPr>
            <w:r w:rsidRPr="000122AF">
              <w:rPr>
                <w:rFonts w:ascii="Arial" w:hAnsi="Arial" w:cs="Arial"/>
                <w:sz w:val="18"/>
                <w:szCs w:val="18"/>
              </w:rPr>
              <w:t>4,00</w:t>
            </w:r>
          </w:p>
        </w:tc>
      </w:tr>
      <w:tr w:rsidR="00FD19B4" w:rsidRPr="000122AF" w14:paraId="1E7484AC"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4EA2EA18" w14:textId="77777777" w:rsidR="00FD19B4" w:rsidRPr="000122AF" w:rsidRDefault="00FD19B4" w:rsidP="00FD19B4">
            <w:pPr>
              <w:rPr>
                <w:rFonts w:ascii="Arial" w:hAnsi="Arial" w:cs="Arial"/>
                <w:sz w:val="18"/>
                <w:szCs w:val="18"/>
              </w:rPr>
            </w:pPr>
            <w:r w:rsidRPr="000122AF">
              <w:rPr>
                <w:rFonts w:ascii="Arial" w:hAnsi="Arial" w:cs="Arial"/>
                <w:sz w:val="18"/>
                <w:szCs w:val="18"/>
              </w:rPr>
              <w:t>61</w:t>
            </w:r>
          </w:p>
        </w:tc>
        <w:tc>
          <w:tcPr>
            <w:tcW w:w="1160" w:type="dxa"/>
            <w:tcBorders>
              <w:top w:val="single" w:sz="4" w:space="0" w:color="auto"/>
              <w:bottom w:val="single" w:sz="4" w:space="0" w:color="auto"/>
            </w:tcBorders>
          </w:tcPr>
          <w:p w14:paraId="5AFB814B" w14:textId="77777777" w:rsidR="00FD19B4" w:rsidRPr="000122AF" w:rsidRDefault="00FD19B4" w:rsidP="00FD19B4">
            <w:pPr>
              <w:rPr>
                <w:rFonts w:ascii="Arial" w:hAnsi="Arial" w:cs="Arial"/>
                <w:sz w:val="18"/>
                <w:szCs w:val="18"/>
              </w:rPr>
            </w:pPr>
            <w:r w:rsidRPr="000122AF">
              <w:rPr>
                <w:rFonts w:ascii="Arial" w:hAnsi="Arial" w:cs="Arial"/>
                <w:sz w:val="18"/>
                <w:szCs w:val="18"/>
              </w:rPr>
              <w:t>SD04A</w:t>
            </w:r>
          </w:p>
          <w:p w14:paraId="7D9C0DA2" w14:textId="77777777" w:rsidR="00FD19B4" w:rsidRPr="000122AF" w:rsidRDefault="00FD19B4" w:rsidP="00FD19B4">
            <w:pPr>
              <w:rPr>
                <w:rFonts w:ascii="Arial" w:hAnsi="Arial" w:cs="Arial"/>
                <w:sz w:val="18"/>
                <w:szCs w:val="18"/>
              </w:rPr>
            </w:pPr>
          </w:p>
        </w:tc>
        <w:tc>
          <w:tcPr>
            <w:tcW w:w="5077" w:type="dxa"/>
            <w:tcBorders>
              <w:top w:val="single" w:sz="4" w:space="0" w:color="auto"/>
              <w:bottom w:val="single" w:sz="4" w:space="0" w:color="auto"/>
            </w:tcBorders>
            <w:vAlign w:val="center"/>
          </w:tcPr>
          <w:p w14:paraId="06B07CF1" w14:textId="15A2141F" w:rsidR="00FD19B4" w:rsidRPr="000122AF" w:rsidRDefault="00FD19B4" w:rsidP="00FD19B4">
            <w:pPr>
              <w:rPr>
                <w:rFonts w:ascii="Arial" w:hAnsi="Arial" w:cs="Arial"/>
                <w:sz w:val="18"/>
                <w:szCs w:val="18"/>
              </w:rPr>
            </w:pPr>
            <w:r w:rsidRPr="00FD19B4">
              <w:rPr>
                <w:rFonts w:ascii="Arial" w:hAnsi="Arial" w:cs="Arial"/>
                <w:sz w:val="18"/>
                <w:szCs w:val="18"/>
              </w:rPr>
              <w:t>Stand mixer tap with tilting arm for sink regardless of the closing method, including for the disabled, having a diameter of 1/2"</w:t>
            </w:r>
          </w:p>
        </w:tc>
        <w:tc>
          <w:tcPr>
            <w:tcW w:w="992" w:type="dxa"/>
            <w:tcBorders>
              <w:top w:val="single" w:sz="4" w:space="0" w:color="auto"/>
              <w:bottom w:val="single" w:sz="4" w:space="0" w:color="auto"/>
            </w:tcBorders>
          </w:tcPr>
          <w:p w14:paraId="3BB5E50B" w14:textId="7F73A098" w:rsidR="00FD19B4" w:rsidRPr="000122AF" w:rsidRDefault="00FD19B4" w:rsidP="00FD19B4">
            <w:pPr>
              <w:jc w:val="center"/>
              <w:rPr>
                <w:rFonts w:ascii="Arial" w:hAnsi="Arial" w:cs="Arial"/>
                <w:sz w:val="18"/>
                <w:szCs w:val="18"/>
              </w:rPr>
            </w:pPr>
            <w:r w:rsidRPr="00343CCB">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4C20B960" w14:textId="77777777" w:rsidR="00FD19B4" w:rsidRPr="000122AF" w:rsidRDefault="00FD19B4" w:rsidP="00FD19B4">
            <w:pPr>
              <w:jc w:val="center"/>
              <w:rPr>
                <w:rFonts w:ascii="Arial" w:hAnsi="Arial" w:cs="Arial"/>
                <w:sz w:val="18"/>
                <w:szCs w:val="18"/>
              </w:rPr>
            </w:pPr>
            <w:r w:rsidRPr="000122AF">
              <w:rPr>
                <w:rFonts w:ascii="Arial" w:hAnsi="Arial" w:cs="Arial"/>
                <w:sz w:val="18"/>
                <w:szCs w:val="18"/>
              </w:rPr>
              <w:t>4,00</w:t>
            </w:r>
          </w:p>
        </w:tc>
      </w:tr>
      <w:tr w:rsidR="00FD19B4" w:rsidRPr="000122AF" w14:paraId="0F3FC65C"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77128A6E" w14:textId="77777777" w:rsidR="00FD19B4" w:rsidRPr="000122AF" w:rsidRDefault="00FD19B4" w:rsidP="00FD19B4">
            <w:pPr>
              <w:rPr>
                <w:rFonts w:ascii="Arial" w:hAnsi="Arial" w:cs="Arial"/>
                <w:sz w:val="18"/>
                <w:szCs w:val="18"/>
              </w:rPr>
            </w:pPr>
            <w:r w:rsidRPr="000122AF">
              <w:rPr>
                <w:rFonts w:ascii="Arial" w:hAnsi="Arial" w:cs="Arial"/>
                <w:sz w:val="18"/>
                <w:szCs w:val="18"/>
              </w:rPr>
              <w:t>62</w:t>
            </w:r>
          </w:p>
        </w:tc>
        <w:tc>
          <w:tcPr>
            <w:tcW w:w="1160" w:type="dxa"/>
            <w:tcBorders>
              <w:top w:val="single" w:sz="4" w:space="0" w:color="auto"/>
              <w:bottom w:val="single" w:sz="4" w:space="0" w:color="auto"/>
            </w:tcBorders>
          </w:tcPr>
          <w:p w14:paraId="1D5596E6" w14:textId="77777777" w:rsidR="00FD19B4" w:rsidRPr="000122AF" w:rsidRDefault="00FD19B4" w:rsidP="00FD19B4">
            <w:pPr>
              <w:rPr>
                <w:rFonts w:ascii="Arial" w:hAnsi="Arial" w:cs="Arial"/>
                <w:sz w:val="18"/>
                <w:szCs w:val="18"/>
              </w:rPr>
            </w:pPr>
            <w:r w:rsidRPr="000122AF">
              <w:rPr>
                <w:rFonts w:ascii="Arial" w:hAnsi="Arial" w:cs="Arial"/>
                <w:sz w:val="18"/>
                <w:szCs w:val="18"/>
              </w:rPr>
              <w:t>SC08A</w:t>
            </w:r>
          </w:p>
          <w:p w14:paraId="778AAF9F" w14:textId="77777777" w:rsidR="00FD19B4" w:rsidRPr="000122AF" w:rsidRDefault="00FD19B4" w:rsidP="00FD19B4">
            <w:pPr>
              <w:rPr>
                <w:rFonts w:ascii="Arial" w:hAnsi="Arial" w:cs="Arial"/>
                <w:sz w:val="18"/>
                <w:szCs w:val="18"/>
              </w:rPr>
            </w:pPr>
          </w:p>
        </w:tc>
        <w:tc>
          <w:tcPr>
            <w:tcW w:w="5077" w:type="dxa"/>
            <w:tcBorders>
              <w:top w:val="single" w:sz="4" w:space="0" w:color="auto"/>
              <w:bottom w:val="single" w:sz="4" w:space="0" w:color="auto"/>
            </w:tcBorders>
            <w:vAlign w:val="center"/>
          </w:tcPr>
          <w:p w14:paraId="43690BF0" w14:textId="77777777" w:rsidR="00FD19B4" w:rsidRPr="00FD19B4" w:rsidRDefault="00FD19B4" w:rsidP="00FD19B4">
            <w:pPr>
              <w:rPr>
                <w:rFonts w:ascii="Arial" w:hAnsi="Arial" w:cs="Arial"/>
                <w:sz w:val="18"/>
                <w:szCs w:val="18"/>
              </w:rPr>
            </w:pPr>
            <w:r w:rsidRPr="00FD19B4">
              <w:rPr>
                <w:rFonts w:ascii="Arial" w:hAnsi="Arial" w:cs="Arial"/>
                <w:sz w:val="18"/>
                <w:szCs w:val="18"/>
              </w:rPr>
              <w:t xml:space="preserve">Toilet bowl with feet, oriental, fully equipped, made of enameled cast iron, sanitary porcelain, etc., </w:t>
            </w:r>
            <w:proofErr w:type="gramStart"/>
            <w:r w:rsidRPr="00FD19B4">
              <w:rPr>
                <w:rFonts w:ascii="Arial" w:hAnsi="Arial" w:cs="Arial"/>
                <w:sz w:val="18"/>
                <w:szCs w:val="18"/>
              </w:rPr>
              <w:t>oval</w:t>
            </w:r>
            <w:proofErr w:type="gramEnd"/>
            <w:r w:rsidRPr="00FD19B4">
              <w:rPr>
                <w:rFonts w:ascii="Arial" w:hAnsi="Arial" w:cs="Arial"/>
                <w:sz w:val="18"/>
                <w:szCs w:val="18"/>
              </w:rPr>
              <w:t xml:space="preserve"> or rectangular type, recessed installation</w:t>
            </w:r>
          </w:p>
          <w:p w14:paraId="53CA1A57" w14:textId="2FFBCFA7" w:rsidR="00FD19B4" w:rsidRPr="000122AF" w:rsidRDefault="00FD19B4" w:rsidP="00FD19B4">
            <w:pPr>
              <w:rPr>
                <w:rFonts w:ascii="Arial" w:hAnsi="Arial" w:cs="Arial"/>
                <w:sz w:val="18"/>
                <w:szCs w:val="18"/>
              </w:rPr>
            </w:pPr>
            <w:r w:rsidRPr="00FD19B4">
              <w:rPr>
                <w:rFonts w:ascii="Arial" w:hAnsi="Arial" w:cs="Arial"/>
                <w:sz w:val="18"/>
                <w:szCs w:val="18"/>
              </w:rPr>
              <w:t xml:space="preserve">Small material (wooden dowels, plaster, wood screws, codex, dichloroethane, </w:t>
            </w:r>
            <w:proofErr w:type="gramStart"/>
            <w:r w:rsidRPr="00FD19B4">
              <w:rPr>
                <w:rFonts w:ascii="Arial" w:hAnsi="Arial" w:cs="Arial"/>
                <w:sz w:val="18"/>
                <w:szCs w:val="18"/>
              </w:rPr>
              <w:t>etc.)=</w:t>
            </w:r>
            <w:proofErr w:type="gramEnd"/>
            <w:r w:rsidRPr="00FD19B4">
              <w:rPr>
                <w:rFonts w:ascii="Arial" w:hAnsi="Arial" w:cs="Arial"/>
                <w:sz w:val="18"/>
                <w:szCs w:val="18"/>
              </w:rPr>
              <w:t>1.02</w:t>
            </w:r>
          </w:p>
        </w:tc>
        <w:tc>
          <w:tcPr>
            <w:tcW w:w="992" w:type="dxa"/>
            <w:tcBorders>
              <w:top w:val="single" w:sz="4" w:space="0" w:color="auto"/>
              <w:bottom w:val="single" w:sz="4" w:space="0" w:color="auto"/>
            </w:tcBorders>
          </w:tcPr>
          <w:p w14:paraId="0B61627C" w14:textId="179454B5" w:rsidR="00FD19B4" w:rsidRPr="000122AF" w:rsidRDefault="00FD19B4" w:rsidP="00FD19B4">
            <w:pPr>
              <w:jc w:val="center"/>
              <w:rPr>
                <w:rFonts w:ascii="Arial" w:hAnsi="Arial" w:cs="Arial"/>
                <w:sz w:val="18"/>
                <w:szCs w:val="18"/>
              </w:rPr>
            </w:pPr>
            <w:r w:rsidRPr="00343CCB">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320BF196" w14:textId="77777777" w:rsidR="00FD19B4" w:rsidRPr="000122AF" w:rsidRDefault="00FD19B4" w:rsidP="00FD19B4">
            <w:pPr>
              <w:jc w:val="center"/>
              <w:rPr>
                <w:rFonts w:ascii="Arial" w:hAnsi="Arial" w:cs="Arial"/>
                <w:sz w:val="18"/>
                <w:szCs w:val="18"/>
              </w:rPr>
            </w:pPr>
            <w:r w:rsidRPr="000122AF">
              <w:rPr>
                <w:rFonts w:ascii="Arial" w:hAnsi="Arial" w:cs="Arial"/>
                <w:sz w:val="18"/>
                <w:szCs w:val="18"/>
              </w:rPr>
              <w:t>10,00</w:t>
            </w:r>
          </w:p>
        </w:tc>
      </w:tr>
      <w:tr w:rsidR="00FD19B4" w:rsidRPr="000122AF" w14:paraId="3C694808"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1CA97A1C" w14:textId="77777777" w:rsidR="00FD19B4" w:rsidRPr="000122AF" w:rsidRDefault="00FD19B4" w:rsidP="00FD19B4">
            <w:pPr>
              <w:rPr>
                <w:rFonts w:ascii="Arial" w:hAnsi="Arial" w:cs="Arial"/>
                <w:sz w:val="18"/>
                <w:szCs w:val="18"/>
              </w:rPr>
            </w:pPr>
            <w:r w:rsidRPr="000122AF">
              <w:rPr>
                <w:rFonts w:ascii="Arial" w:hAnsi="Arial" w:cs="Arial"/>
                <w:sz w:val="18"/>
                <w:szCs w:val="18"/>
              </w:rPr>
              <w:t>63</w:t>
            </w:r>
          </w:p>
        </w:tc>
        <w:tc>
          <w:tcPr>
            <w:tcW w:w="1160" w:type="dxa"/>
            <w:tcBorders>
              <w:top w:val="single" w:sz="4" w:space="0" w:color="auto"/>
              <w:bottom w:val="single" w:sz="4" w:space="0" w:color="auto"/>
            </w:tcBorders>
          </w:tcPr>
          <w:p w14:paraId="2CBE50FA" w14:textId="77777777" w:rsidR="00FD19B4" w:rsidRPr="000122AF" w:rsidRDefault="00FD19B4" w:rsidP="00FD19B4">
            <w:pPr>
              <w:rPr>
                <w:rFonts w:ascii="Arial" w:hAnsi="Arial" w:cs="Arial"/>
                <w:sz w:val="18"/>
                <w:szCs w:val="18"/>
              </w:rPr>
            </w:pPr>
            <w:r w:rsidRPr="000122AF">
              <w:rPr>
                <w:rFonts w:ascii="Arial" w:hAnsi="Arial" w:cs="Arial"/>
                <w:sz w:val="18"/>
                <w:szCs w:val="18"/>
              </w:rPr>
              <w:t>SC09A</w:t>
            </w:r>
          </w:p>
          <w:p w14:paraId="1C354144" w14:textId="77777777" w:rsidR="00FD19B4" w:rsidRPr="000122AF" w:rsidRDefault="00FD19B4" w:rsidP="00FD19B4">
            <w:pPr>
              <w:rPr>
                <w:rFonts w:ascii="Arial" w:hAnsi="Arial" w:cs="Arial"/>
                <w:sz w:val="18"/>
                <w:szCs w:val="18"/>
              </w:rPr>
            </w:pPr>
          </w:p>
        </w:tc>
        <w:tc>
          <w:tcPr>
            <w:tcW w:w="5077" w:type="dxa"/>
            <w:tcBorders>
              <w:top w:val="single" w:sz="4" w:space="0" w:color="auto"/>
              <w:bottom w:val="single" w:sz="4" w:space="0" w:color="auto"/>
            </w:tcBorders>
            <w:vAlign w:val="center"/>
          </w:tcPr>
          <w:p w14:paraId="780360F3" w14:textId="77777777" w:rsidR="00FD19B4" w:rsidRPr="00FD19B4" w:rsidRDefault="00FD19B4" w:rsidP="00FD19B4">
            <w:pPr>
              <w:rPr>
                <w:rFonts w:ascii="Arial" w:hAnsi="Arial" w:cs="Arial"/>
                <w:sz w:val="18"/>
                <w:szCs w:val="18"/>
              </w:rPr>
            </w:pPr>
            <w:r w:rsidRPr="00FD19B4">
              <w:rPr>
                <w:rFonts w:ascii="Arial" w:hAnsi="Arial" w:cs="Arial"/>
                <w:sz w:val="18"/>
                <w:szCs w:val="18"/>
              </w:rPr>
              <w:t xml:space="preserve">Sanitary porcelain urinal mounted on a brick or </w:t>
            </w:r>
            <w:proofErr w:type="spellStart"/>
            <w:r w:rsidRPr="00FD19B4">
              <w:rPr>
                <w:rFonts w:ascii="Arial" w:hAnsi="Arial" w:cs="Arial"/>
                <w:sz w:val="18"/>
                <w:szCs w:val="18"/>
              </w:rPr>
              <w:t>b.c.a.</w:t>
            </w:r>
            <w:proofErr w:type="spellEnd"/>
            <w:r w:rsidRPr="00FD19B4">
              <w:rPr>
                <w:rFonts w:ascii="Arial" w:hAnsi="Arial" w:cs="Arial"/>
                <w:sz w:val="18"/>
                <w:szCs w:val="18"/>
              </w:rPr>
              <w:t xml:space="preserve"> wall.</w:t>
            </w:r>
          </w:p>
          <w:p w14:paraId="481FE1F1" w14:textId="34AB4828" w:rsidR="00FD19B4" w:rsidRPr="000122AF" w:rsidRDefault="00FD19B4" w:rsidP="00FD19B4">
            <w:pPr>
              <w:rPr>
                <w:rFonts w:ascii="Arial" w:hAnsi="Arial" w:cs="Arial"/>
                <w:sz w:val="18"/>
                <w:szCs w:val="18"/>
              </w:rPr>
            </w:pPr>
            <w:r w:rsidRPr="00FD19B4">
              <w:rPr>
                <w:rFonts w:ascii="Arial" w:hAnsi="Arial" w:cs="Arial"/>
                <w:sz w:val="18"/>
                <w:szCs w:val="18"/>
              </w:rPr>
              <w:t xml:space="preserve">Small material (wooden dowels, plaster, wood screws, codex, dichloroethane, </w:t>
            </w:r>
            <w:proofErr w:type="gramStart"/>
            <w:r w:rsidRPr="00FD19B4">
              <w:rPr>
                <w:rFonts w:ascii="Arial" w:hAnsi="Arial" w:cs="Arial"/>
                <w:sz w:val="18"/>
                <w:szCs w:val="18"/>
              </w:rPr>
              <w:t>etc.)=</w:t>
            </w:r>
            <w:proofErr w:type="gramEnd"/>
            <w:r w:rsidRPr="00FD19B4">
              <w:rPr>
                <w:rFonts w:ascii="Arial" w:hAnsi="Arial" w:cs="Arial"/>
                <w:sz w:val="18"/>
                <w:szCs w:val="18"/>
              </w:rPr>
              <w:t>1.02</w:t>
            </w:r>
          </w:p>
        </w:tc>
        <w:tc>
          <w:tcPr>
            <w:tcW w:w="992" w:type="dxa"/>
            <w:tcBorders>
              <w:top w:val="single" w:sz="4" w:space="0" w:color="auto"/>
              <w:bottom w:val="single" w:sz="4" w:space="0" w:color="auto"/>
            </w:tcBorders>
          </w:tcPr>
          <w:p w14:paraId="0A2BB811" w14:textId="1264EF1A" w:rsidR="00FD19B4" w:rsidRPr="000122AF" w:rsidRDefault="00FD19B4" w:rsidP="00FD19B4">
            <w:pPr>
              <w:jc w:val="center"/>
              <w:rPr>
                <w:rFonts w:ascii="Arial" w:hAnsi="Arial" w:cs="Arial"/>
                <w:sz w:val="18"/>
                <w:szCs w:val="18"/>
              </w:rPr>
            </w:pPr>
            <w:r w:rsidRPr="00343CCB">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4A410BAA" w14:textId="77777777" w:rsidR="00FD19B4" w:rsidRPr="000122AF" w:rsidRDefault="00FD19B4" w:rsidP="00FD19B4">
            <w:pPr>
              <w:jc w:val="center"/>
              <w:rPr>
                <w:rFonts w:ascii="Arial" w:hAnsi="Arial" w:cs="Arial"/>
                <w:sz w:val="18"/>
                <w:szCs w:val="18"/>
              </w:rPr>
            </w:pPr>
            <w:r w:rsidRPr="000122AF">
              <w:rPr>
                <w:rFonts w:ascii="Arial" w:hAnsi="Arial" w:cs="Arial"/>
                <w:sz w:val="18"/>
                <w:szCs w:val="18"/>
              </w:rPr>
              <w:t>2,00</w:t>
            </w:r>
          </w:p>
        </w:tc>
      </w:tr>
      <w:tr w:rsidR="00FD19B4" w:rsidRPr="000122AF" w14:paraId="1CFF3D28"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DFD3B7E" w14:textId="77777777" w:rsidR="00FD19B4" w:rsidRPr="000122AF" w:rsidRDefault="00FD19B4" w:rsidP="00FD19B4">
            <w:pPr>
              <w:rPr>
                <w:rFonts w:ascii="Arial" w:hAnsi="Arial" w:cs="Arial"/>
                <w:sz w:val="18"/>
                <w:szCs w:val="18"/>
              </w:rPr>
            </w:pPr>
            <w:r w:rsidRPr="000122AF">
              <w:rPr>
                <w:rFonts w:ascii="Arial" w:hAnsi="Arial" w:cs="Arial"/>
                <w:sz w:val="18"/>
                <w:szCs w:val="18"/>
              </w:rPr>
              <w:t>64</w:t>
            </w:r>
          </w:p>
        </w:tc>
        <w:tc>
          <w:tcPr>
            <w:tcW w:w="1160" w:type="dxa"/>
            <w:tcBorders>
              <w:top w:val="single" w:sz="4" w:space="0" w:color="auto"/>
              <w:bottom w:val="single" w:sz="4" w:space="0" w:color="auto"/>
            </w:tcBorders>
          </w:tcPr>
          <w:p w14:paraId="66E0096B" w14:textId="77777777" w:rsidR="00FD19B4" w:rsidRPr="000122AF" w:rsidRDefault="00FD19B4" w:rsidP="00FD19B4">
            <w:pPr>
              <w:rPr>
                <w:rFonts w:ascii="Arial" w:hAnsi="Arial" w:cs="Arial"/>
                <w:sz w:val="18"/>
                <w:szCs w:val="18"/>
              </w:rPr>
            </w:pPr>
            <w:r w:rsidRPr="000122AF">
              <w:rPr>
                <w:rFonts w:ascii="Arial" w:hAnsi="Arial" w:cs="Arial"/>
                <w:sz w:val="18"/>
                <w:szCs w:val="18"/>
              </w:rPr>
              <w:t>RpSE25A</w:t>
            </w:r>
          </w:p>
          <w:p w14:paraId="3BD63400" w14:textId="77777777" w:rsidR="00FD19B4" w:rsidRPr="000122AF" w:rsidRDefault="00FD19B4" w:rsidP="00FD19B4">
            <w:pPr>
              <w:rPr>
                <w:rFonts w:ascii="Arial" w:hAnsi="Arial" w:cs="Arial"/>
                <w:sz w:val="18"/>
                <w:szCs w:val="18"/>
              </w:rPr>
            </w:pPr>
          </w:p>
        </w:tc>
        <w:tc>
          <w:tcPr>
            <w:tcW w:w="5077" w:type="dxa"/>
            <w:tcBorders>
              <w:top w:val="single" w:sz="4" w:space="0" w:color="auto"/>
              <w:bottom w:val="single" w:sz="4" w:space="0" w:color="auto"/>
            </w:tcBorders>
            <w:vAlign w:val="center"/>
          </w:tcPr>
          <w:p w14:paraId="4030EED7" w14:textId="4B74F978" w:rsidR="00FD19B4" w:rsidRPr="000122AF" w:rsidRDefault="00FD19B4" w:rsidP="00FD19B4">
            <w:pPr>
              <w:rPr>
                <w:rFonts w:ascii="Arial" w:hAnsi="Arial" w:cs="Arial"/>
                <w:sz w:val="18"/>
                <w:szCs w:val="18"/>
              </w:rPr>
            </w:pPr>
            <w:r w:rsidRPr="00FD19B4">
              <w:rPr>
                <w:rFonts w:ascii="Arial" w:hAnsi="Arial" w:cs="Arial"/>
                <w:sz w:val="18"/>
                <w:szCs w:val="18"/>
              </w:rPr>
              <w:t>Installation of the domestic hot water heater, working with hot water thermal agent 70-90 degrees C, having a capacity of up to 1000l (existing)</w:t>
            </w:r>
          </w:p>
        </w:tc>
        <w:tc>
          <w:tcPr>
            <w:tcW w:w="992" w:type="dxa"/>
            <w:tcBorders>
              <w:top w:val="single" w:sz="4" w:space="0" w:color="auto"/>
              <w:bottom w:val="single" w:sz="4" w:space="0" w:color="auto"/>
            </w:tcBorders>
          </w:tcPr>
          <w:p w14:paraId="30479369" w14:textId="079A4AB6" w:rsidR="00FD19B4" w:rsidRPr="000122AF" w:rsidRDefault="00FD19B4" w:rsidP="00FD19B4">
            <w:pPr>
              <w:jc w:val="center"/>
              <w:rPr>
                <w:rFonts w:ascii="Arial" w:hAnsi="Arial" w:cs="Arial"/>
                <w:sz w:val="18"/>
                <w:szCs w:val="18"/>
              </w:rPr>
            </w:pPr>
            <w:r w:rsidRPr="004E393B">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44EEECCD" w14:textId="77777777" w:rsidR="00FD19B4" w:rsidRPr="000122AF" w:rsidRDefault="00FD19B4" w:rsidP="00FD19B4">
            <w:pPr>
              <w:jc w:val="center"/>
              <w:rPr>
                <w:rFonts w:ascii="Arial" w:hAnsi="Arial" w:cs="Arial"/>
                <w:sz w:val="18"/>
                <w:szCs w:val="18"/>
              </w:rPr>
            </w:pPr>
            <w:r w:rsidRPr="000122AF">
              <w:rPr>
                <w:rFonts w:ascii="Arial" w:hAnsi="Arial" w:cs="Arial"/>
                <w:sz w:val="18"/>
                <w:szCs w:val="18"/>
              </w:rPr>
              <w:t>1,00</w:t>
            </w:r>
          </w:p>
        </w:tc>
      </w:tr>
      <w:tr w:rsidR="00FD19B4" w:rsidRPr="000122AF" w14:paraId="79C5D5AA"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06D9E25B" w14:textId="77777777" w:rsidR="00FD19B4" w:rsidRPr="000122AF" w:rsidRDefault="00FD19B4" w:rsidP="00FD19B4">
            <w:pPr>
              <w:rPr>
                <w:rFonts w:ascii="Arial" w:hAnsi="Arial" w:cs="Arial"/>
                <w:sz w:val="18"/>
                <w:szCs w:val="18"/>
              </w:rPr>
            </w:pPr>
            <w:r w:rsidRPr="000122AF">
              <w:rPr>
                <w:rFonts w:ascii="Arial" w:hAnsi="Arial" w:cs="Arial"/>
                <w:sz w:val="18"/>
                <w:szCs w:val="18"/>
              </w:rPr>
              <w:lastRenderedPageBreak/>
              <w:t>65</w:t>
            </w:r>
          </w:p>
        </w:tc>
        <w:tc>
          <w:tcPr>
            <w:tcW w:w="1160" w:type="dxa"/>
            <w:tcBorders>
              <w:top w:val="single" w:sz="4" w:space="0" w:color="auto"/>
              <w:bottom w:val="single" w:sz="4" w:space="0" w:color="auto"/>
            </w:tcBorders>
          </w:tcPr>
          <w:p w14:paraId="6FCD60B9" w14:textId="77777777" w:rsidR="00FD19B4" w:rsidRPr="000122AF" w:rsidRDefault="00FD19B4" w:rsidP="00FD19B4">
            <w:pPr>
              <w:rPr>
                <w:rFonts w:ascii="Arial" w:hAnsi="Arial" w:cs="Arial"/>
                <w:sz w:val="18"/>
                <w:szCs w:val="18"/>
              </w:rPr>
            </w:pPr>
            <w:r w:rsidRPr="000122AF">
              <w:rPr>
                <w:rFonts w:ascii="Arial" w:hAnsi="Arial" w:cs="Arial"/>
                <w:sz w:val="18"/>
                <w:szCs w:val="18"/>
              </w:rPr>
              <w:t>RpSC31A</w:t>
            </w:r>
          </w:p>
          <w:p w14:paraId="350484BB" w14:textId="77777777" w:rsidR="00FD19B4" w:rsidRPr="000122AF" w:rsidRDefault="00FD19B4" w:rsidP="00FD19B4">
            <w:pPr>
              <w:rPr>
                <w:rFonts w:ascii="Arial" w:hAnsi="Arial" w:cs="Arial"/>
                <w:sz w:val="18"/>
                <w:szCs w:val="18"/>
              </w:rPr>
            </w:pPr>
          </w:p>
        </w:tc>
        <w:tc>
          <w:tcPr>
            <w:tcW w:w="5077" w:type="dxa"/>
            <w:tcBorders>
              <w:top w:val="single" w:sz="4" w:space="0" w:color="auto"/>
              <w:bottom w:val="single" w:sz="4" w:space="0" w:color="auto"/>
            </w:tcBorders>
            <w:vAlign w:val="center"/>
          </w:tcPr>
          <w:p w14:paraId="0D5D7A69" w14:textId="77777777" w:rsidR="00FD19B4" w:rsidRPr="00FD19B4" w:rsidRDefault="00FD19B4" w:rsidP="00FD19B4">
            <w:pPr>
              <w:rPr>
                <w:rFonts w:ascii="Arial" w:hAnsi="Arial" w:cs="Arial"/>
                <w:sz w:val="18"/>
                <w:szCs w:val="18"/>
              </w:rPr>
            </w:pPr>
            <w:r w:rsidRPr="00FD19B4">
              <w:rPr>
                <w:rFonts w:ascii="Arial" w:hAnsi="Arial" w:cs="Arial"/>
                <w:sz w:val="18"/>
                <w:szCs w:val="18"/>
              </w:rPr>
              <w:t xml:space="preserve">Mounting the glass holder or soap dish made of enameled cast iron, sanitary porcelain, etc., mounted on a wall made of brick or </w:t>
            </w:r>
            <w:proofErr w:type="spellStart"/>
            <w:r w:rsidRPr="00FD19B4">
              <w:rPr>
                <w:rFonts w:ascii="Arial" w:hAnsi="Arial" w:cs="Arial"/>
                <w:sz w:val="18"/>
                <w:szCs w:val="18"/>
              </w:rPr>
              <w:t>b.c.a.</w:t>
            </w:r>
            <w:proofErr w:type="spellEnd"/>
          </w:p>
          <w:p w14:paraId="34A93494" w14:textId="562DBA93" w:rsidR="00FD19B4" w:rsidRPr="000122AF" w:rsidRDefault="00FD19B4" w:rsidP="00FD19B4">
            <w:pPr>
              <w:rPr>
                <w:rFonts w:ascii="Arial" w:hAnsi="Arial" w:cs="Arial"/>
                <w:sz w:val="18"/>
                <w:szCs w:val="18"/>
              </w:rPr>
            </w:pPr>
            <w:r w:rsidRPr="00FD19B4">
              <w:rPr>
                <w:rFonts w:ascii="Arial" w:hAnsi="Arial" w:cs="Arial"/>
                <w:sz w:val="18"/>
                <w:szCs w:val="18"/>
              </w:rPr>
              <w:t>Small material (dowels, plaster, etc.) = 1.05</w:t>
            </w:r>
          </w:p>
        </w:tc>
        <w:tc>
          <w:tcPr>
            <w:tcW w:w="992" w:type="dxa"/>
            <w:tcBorders>
              <w:top w:val="single" w:sz="4" w:space="0" w:color="auto"/>
              <w:bottom w:val="single" w:sz="4" w:space="0" w:color="auto"/>
            </w:tcBorders>
          </w:tcPr>
          <w:p w14:paraId="5A52EADB" w14:textId="7DD84E39" w:rsidR="00FD19B4" w:rsidRPr="000122AF" w:rsidRDefault="00FD19B4" w:rsidP="00FD19B4">
            <w:pPr>
              <w:jc w:val="center"/>
              <w:rPr>
                <w:rFonts w:ascii="Arial" w:hAnsi="Arial" w:cs="Arial"/>
                <w:sz w:val="18"/>
                <w:szCs w:val="18"/>
              </w:rPr>
            </w:pPr>
            <w:r w:rsidRPr="004E393B">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3A08AC46" w14:textId="77777777" w:rsidR="00FD19B4" w:rsidRPr="000122AF" w:rsidRDefault="00FD19B4" w:rsidP="00FD19B4">
            <w:pPr>
              <w:jc w:val="center"/>
              <w:rPr>
                <w:rFonts w:ascii="Arial" w:hAnsi="Arial" w:cs="Arial"/>
                <w:sz w:val="18"/>
                <w:szCs w:val="18"/>
              </w:rPr>
            </w:pPr>
            <w:r w:rsidRPr="000122AF">
              <w:rPr>
                <w:rFonts w:ascii="Arial" w:hAnsi="Arial" w:cs="Arial"/>
                <w:sz w:val="18"/>
                <w:szCs w:val="18"/>
              </w:rPr>
              <w:t>4,00</w:t>
            </w:r>
          </w:p>
        </w:tc>
      </w:tr>
      <w:tr w:rsidR="00FD19B4" w:rsidRPr="000122AF" w14:paraId="0F7D1E2C"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35A2CB9A" w14:textId="77777777" w:rsidR="00FD19B4" w:rsidRPr="000122AF" w:rsidRDefault="00FD19B4" w:rsidP="00FD19B4">
            <w:pPr>
              <w:rPr>
                <w:rFonts w:ascii="Arial" w:hAnsi="Arial" w:cs="Arial"/>
                <w:sz w:val="18"/>
                <w:szCs w:val="18"/>
              </w:rPr>
            </w:pPr>
            <w:r w:rsidRPr="000122AF">
              <w:rPr>
                <w:rFonts w:ascii="Arial" w:hAnsi="Arial" w:cs="Arial"/>
                <w:sz w:val="18"/>
                <w:szCs w:val="18"/>
              </w:rPr>
              <w:t>66</w:t>
            </w:r>
          </w:p>
        </w:tc>
        <w:tc>
          <w:tcPr>
            <w:tcW w:w="1160" w:type="dxa"/>
            <w:tcBorders>
              <w:top w:val="single" w:sz="4" w:space="0" w:color="auto"/>
              <w:bottom w:val="single" w:sz="4" w:space="0" w:color="auto"/>
            </w:tcBorders>
          </w:tcPr>
          <w:p w14:paraId="41699BB3" w14:textId="77777777" w:rsidR="00FD19B4" w:rsidRPr="000122AF" w:rsidRDefault="00FD19B4" w:rsidP="00FD19B4">
            <w:pPr>
              <w:rPr>
                <w:rFonts w:ascii="Arial" w:hAnsi="Arial" w:cs="Arial"/>
                <w:sz w:val="18"/>
                <w:szCs w:val="18"/>
              </w:rPr>
            </w:pPr>
            <w:r w:rsidRPr="000122AF">
              <w:rPr>
                <w:rFonts w:ascii="Arial" w:hAnsi="Arial" w:cs="Arial"/>
                <w:sz w:val="18"/>
                <w:szCs w:val="18"/>
              </w:rPr>
              <w:t>RpSE27A</w:t>
            </w:r>
          </w:p>
          <w:p w14:paraId="0B870A2E" w14:textId="77777777" w:rsidR="00FD19B4" w:rsidRPr="000122AF" w:rsidRDefault="00FD19B4" w:rsidP="00FD19B4">
            <w:pPr>
              <w:rPr>
                <w:rFonts w:ascii="Arial" w:hAnsi="Arial" w:cs="Arial"/>
                <w:sz w:val="18"/>
                <w:szCs w:val="18"/>
              </w:rPr>
            </w:pPr>
          </w:p>
        </w:tc>
        <w:tc>
          <w:tcPr>
            <w:tcW w:w="5077" w:type="dxa"/>
            <w:tcBorders>
              <w:top w:val="single" w:sz="4" w:space="0" w:color="auto"/>
              <w:bottom w:val="single" w:sz="4" w:space="0" w:color="auto"/>
            </w:tcBorders>
            <w:vAlign w:val="center"/>
          </w:tcPr>
          <w:p w14:paraId="236E6800" w14:textId="77777777" w:rsidR="00FD19B4" w:rsidRPr="00FD19B4" w:rsidRDefault="00FD19B4" w:rsidP="00FD19B4">
            <w:pPr>
              <w:rPr>
                <w:rFonts w:ascii="Arial" w:hAnsi="Arial" w:cs="Arial"/>
                <w:sz w:val="18"/>
                <w:szCs w:val="18"/>
              </w:rPr>
            </w:pPr>
            <w:r w:rsidRPr="00FD19B4">
              <w:rPr>
                <w:rFonts w:ascii="Arial" w:hAnsi="Arial" w:cs="Arial"/>
                <w:sz w:val="18"/>
                <w:szCs w:val="18"/>
              </w:rPr>
              <w:t xml:space="preserve">Installation of the </w:t>
            </w:r>
            <w:proofErr w:type="gramStart"/>
            <w:r w:rsidRPr="00FD19B4">
              <w:rPr>
                <w:rFonts w:ascii="Arial" w:hAnsi="Arial" w:cs="Arial"/>
                <w:sz w:val="18"/>
                <w:szCs w:val="18"/>
              </w:rPr>
              <w:t>mini(</w:t>
            </w:r>
            <w:proofErr w:type="gramEnd"/>
            <w:r w:rsidRPr="00FD19B4">
              <w:rPr>
                <w:rFonts w:ascii="Arial" w:hAnsi="Arial" w:cs="Arial"/>
                <w:sz w:val="18"/>
                <w:szCs w:val="18"/>
              </w:rPr>
              <w:t xml:space="preserve">stainless steel) dryer ROCO </w:t>
            </w:r>
            <w:proofErr w:type="spellStart"/>
            <w:r w:rsidRPr="00FD19B4">
              <w:rPr>
                <w:rFonts w:ascii="Arial" w:hAnsi="Arial" w:cs="Arial"/>
                <w:sz w:val="18"/>
                <w:szCs w:val="18"/>
              </w:rPr>
              <w:t>InoxMDF</w:t>
            </w:r>
            <w:proofErr w:type="spellEnd"/>
            <w:r w:rsidRPr="00FD19B4">
              <w:rPr>
                <w:rFonts w:ascii="Arial" w:hAnsi="Arial" w:cs="Arial"/>
                <w:sz w:val="18"/>
                <w:szCs w:val="18"/>
              </w:rPr>
              <w:t xml:space="preserve"> 8058 1800v, mounted on a brick wall or </w:t>
            </w:r>
            <w:proofErr w:type="spellStart"/>
            <w:r w:rsidRPr="00FD19B4">
              <w:rPr>
                <w:rFonts w:ascii="Arial" w:hAnsi="Arial" w:cs="Arial"/>
                <w:sz w:val="18"/>
                <w:szCs w:val="18"/>
              </w:rPr>
              <w:t>b.c.a.</w:t>
            </w:r>
            <w:proofErr w:type="spellEnd"/>
          </w:p>
          <w:p w14:paraId="7A7F6DA9" w14:textId="5D989241" w:rsidR="00FD19B4" w:rsidRPr="000122AF" w:rsidRDefault="00FD19B4" w:rsidP="00FD19B4">
            <w:pPr>
              <w:rPr>
                <w:rFonts w:ascii="Arial" w:hAnsi="Arial" w:cs="Arial"/>
                <w:sz w:val="18"/>
                <w:szCs w:val="18"/>
              </w:rPr>
            </w:pPr>
            <w:r w:rsidRPr="00FD19B4">
              <w:rPr>
                <w:rFonts w:ascii="Arial" w:hAnsi="Arial" w:cs="Arial"/>
                <w:sz w:val="18"/>
                <w:szCs w:val="18"/>
              </w:rPr>
              <w:t xml:space="preserve">Small material (bracket, </w:t>
            </w:r>
            <w:proofErr w:type="spellStart"/>
            <w:r w:rsidRPr="00FD19B4">
              <w:rPr>
                <w:rFonts w:ascii="Arial" w:hAnsi="Arial" w:cs="Arial"/>
                <w:sz w:val="18"/>
                <w:szCs w:val="18"/>
              </w:rPr>
              <w:t>holtz</w:t>
            </w:r>
            <w:proofErr w:type="spellEnd"/>
            <w:r w:rsidRPr="00FD19B4">
              <w:rPr>
                <w:rFonts w:ascii="Arial" w:hAnsi="Arial" w:cs="Arial"/>
                <w:sz w:val="18"/>
                <w:szCs w:val="18"/>
              </w:rPr>
              <w:t xml:space="preserve"> screws=1.02</w:t>
            </w:r>
          </w:p>
        </w:tc>
        <w:tc>
          <w:tcPr>
            <w:tcW w:w="992" w:type="dxa"/>
            <w:tcBorders>
              <w:top w:val="single" w:sz="4" w:space="0" w:color="auto"/>
              <w:bottom w:val="single" w:sz="4" w:space="0" w:color="auto"/>
            </w:tcBorders>
          </w:tcPr>
          <w:p w14:paraId="059EF06C" w14:textId="585CEBA2" w:rsidR="00FD19B4" w:rsidRPr="000122AF" w:rsidRDefault="00FD19B4" w:rsidP="00FD19B4">
            <w:pPr>
              <w:jc w:val="center"/>
              <w:rPr>
                <w:rFonts w:ascii="Arial" w:hAnsi="Arial" w:cs="Arial"/>
                <w:sz w:val="18"/>
                <w:szCs w:val="18"/>
              </w:rPr>
            </w:pPr>
            <w:r w:rsidRPr="004E393B">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3D7A14CF" w14:textId="77777777" w:rsidR="00FD19B4" w:rsidRPr="000122AF" w:rsidRDefault="00FD19B4" w:rsidP="00FD19B4">
            <w:pPr>
              <w:jc w:val="center"/>
              <w:rPr>
                <w:rFonts w:ascii="Arial" w:hAnsi="Arial" w:cs="Arial"/>
                <w:sz w:val="18"/>
                <w:szCs w:val="18"/>
              </w:rPr>
            </w:pPr>
            <w:r w:rsidRPr="000122AF">
              <w:rPr>
                <w:rFonts w:ascii="Arial" w:hAnsi="Arial" w:cs="Arial"/>
                <w:sz w:val="18"/>
                <w:szCs w:val="18"/>
              </w:rPr>
              <w:t>4,00</w:t>
            </w:r>
          </w:p>
        </w:tc>
      </w:tr>
      <w:tr w:rsidR="00FD19B4" w:rsidRPr="000122AF" w14:paraId="7F1F8E9C"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rPr>
          <w:trHeight w:val="732"/>
        </w:trPr>
        <w:tc>
          <w:tcPr>
            <w:tcW w:w="709" w:type="dxa"/>
            <w:tcBorders>
              <w:top w:val="single" w:sz="4" w:space="0" w:color="auto"/>
              <w:bottom w:val="single" w:sz="4" w:space="0" w:color="auto"/>
            </w:tcBorders>
          </w:tcPr>
          <w:p w14:paraId="4DFB30B6" w14:textId="77777777" w:rsidR="00FD19B4" w:rsidRPr="000122AF" w:rsidRDefault="00FD19B4" w:rsidP="00FD19B4">
            <w:pPr>
              <w:rPr>
                <w:rFonts w:ascii="Arial" w:hAnsi="Arial" w:cs="Arial"/>
                <w:sz w:val="18"/>
                <w:szCs w:val="18"/>
              </w:rPr>
            </w:pPr>
            <w:r w:rsidRPr="000122AF">
              <w:rPr>
                <w:rFonts w:ascii="Arial" w:hAnsi="Arial" w:cs="Arial"/>
                <w:sz w:val="18"/>
                <w:szCs w:val="18"/>
              </w:rPr>
              <w:t>67</w:t>
            </w:r>
          </w:p>
        </w:tc>
        <w:tc>
          <w:tcPr>
            <w:tcW w:w="1160" w:type="dxa"/>
            <w:tcBorders>
              <w:top w:val="single" w:sz="4" w:space="0" w:color="auto"/>
              <w:bottom w:val="single" w:sz="4" w:space="0" w:color="auto"/>
            </w:tcBorders>
          </w:tcPr>
          <w:p w14:paraId="38888ED5" w14:textId="77777777" w:rsidR="00FD19B4" w:rsidRPr="000122AF" w:rsidRDefault="00FD19B4" w:rsidP="00FD19B4">
            <w:pPr>
              <w:rPr>
                <w:rFonts w:ascii="Arial" w:hAnsi="Arial" w:cs="Arial"/>
                <w:sz w:val="18"/>
                <w:szCs w:val="18"/>
              </w:rPr>
            </w:pPr>
            <w:r w:rsidRPr="000122AF">
              <w:rPr>
                <w:rFonts w:ascii="Arial" w:hAnsi="Arial" w:cs="Arial"/>
                <w:sz w:val="18"/>
                <w:szCs w:val="18"/>
              </w:rPr>
              <w:t>RpSE27A1</w:t>
            </w:r>
          </w:p>
          <w:p w14:paraId="69DC5D9D" w14:textId="77777777" w:rsidR="00FD19B4" w:rsidRPr="000122AF" w:rsidRDefault="00FD19B4" w:rsidP="00FD19B4">
            <w:pPr>
              <w:rPr>
                <w:rFonts w:ascii="Arial" w:hAnsi="Arial" w:cs="Arial"/>
                <w:sz w:val="18"/>
                <w:szCs w:val="18"/>
              </w:rPr>
            </w:pPr>
          </w:p>
        </w:tc>
        <w:tc>
          <w:tcPr>
            <w:tcW w:w="5077" w:type="dxa"/>
            <w:tcBorders>
              <w:top w:val="single" w:sz="4" w:space="0" w:color="auto"/>
              <w:bottom w:val="single" w:sz="4" w:space="0" w:color="auto"/>
            </w:tcBorders>
            <w:vAlign w:val="center"/>
          </w:tcPr>
          <w:p w14:paraId="5E8F5082" w14:textId="77777777" w:rsidR="00FD19B4" w:rsidRPr="00FD19B4" w:rsidRDefault="00FD19B4" w:rsidP="00FD19B4">
            <w:pPr>
              <w:rPr>
                <w:rFonts w:ascii="Arial" w:hAnsi="Arial" w:cs="Arial"/>
                <w:sz w:val="18"/>
                <w:szCs w:val="18"/>
              </w:rPr>
            </w:pPr>
            <w:r w:rsidRPr="00FD19B4">
              <w:rPr>
                <w:rFonts w:ascii="Arial" w:hAnsi="Arial" w:cs="Arial"/>
                <w:sz w:val="18"/>
                <w:szCs w:val="18"/>
              </w:rPr>
              <w:t xml:space="preserve">Installation of Solar 1kw electric convector. ,15 </w:t>
            </w:r>
            <w:proofErr w:type="spellStart"/>
            <w:r w:rsidRPr="00FD19B4">
              <w:rPr>
                <w:rFonts w:ascii="Arial" w:hAnsi="Arial" w:cs="Arial"/>
                <w:sz w:val="18"/>
                <w:szCs w:val="18"/>
              </w:rPr>
              <w:t>m.p.</w:t>
            </w:r>
            <w:proofErr w:type="spellEnd"/>
            <w:r w:rsidRPr="00FD19B4">
              <w:rPr>
                <w:rFonts w:ascii="Arial" w:hAnsi="Arial" w:cs="Arial"/>
                <w:sz w:val="18"/>
                <w:szCs w:val="18"/>
              </w:rPr>
              <w:t>, mounted on a concrete wall</w:t>
            </w:r>
          </w:p>
          <w:p w14:paraId="12C5C059" w14:textId="3B10661D" w:rsidR="00FD19B4" w:rsidRPr="000122AF" w:rsidRDefault="00FD19B4" w:rsidP="00FD19B4">
            <w:pPr>
              <w:rPr>
                <w:rFonts w:ascii="Arial" w:hAnsi="Arial" w:cs="Arial"/>
                <w:sz w:val="18"/>
                <w:szCs w:val="18"/>
              </w:rPr>
            </w:pPr>
            <w:r w:rsidRPr="00FD19B4">
              <w:rPr>
                <w:rFonts w:ascii="Arial" w:hAnsi="Arial" w:cs="Arial"/>
                <w:sz w:val="18"/>
                <w:szCs w:val="18"/>
              </w:rPr>
              <w:t xml:space="preserve">Small material (bracket, </w:t>
            </w:r>
            <w:proofErr w:type="spellStart"/>
            <w:r w:rsidRPr="00FD19B4">
              <w:rPr>
                <w:rFonts w:ascii="Arial" w:hAnsi="Arial" w:cs="Arial"/>
                <w:sz w:val="18"/>
                <w:szCs w:val="18"/>
              </w:rPr>
              <w:t>holtz</w:t>
            </w:r>
            <w:proofErr w:type="spellEnd"/>
            <w:r w:rsidRPr="00FD19B4">
              <w:rPr>
                <w:rFonts w:ascii="Arial" w:hAnsi="Arial" w:cs="Arial"/>
                <w:sz w:val="18"/>
                <w:szCs w:val="18"/>
              </w:rPr>
              <w:t xml:space="preserve"> screws=1.02</w:t>
            </w:r>
          </w:p>
        </w:tc>
        <w:tc>
          <w:tcPr>
            <w:tcW w:w="992" w:type="dxa"/>
            <w:tcBorders>
              <w:top w:val="single" w:sz="4" w:space="0" w:color="auto"/>
              <w:bottom w:val="single" w:sz="4" w:space="0" w:color="auto"/>
            </w:tcBorders>
          </w:tcPr>
          <w:p w14:paraId="4D093B39" w14:textId="7FC884C8" w:rsidR="00FD19B4" w:rsidRPr="000122AF" w:rsidRDefault="00FD19B4" w:rsidP="00FD19B4">
            <w:pPr>
              <w:jc w:val="center"/>
              <w:rPr>
                <w:rFonts w:ascii="Arial" w:hAnsi="Arial" w:cs="Arial"/>
                <w:sz w:val="18"/>
                <w:szCs w:val="18"/>
              </w:rPr>
            </w:pPr>
            <w:r w:rsidRPr="004E393B">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7631E4DA" w14:textId="77777777" w:rsidR="00FD19B4" w:rsidRPr="000122AF" w:rsidRDefault="00FD19B4" w:rsidP="00FD19B4">
            <w:pPr>
              <w:jc w:val="center"/>
              <w:rPr>
                <w:rFonts w:ascii="Arial" w:hAnsi="Arial" w:cs="Arial"/>
                <w:sz w:val="18"/>
                <w:szCs w:val="18"/>
              </w:rPr>
            </w:pPr>
            <w:r w:rsidRPr="000122AF">
              <w:rPr>
                <w:rFonts w:ascii="Arial" w:hAnsi="Arial" w:cs="Arial"/>
                <w:sz w:val="18"/>
                <w:szCs w:val="18"/>
              </w:rPr>
              <w:t>2,00</w:t>
            </w:r>
          </w:p>
          <w:p w14:paraId="732575A7" w14:textId="77777777" w:rsidR="00FD19B4" w:rsidRPr="000122AF" w:rsidRDefault="00FD19B4" w:rsidP="00FD19B4">
            <w:pPr>
              <w:jc w:val="center"/>
              <w:rPr>
                <w:rFonts w:ascii="Arial" w:hAnsi="Arial" w:cs="Arial"/>
                <w:sz w:val="18"/>
                <w:szCs w:val="18"/>
              </w:rPr>
            </w:pPr>
          </w:p>
        </w:tc>
      </w:tr>
      <w:tr w:rsidR="00FD19B4" w:rsidRPr="000122AF" w14:paraId="26D36481"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rPr>
          <w:trHeight w:val="468"/>
        </w:trPr>
        <w:tc>
          <w:tcPr>
            <w:tcW w:w="709" w:type="dxa"/>
            <w:tcBorders>
              <w:top w:val="single" w:sz="4" w:space="0" w:color="auto"/>
              <w:bottom w:val="single" w:sz="4" w:space="0" w:color="auto"/>
            </w:tcBorders>
          </w:tcPr>
          <w:p w14:paraId="78AEFC1E" w14:textId="77777777" w:rsidR="00FD19B4" w:rsidRPr="000122AF" w:rsidRDefault="00FD19B4" w:rsidP="00FD19B4">
            <w:pPr>
              <w:rPr>
                <w:rFonts w:ascii="Arial" w:hAnsi="Arial" w:cs="Arial"/>
                <w:sz w:val="18"/>
                <w:szCs w:val="18"/>
              </w:rPr>
            </w:pPr>
            <w:r w:rsidRPr="000122AF">
              <w:rPr>
                <w:rFonts w:ascii="Arial" w:hAnsi="Arial" w:cs="Arial"/>
                <w:sz w:val="18"/>
                <w:szCs w:val="18"/>
              </w:rPr>
              <w:t>68</w:t>
            </w:r>
          </w:p>
        </w:tc>
        <w:tc>
          <w:tcPr>
            <w:tcW w:w="1160" w:type="dxa"/>
            <w:tcBorders>
              <w:top w:val="single" w:sz="4" w:space="0" w:color="auto"/>
              <w:bottom w:val="single" w:sz="4" w:space="0" w:color="auto"/>
            </w:tcBorders>
          </w:tcPr>
          <w:p w14:paraId="6C0AF811" w14:textId="77777777" w:rsidR="00FD19B4" w:rsidRPr="000122AF" w:rsidRDefault="00FD19B4" w:rsidP="00FD19B4">
            <w:pPr>
              <w:rPr>
                <w:rFonts w:ascii="Arial" w:hAnsi="Arial" w:cs="Arial"/>
                <w:sz w:val="18"/>
                <w:szCs w:val="18"/>
              </w:rPr>
            </w:pPr>
          </w:p>
        </w:tc>
        <w:tc>
          <w:tcPr>
            <w:tcW w:w="5077" w:type="dxa"/>
            <w:tcBorders>
              <w:top w:val="single" w:sz="4" w:space="0" w:color="auto"/>
              <w:bottom w:val="single" w:sz="4" w:space="0" w:color="auto"/>
            </w:tcBorders>
            <w:vAlign w:val="center"/>
          </w:tcPr>
          <w:p w14:paraId="323E4602" w14:textId="7806E1A3" w:rsidR="00FD19B4" w:rsidRPr="000122AF" w:rsidRDefault="00FD19B4" w:rsidP="00FD19B4">
            <w:pPr>
              <w:rPr>
                <w:rFonts w:ascii="Arial" w:hAnsi="Arial" w:cs="Arial"/>
                <w:sz w:val="18"/>
                <w:szCs w:val="18"/>
              </w:rPr>
            </w:pPr>
            <w:r w:rsidRPr="00FD19B4">
              <w:rPr>
                <w:rFonts w:ascii="Arial" w:hAnsi="Arial" w:cs="Arial"/>
                <w:sz w:val="18"/>
                <w:szCs w:val="18"/>
              </w:rPr>
              <w:t xml:space="preserve">Installation of </w:t>
            </w:r>
            <w:proofErr w:type="gramStart"/>
            <w:r w:rsidRPr="00FD19B4">
              <w:rPr>
                <w:rFonts w:ascii="Arial" w:hAnsi="Arial" w:cs="Arial"/>
                <w:sz w:val="18"/>
                <w:szCs w:val="18"/>
              </w:rPr>
              <w:t>stainless steel</w:t>
            </w:r>
            <w:proofErr w:type="gramEnd"/>
            <w:r w:rsidRPr="00FD19B4">
              <w:rPr>
                <w:rFonts w:ascii="Arial" w:hAnsi="Arial" w:cs="Arial"/>
                <w:sz w:val="18"/>
                <w:szCs w:val="18"/>
              </w:rPr>
              <w:t xml:space="preserve"> soap dispensers</w:t>
            </w:r>
          </w:p>
        </w:tc>
        <w:tc>
          <w:tcPr>
            <w:tcW w:w="992" w:type="dxa"/>
            <w:tcBorders>
              <w:top w:val="single" w:sz="4" w:space="0" w:color="auto"/>
              <w:bottom w:val="single" w:sz="4" w:space="0" w:color="auto"/>
            </w:tcBorders>
          </w:tcPr>
          <w:p w14:paraId="050FBF2B" w14:textId="4A9AF22E" w:rsidR="00FD19B4" w:rsidRPr="000122AF" w:rsidRDefault="00FD19B4" w:rsidP="00FD19B4">
            <w:pPr>
              <w:jc w:val="center"/>
              <w:rPr>
                <w:rFonts w:ascii="Arial" w:hAnsi="Arial" w:cs="Arial"/>
                <w:sz w:val="18"/>
                <w:szCs w:val="18"/>
              </w:rPr>
            </w:pPr>
            <w:r w:rsidRPr="004E393B">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4825834D" w14:textId="77777777" w:rsidR="00FD19B4" w:rsidRPr="000122AF" w:rsidRDefault="00FD19B4" w:rsidP="00FD19B4">
            <w:pPr>
              <w:jc w:val="center"/>
              <w:rPr>
                <w:rFonts w:ascii="Arial" w:hAnsi="Arial" w:cs="Arial"/>
                <w:sz w:val="18"/>
                <w:szCs w:val="18"/>
              </w:rPr>
            </w:pPr>
            <w:r w:rsidRPr="000122AF">
              <w:rPr>
                <w:rFonts w:ascii="Arial" w:hAnsi="Arial" w:cs="Arial"/>
                <w:sz w:val="18"/>
                <w:szCs w:val="18"/>
              </w:rPr>
              <w:t>4,00</w:t>
            </w:r>
          </w:p>
          <w:p w14:paraId="622B0107" w14:textId="77777777" w:rsidR="00FD19B4" w:rsidRPr="000122AF" w:rsidRDefault="00FD19B4" w:rsidP="00FD19B4">
            <w:pPr>
              <w:jc w:val="center"/>
              <w:rPr>
                <w:rFonts w:ascii="Arial" w:hAnsi="Arial" w:cs="Arial"/>
                <w:sz w:val="18"/>
                <w:szCs w:val="18"/>
              </w:rPr>
            </w:pPr>
          </w:p>
        </w:tc>
      </w:tr>
      <w:tr w:rsidR="00FD19B4" w:rsidRPr="000122AF" w14:paraId="7885E7E6" w14:textId="77777777" w:rsidTr="00215027">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rPr>
          <w:trHeight w:val="279"/>
        </w:trPr>
        <w:tc>
          <w:tcPr>
            <w:tcW w:w="709" w:type="dxa"/>
            <w:tcBorders>
              <w:top w:val="single" w:sz="4" w:space="0" w:color="auto"/>
              <w:bottom w:val="single" w:sz="4" w:space="0" w:color="auto"/>
            </w:tcBorders>
          </w:tcPr>
          <w:p w14:paraId="16C35F1D" w14:textId="77777777" w:rsidR="00FD19B4" w:rsidRPr="000122AF" w:rsidRDefault="00FD19B4" w:rsidP="00FD19B4">
            <w:pPr>
              <w:rPr>
                <w:rFonts w:ascii="Arial" w:hAnsi="Arial" w:cs="Arial"/>
                <w:sz w:val="18"/>
                <w:szCs w:val="18"/>
              </w:rPr>
            </w:pPr>
            <w:r w:rsidRPr="000122AF">
              <w:rPr>
                <w:rFonts w:ascii="Arial" w:hAnsi="Arial" w:cs="Arial"/>
                <w:sz w:val="18"/>
                <w:szCs w:val="18"/>
              </w:rPr>
              <w:t>69</w:t>
            </w:r>
          </w:p>
        </w:tc>
        <w:tc>
          <w:tcPr>
            <w:tcW w:w="1160" w:type="dxa"/>
            <w:tcBorders>
              <w:top w:val="single" w:sz="4" w:space="0" w:color="auto"/>
              <w:bottom w:val="single" w:sz="4" w:space="0" w:color="auto"/>
            </w:tcBorders>
          </w:tcPr>
          <w:p w14:paraId="6024A27E" w14:textId="77777777" w:rsidR="00FD19B4" w:rsidRPr="000122AF" w:rsidRDefault="00FD19B4" w:rsidP="00FD19B4">
            <w:pPr>
              <w:rPr>
                <w:rFonts w:ascii="Arial" w:hAnsi="Arial" w:cs="Arial"/>
                <w:sz w:val="18"/>
                <w:szCs w:val="18"/>
              </w:rPr>
            </w:pPr>
          </w:p>
        </w:tc>
        <w:tc>
          <w:tcPr>
            <w:tcW w:w="5077" w:type="dxa"/>
            <w:tcBorders>
              <w:top w:val="single" w:sz="4" w:space="0" w:color="auto"/>
              <w:bottom w:val="single" w:sz="4" w:space="0" w:color="auto"/>
            </w:tcBorders>
            <w:vAlign w:val="center"/>
          </w:tcPr>
          <w:p w14:paraId="787A9622" w14:textId="6B7B7E26" w:rsidR="00FD19B4" w:rsidRPr="000122AF" w:rsidRDefault="00FD19B4" w:rsidP="00FD19B4">
            <w:pPr>
              <w:rPr>
                <w:rFonts w:ascii="Arial" w:hAnsi="Arial" w:cs="Arial"/>
                <w:sz w:val="18"/>
                <w:szCs w:val="18"/>
              </w:rPr>
            </w:pPr>
            <w:r w:rsidRPr="00FD19B4">
              <w:rPr>
                <w:rFonts w:ascii="Arial" w:hAnsi="Arial" w:cs="Arial"/>
                <w:sz w:val="18"/>
                <w:szCs w:val="18"/>
              </w:rPr>
              <w:t xml:space="preserve">Semi-crystal sanitary mirror with polished edges, avid dimensions of 400 x 500 x 600 mm, mounted on a brick wall or </w:t>
            </w:r>
            <w:proofErr w:type="spellStart"/>
            <w:r w:rsidRPr="00FD19B4">
              <w:rPr>
                <w:rFonts w:ascii="Arial" w:hAnsi="Arial" w:cs="Arial"/>
                <w:sz w:val="18"/>
                <w:szCs w:val="18"/>
              </w:rPr>
              <w:t>b.c.a.</w:t>
            </w:r>
            <w:proofErr w:type="spellEnd"/>
          </w:p>
        </w:tc>
        <w:tc>
          <w:tcPr>
            <w:tcW w:w="992" w:type="dxa"/>
            <w:tcBorders>
              <w:top w:val="single" w:sz="4" w:space="0" w:color="auto"/>
              <w:bottom w:val="single" w:sz="4" w:space="0" w:color="auto"/>
            </w:tcBorders>
          </w:tcPr>
          <w:p w14:paraId="2398D374" w14:textId="35499C90" w:rsidR="00FD19B4" w:rsidRPr="000122AF" w:rsidRDefault="00FD19B4" w:rsidP="00FD19B4">
            <w:pPr>
              <w:jc w:val="center"/>
              <w:rPr>
                <w:rFonts w:ascii="Arial" w:hAnsi="Arial" w:cs="Arial"/>
                <w:sz w:val="18"/>
                <w:szCs w:val="18"/>
              </w:rPr>
            </w:pPr>
            <w:r w:rsidRPr="004E393B">
              <w:rPr>
                <w:rFonts w:ascii="Arial" w:hAnsi="Arial" w:cs="Arial"/>
                <w:sz w:val="18"/>
                <w:szCs w:val="18"/>
              </w:rPr>
              <w:t xml:space="preserve">Unit </w:t>
            </w:r>
          </w:p>
        </w:tc>
        <w:tc>
          <w:tcPr>
            <w:tcW w:w="1018" w:type="dxa"/>
            <w:tcBorders>
              <w:top w:val="single" w:sz="4" w:space="0" w:color="auto"/>
              <w:bottom w:val="single" w:sz="4" w:space="0" w:color="auto"/>
            </w:tcBorders>
            <w:vAlign w:val="center"/>
          </w:tcPr>
          <w:p w14:paraId="38F4E0F5" w14:textId="77777777" w:rsidR="00FD19B4" w:rsidRPr="000122AF" w:rsidRDefault="00FD19B4" w:rsidP="00FD19B4">
            <w:pPr>
              <w:jc w:val="center"/>
              <w:rPr>
                <w:rFonts w:ascii="Arial" w:hAnsi="Arial" w:cs="Arial"/>
                <w:sz w:val="18"/>
                <w:szCs w:val="18"/>
              </w:rPr>
            </w:pPr>
            <w:r w:rsidRPr="000122AF">
              <w:rPr>
                <w:rFonts w:ascii="Arial" w:hAnsi="Arial" w:cs="Arial"/>
                <w:sz w:val="18"/>
                <w:szCs w:val="18"/>
              </w:rPr>
              <w:t>4,00</w:t>
            </w:r>
          </w:p>
          <w:p w14:paraId="2566EC59" w14:textId="77777777" w:rsidR="00FD19B4" w:rsidRPr="000122AF" w:rsidRDefault="00FD19B4" w:rsidP="00FD19B4">
            <w:pPr>
              <w:jc w:val="center"/>
              <w:rPr>
                <w:rFonts w:ascii="Arial" w:hAnsi="Arial" w:cs="Arial"/>
                <w:sz w:val="18"/>
                <w:szCs w:val="18"/>
              </w:rPr>
            </w:pPr>
          </w:p>
        </w:tc>
      </w:tr>
      <w:tr w:rsidR="00E04CA1" w:rsidRPr="000122AF" w14:paraId="61375446" w14:textId="77777777" w:rsidTr="001007E6">
        <w:tc>
          <w:tcPr>
            <w:tcW w:w="709" w:type="dxa"/>
            <w:tcBorders>
              <w:top w:val="nil"/>
              <w:left w:val="single" w:sz="6" w:space="0" w:color="auto"/>
              <w:bottom w:val="nil"/>
              <w:right w:val="nil"/>
            </w:tcBorders>
          </w:tcPr>
          <w:p w14:paraId="441E4D07" w14:textId="77777777" w:rsidR="00E04CA1" w:rsidRPr="000122AF" w:rsidRDefault="00E04CA1" w:rsidP="00215027">
            <w:pPr>
              <w:jc w:val="center"/>
              <w:rPr>
                <w:rFonts w:ascii="Arial" w:hAnsi="Arial" w:cs="Arial"/>
                <w:sz w:val="18"/>
                <w:szCs w:val="18"/>
              </w:rPr>
            </w:pPr>
          </w:p>
        </w:tc>
        <w:tc>
          <w:tcPr>
            <w:tcW w:w="1160" w:type="dxa"/>
            <w:tcBorders>
              <w:top w:val="nil"/>
              <w:left w:val="single" w:sz="6" w:space="0" w:color="auto"/>
              <w:bottom w:val="nil"/>
              <w:right w:val="nil"/>
            </w:tcBorders>
          </w:tcPr>
          <w:p w14:paraId="597DE3BA" w14:textId="77777777" w:rsidR="00E04CA1" w:rsidRPr="000122AF" w:rsidRDefault="00E04CA1" w:rsidP="00215027">
            <w:pPr>
              <w:rPr>
                <w:rFonts w:ascii="Arial" w:hAnsi="Arial" w:cs="Arial"/>
                <w:sz w:val="18"/>
                <w:szCs w:val="18"/>
              </w:rPr>
            </w:pPr>
          </w:p>
        </w:tc>
        <w:tc>
          <w:tcPr>
            <w:tcW w:w="7087" w:type="dxa"/>
            <w:gridSpan w:val="3"/>
            <w:tcBorders>
              <w:top w:val="nil"/>
              <w:left w:val="single" w:sz="6" w:space="0" w:color="auto"/>
              <w:bottom w:val="nil"/>
              <w:right w:val="single" w:sz="6" w:space="0" w:color="auto"/>
            </w:tcBorders>
          </w:tcPr>
          <w:p w14:paraId="4D963CC6" w14:textId="01E2023A" w:rsidR="00E04CA1" w:rsidRPr="000122AF" w:rsidRDefault="00E04CA1" w:rsidP="00215027">
            <w:pPr>
              <w:rPr>
                <w:rFonts w:ascii="Arial" w:hAnsi="Arial" w:cs="Arial"/>
                <w:b/>
                <w:bCs/>
                <w:sz w:val="18"/>
                <w:szCs w:val="18"/>
              </w:rPr>
            </w:pPr>
            <w:r w:rsidRPr="000122AF">
              <w:rPr>
                <w:rFonts w:ascii="Arial" w:hAnsi="Arial" w:cs="Arial"/>
                <w:b/>
                <w:bCs/>
                <w:sz w:val="18"/>
                <w:szCs w:val="18"/>
              </w:rPr>
              <w:t xml:space="preserve">5. 4. </w:t>
            </w:r>
            <w:r w:rsidR="00FD19B4" w:rsidRPr="00FD19B4">
              <w:rPr>
                <w:rFonts w:ascii="Arial" w:hAnsi="Arial" w:cs="Arial"/>
                <w:b/>
                <w:bCs/>
                <w:sz w:val="18"/>
                <w:szCs w:val="18"/>
              </w:rPr>
              <w:t>Loading, transporting construction waste.</w:t>
            </w:r>
          </w:p>
          <w:p w14:paraId="17A6487B" w14:textId="77777777" w:rsidR="00E04CA1" w:rsidRPr="000122AF" w:rsidRDefault="00E04CA1" w:rsidP="00215027">
            <w:pPr>
              <w:rPr>
                <w:rFonts w:ascii="Arial" w:hAnsi="Arial" w:cs="Arial"/>
                <w:sz w:val="18"/>
                <w:szCs w:val="18"/>
              </w:rPr>
            </w:pPr>
          </w:p>
        </w:tc>
      </w:tr>
      <w:tr w:rsidR="00E04CA1" w:rsidRPr="000122AF" w14:paraId="3EEA78AE" w14:textId="77777777" w:rsidTr="001007E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c>
          <w:tcPr>
            <w:tcW w:w="709" w:type="dxa"/>
            <w:tcBorders>
              <w:top w:val="single" w:sz="4" w:space="0" w:color="auto"/>
              <w:bottom w:val="single" w:sz="4" w:space="0" w:color="auto"/>
            </w:tcBorders>
          </w:tcPr>
          <w:p w14:paraId="22A8E71C" w14:textId="77777777" w:rsidR="00E04CA1" w:rsidRPr="000122AF" w:rsidRDefault="00E04CA1" w:rsidP="00215027">
            <w:pPr>
              <w:rPr>
                <w:rFonts w:ascii="Arial" w:hAnsi="Arial" w:cs="Arial"/>
                <w:sz w:val="18"/>
                <w:szCs w:val="18"/>
              </w:rPr>
            </w:pPr>
            <w:r w:rsidRPr="000122AF">
              <w:rPr>
                <w:rFonts w:ascii="Arial" w:hAnsi="Arial" w:cs="Arial"/>
                <w:sz w:val="18"/>
                <w:szCs w:val="18"/>
              </w:rPr>
              <w:t>70</w:t>
            </w:r>
          </w:p>
        </w:tc>
        <w:tc>
          <w:tcPr>
            <w:tcW w:w="1160" w:type="dxa"/>
            <w:tcBorders>
              <w:top w:val="single" w:sz="4" w:space="0" w:color="auto"/>
              <w:bottom w:val="single" w:sz="4" w:space="0" w:color="auto"/>
            </w:tcBorders>
          </w:tcPr>
          <w:p w14:paraId="44B6E34E" w14:textId="77777777" w:rsidR="00E04CA1" w:rsidRPr="000122AF" w:rsidRDefault="00E04CA1" w:rsidP="00215027">
            <w:pPr>
              <w:rPr>
                <w:rFonts w:ascii="Arial" w:hAnsi="Arial" w:cs="Arial"/>
                <w:sz w:val="18"/>
                <w:szCs w:val="18"/>
              </w:rPr>
            </w:pPr>
            <w:r w:rsidRPr="000122AF">
              <w:rPr>
                <w:rFonts w:ascii="Arial" w:hAnsi="Arial" w:cs="Arial"/>
                <w:sz w:val="18"/>
                <w:szCs w:val="18"/>
              </w:rPr>
              <w:t>TrI1AA01F2</w:t>
            </w:r>
          </w:p>
          <w:p w14:paraId="373B01C6"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76CD0154" w14:textId="30DBFC28" w:rsidR="00E04CA1" w:rsidRPr="000122AF" w:rsidRDefault="00FD19B4" w:rsidP="001007E6">
            <w:pPr>
              <w:rPr>
                <w:rFonts w:ascii="Arial" w:hAnsi="Arial" w:cs="Arial"/>
                <w:sz w:val="18"/>
                <w:szCs w:val="18"/>
              </w:rPr>
            </w:pPr>
            <w:r w:rsidRPr="00FD19B4">
              <w:rPr>
                <w:rFonts w:ascii="Arial" w:hAnsi="Arial" w:cs="Arial"/>
                <w:sz w:val="18"/>
                <w:szCs w:val="18"/>
              </w:rPr>
              <w:t>Loading materials from group A - heavy and small by transport up to 10 m - from the ramp or land, by car, category 2</w:t>
            </w:r>
          </w:p>
        </w:tc>
        <w:tc>
          <w:tcPr>
            <w:tcW w:w="992" w:type="dxa"/>
            <w:tcBorders>
              <w:top w:val="single" w:sz="4" w:space="0" w:color="auto"/>
              <w:bottom w:val="single" w:sz="4" w:space="0" w:color="auto"/>
            </w:tcBorders>
            <w:vAlign w:val="center"/>
          </w:tcPr>
          <w:p w14:paraId="31B8EB2D"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t</w:t>
            </w:r>
          </w:p>
        </w:tc>
        <w:tc>
          <w:tcPr>
            <w:tcW w:w="1018" w:type="dxa"/>
            <w:tcBorders>
              <w:top w:val="single" w:sz="4" w:space="0" w:color="auto"/>
              <w:bottom w:val="single" w:sz="4" w:space="0" w:color="auto"/>
            </w:tcBorders>
            <w:vAlign w:val="center"/>
          </w:tcPr>
          <w:p w14:paraId="1E22FA56"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15,00</w:t>
            </w:r>
          </w:p>
        </w:tc>
      </w:tr>
      <w:tr w:rsidR="00E04CA1" w:rsidRPr="000122AF" w14:paraId="3D151315" w14:textId="77777777" w:rsidTr="00FD19B4">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PrEx>
        <w:trPr>
          <w:trHeight w:val="306"/>
        </w:trPr>
        <w:tc>
          <w:tcPr>
            <w:tcW w:w="709" w:type="dxa"/>
            <w:tcBorders>
              <w:top w:val="single" w:sz="4" w:space="0" w:color="auto"/>
              <w:bottom w:val="single" w:sz="4" w:space="0" w:color="auto"/>
            </w:tcBorders>
          </w:tcPr>
          <w:p w14:paraId="442470F8" w14:textId="77777777" w:rsidR="00E04CA1" w:rsidRPr="000122AF" w:rsidRDefault="00E04CA1" w:rsidP="00215027">
            <w:pPr>
              <w:rPr>
                <w:rFonts w:ascii="Arial" w:hAnsi="Arial" w:cs="Arial"/>
                <w:sz w:val="18"/>
                <w:szCs w:val="18"/>
              </w:rPr>
            </w:pPr>
            <w:r w:rsidRPr="000122AF">
              <w:rPr>
                <w:rFonts w:ascii="Arial" w:hAnsi="Arial" w:cs="Arial"/>
                <w:sz w:val="18"/>
                <w:szCs w:val="18"/>
              </w:rPr>
              <w:t>71</w:t>
            </w:r>
          </w:p>
        </w:tc>
        <w:tc>
          <w:tcPr>
            <w:tcW w:w="1160" w:type="dxa"/>
            <w:tcBorders>
              <w:top w:val="single" w:sz="4" w:space="0" w:color="auto"/>
              <w:bottom w:val="single" w:sz="4" w:space="0" w:color="auto"/>
            </w:tcBorders>
          </w:tcPr>
          <w:p w14:paraId="450EB80E" w14:textId="77777777" w:rsidR="00E04CA1" w:rsidRPr="000122AF" w:rsidRDefault="00E04CA1" w:rsidP="00215027">
            <w:pPr>
              <w:rPr>
                <w:rFonts w:ascii="Arial" w:hAnsi="Arial" w:cs="Arial"/>
                <w:sz w:val="18"/>
                <w:szCs w:val="18"/>
              </w:rPr>
            </w:pPr>
            <w:r w:rsidRPr="000122AF">
              <w:rPr>
                <w:rFonts w:ascii="Arial" w:hAnsi="Arial" w:cs="Arial"/>
                <w:sz w:val="18"/>
                <w:szCs w:val="18"/>
              </w:rPr>
              <w:t>TsI50A1</w:t>
            </w:r>
          </w:p>
          <w:p w14:paraId="60B7C262" w14:textId="77777777" w:rsidR="00E04CA1" w:rsidRPr="000122AF" w:rsidRDefault="00E04CA1" w:rsidP="00215027">
            <w:pPr>
              <w:rPr>
                <w:rFonts w:ascii="Arial" w:hAnsi="Arial" w:cs="Arial"/>
                <w:sz w:val="18"/>
                <w:szCs w:val="18"/>
              </w:rPr>
            </w:pPr>
          </w:p>
        </w:tc>
        <w:tc>
          <w:tcPr>
            <w:tcW w:w="5077" w:type="dxa"/>
            <w:tcBorders>
              <w:top w:val="single" w:sz="4" w:space="0" w:color="auto"/>
              <w:bottom w:val="single" w:sz="4" w:space="0" w:color="auto"/>
            </w:tcBorders>
            <w:vAlign w:val="center"/>
          </w:tcPr>
          <w:p w14:paraId="636BB26B" w14:textId="12E6448D" w:rsidR="00E04CA1" w:rsidRPr="000122AF" w:rsidRDefault="00FD19B4" w:rsidP="001007E6">
            <w:pPr>
              <w:rPr>
                <w:rFonts w:ascii="Arial" w:hAnsi="Arial" w:cs="Arial"/>
                <w:sz w:val="18"/>
                <w:szCs w:val="18"/>
              </w:rPr>
            </w:pPr>
            <w:r w:rsidRPr="00FD19B4">
              <w:rPr>
                <w:rFonts w:ascii="Arial" w:hAnsi="Arial" w:cs="Arial"/>
                <w:sz w:val="18"/>
                <w:szCs w:val="18"/>
              </w:rPr>
              <w:t xml:space="preserve">Transporting the earth with a </w:t>
            </w:r>
            <w:proofErr w:type="gramStart"/>
            <w:r w:rsidRPr="00FD19B4">
              <w:rPr>
                <w:rFonts w:ascii="Arial" w:hAnsi="Arial" w:cs="Arial"/>
                <w:sz w:val="18"/>
                <w:szCs w:val="18"/>
              </w:rPr>
              <w:t>5 t</w:t>
            </w:r>
            <w:proofErr w:type="gramEnd"/>
            <w:r w:rsidRPr="00FD19B4">
              <w:rPr>
                <w:rFonts w:ascii="Arial" w:hAnsi="Arial" w:cs="Arial"/>
                <w:sz w:val="18"/>
                <w:szCs w:val="18"/>
              </w:rPr>
              <w:t xml:space="preserve"> dump truck at a distance of 1 km</w:t>
            </w:r>
          </w:p>
        </w:tc>
        <w:tc>
          <w:tcPr>
            <w:tcW w:w="992" w:type="dxa"/>
            <w:tcBorders>
              <w:top w:val="single" w:sz="4" w:space="0" w:color="auto"/>
              <w:bottom w:val="single" w:sz="4" w:space="0" w:color="auto"/>
            </w:tcBorders>
            <w:vAlign w:val="center"/>
          </w:tcPr>
          <w:p w14:paraId="35A8A31D"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t</w:t>
            </w:r>
          </w:p>
        </w:tc>
        <w:tc>
          <w:tcPr>
            <w:tcW w:w="1018" w:type="dxa"/>
            <w:tcBorders>
              <w:top w:val="single" w:sz="4" w:space="0" w:color="auto"/>
              <w:bottom w:val="single" w:sz="4" w:space="0" w:color="auto"/>
            </w:tcBorders>
            <w:vAlign w:val="center"/>
          </w:tcPr>
          <w:p w14:paraId="21866D1F" w14:textId="77777777" w:rsidR="00E04CA1" w:rsidRPr="000122AF" w:rsidRDefault="00E04CA1" w:rsidP="00215027">
            <w:pPr>
              <w:jc w:val="center"/>
              <w:rPr>
                <w:rFonts w:ascii="Arial" w:hAnsi="Arial" w:cs="Arial"/>
                <w:sz w:val="18"/>
                <w:szCs w:val="18"/>
              </w:rPr>
            </w:pPr>
            <w:r w:rsidRPr="000122AF">
              <w:rPr>
                <w:rFonts w:ascii="Arial" w:hAnsi="Arial" w:cs="Arial"/>
                <w:sz w:val="18"/>
                <w:szCs w:val="18"/>
              </w:rPr>
              <w:t>15,00</w:t>
            </w:r>
          </w:p>
        </w:tc>
      </w:tr>
    </w:tbl>
    <w:p w14:paraId="6C89D7C8" w14:textId="77777777" w:rsidR="00E04CA1" w:rsidRPr="000122AF" w:rsidRDefault="00E04CA1" w:rsidP="00E04CA1">
      <w:pPr>
        <w:rPr>
          <w:rFonts w:ascii="Arial" w:hAnsi="Arial" w:cs="Arial"/>
          <w:sz w:val="18"/>
          <w:szCs w:val="18"/>
        </w:rPr>
      </w:pPr>
    </w:p>
    <w:p w14:paraId="7368B8F2" w14:textId="138C2230" w:rsidR="00E04CA1" w:rsidRDefault="00E04CA1" w:rsidP="00416BDC">
      <w:pPr>
        <w:jc w:val="center"/>
        <w:rPr>
          <w:rFonts w:ascii="Arial" w:hAnsi="Arial" w:cs="Arial"/>
          <w:sz w:val="18"/>
          <w:szCs w:val="18"/>
        </w:rPr>
      </w:pPr>
    </w:p>
    <w:p w14:paraId="02085219" w14:textId="14424793" w:rsidR="00E04CA1" w:rsidRDefault="00E04CA1" w:rsidP="00416BDC">
      <w:pPr>
        <w:jc w:val="center"/>
        <w:rPr>
          <w:rFonts w:ascii="Arial" w:hAnsi="Arial" w:cs="Arial"/>
          <w:sz w:val="18"/>
          <w:szCs w:val="18"/>
        </w:rPr>
      </w:pPr>
    </w:p>
    <w:bookmarkEnd w:id="517"/>
    <w:bookmarkEnd w:id="518"/>
    <w:p w14:paraId="4DC0989D" w14:textId="70AB9114" w:rsidR="00E04CA1" w:rsidRDefault="00E04CA1" w:rsidP="00416BDC">
      <w:pPr>
        <w:jc w:val="center"/>
        <w:rPr>
          <w:rFonts w:ascii="Arial" w:hAnsi="Arial" w:cs="Arial"/>
          <w:sz w:val="18"/>
          <w:szCs w:val="18"/>
        </w:rPr>
      </w:pPr>
    </w:p>
    <w:sectPr w:rsidR="00E04CA1" w:rsidSect="004D4E45">
      <w:headerReference w:type="default" r:id="rId30"/>
      <w:footerReference w:type="default" r:id="rId31"/>
      <w:pgSz w:w="11906" w:h="16838" w:code="9"/>
      <w:pgMar w:top="993" w:right="1136" w:bottom="851" w:left="1728" w:header="288" w:footer="6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D3236" w14:textId="77777777" w:rsidR="00033F4B" w:rsidRDefault="00033F4B" w:rsidP="00947AEE">
      <w:pPr>
        <w:spacing w:after="192"/>
      </w:pPr>
      <w:r>
        <w:separator/>
      </w:r>
    </w:p>
  </w:endnote>
  <w:endnote w:type="continuationSeparator" w:id="0">
    <w:p w14:paraId="30D1E8FA" w14:textId="77777777" w:rsidR="00033F4B" w:rsidRDefault="00033F4B" w:rsidP="00947AEE">
      <w:pPr>
        <w:spacing w:after="192"/>
      </w:pPr>
      <w:r>
        <w:continuationSeparator/>
      </w:r>
    </w:p>
  </w:endnote>
  <w:endnote w:type="continuationNotice" w:id="1">
    <w:p w14:paraId="55062F60" w14:textId="77777777" w:rsidR="00033F4B" w:rsidRDefault="00033F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Sans">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Times New Roman Bold">
    <w:panose1 w:val="020208030705050203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98AD" w14:textId="77777777" w:rsidR="00416BDC" w:rsidRPr="004A42E3" w:rsidRDefault="00416BDC" w:rsidP="004A42E3">
    <w:pPr>
      <w:pStyle w:val="Footer"/>
      <w:jc w:val="center"/>
      <w:rPr>
        <w:rFonts w:cs="Arial"/>
        <w:sz w:val="16"/>
        <w:szCs w:val="16"/>
      </w:rPr>
    </w:pPr>
    <w:r w:rsidRPr="004A42E3">
      <w:rPr>
        <w:rFonts w:cs="Arial"/>
        <w:sz w:val="16"/>
        <w:szCs w:val="16"/>
      </w:rPr>
      <w:t xml:space="preserve">Page </w:t>
    </w:r>
    <w:r w:rsidRPr="004A42E3">
      <w:rPr>
        <w:rFonts w:cs="Arial"/>
        <w:color w:val="2B579A"/>
        <w:sz w:val="16"/>
        <w:szCs w:val="16"/>
        <w:shd w:val="clear" w:color="auto" w:fill="E6E6E6"/>
      </w:rPr>
      <w:fldChar w:fldCharType="begin"/>
    </w:r>
    <w:r w:rsidRPr="004A42E3">
      <w:rPr>
        <w:rFonts w:cs="Arial"/>
        <w:sz w:val="16"/>
        <w:szCs w:val="16"/>
      </w:rPr>
      <w:instrText xml:space="preserve"> PAGE </w:instrText>
    </w:r>
    <w:r w:rsidRPr="004A42E3">
      <w:rPr>
        <w:rFonts w:cs="Arial"/>
        <w:color w:val="2B579A"/>
        <w:sz w:val="16"/>
        <w:szCs w:val="16"/>
        <w:shd w:val="clear" w:color="auto" w:fill="E6E6E6"/>
      </w:rPr>
      <w:fldChar w:fldCharType="separate"/>
    </w:r>
    <w:r w:rsidRPr="004A42E3">
      <w:rPr>
        <w:rFonts w:cs="Arial"/>
        <w:sz w:val="16"/>
        <w:szCs w:val="16"/>
      </w:rPr>
      <w:t>47</w:t>
    </w:r>
    <w:r w:rsidRPr="004A42E3">
      <w:rPr>
        <w:rFonts w:cs="Arial"/>
        <w:color w:val="2B579A"/>
        <w:sz w:val="16"/>
        <w:szCs w:val="16"/>
        <w:shd w:val="clear" w:color="auto" w:fill="E6E6E6"/>
      </w:rPr>
      <w:fldChar w:fldCharType="end"/>
    </w:r>
    <w:r w:rsidRPr="004A42E3">
      <w:rPr>
        <w:rFonts w:cs="Arial"/>
        <w:sz w:val="16"/>
        <w:szCs w:val="16"/>
      </w:rPr>
      <w:t xml:space="preserve"> of 1</w:t>
    </w:r>
    <w:r>
      <w:rPr>
        <w:rFonts w:cs="Arial"/>
        <w:sz w:val="16"/>
        <w:szCs w:val="16"/>
      </w:rPr>
      <w:t>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80F0" w14:textId="2009CFD4" w:rsidR="000A33F3" w:rsidRDefault="000A33F3" w:rsidP="004A42E3">
    <w:pPr>
      <w:pStyle w:val="Footer"/>
      <w:jc w:val="center"/>
      <w:rPr>
        <w:rFonts w:cs="Arial"/>
        <w:sz w:val="16"/>
        <w:szCs w:val="16"/>
      </w:rPr>
    </w:pPr>
    <w:r w:rsidRPr="004A42E3">
      <w:rPr>
        <w:rFonts w:cs="Arial"/>
        <w:sz w:val="16"/>
        <w:szCs w:val="16"/>
      </w:rPr>
      <w:t xml:space="preserve">Page </w:t>
    </w:r>
    <w:r w:rsidRPr="004A42E3">
      <w:rPr>
        <w:rFonts w:cs="Arial"/>
        <w:color w:val="2B579A"/>
        <w:sz w:val="16"/>
        <w:szCs w:val="16"/>
        <w:shd w:val="clear" w:color="auto" w:fill="E6E6E6"/>
      </w:rPr>
      <w:fldChar w:fldCharType="begin"/>
    </w:r>
    <w:r w:rsidRPr="004A42E3">
      <w:rPr>
        <w:rFonts w:cs="Arial"/>
        <w:sz w:val="16"/>
        <w:szCs w:val="16"/>
      </w:rPr>
      <w:instrText xml:space="preserve"> PAGE </w:instrText>
    </w:r>
    <w:r w:rsidRPr="004A42E3">
      <w:rPr>
        <w:rFonts w:cs="Arial"/>
        <w:color w:val="2B579A"/>
        <w:sz w:val="16"/>
        <w:szCs w:val="16"/>
        <w:shd w:val="clear" w:color="auto" w:fill="E6E6E6"/>
      </w:rPr>
      <w:fldChar w:fldCharType="separate"/>
    </w:r>
    <w:r w:rsidR="00A524EF">
      <w:rPr>
        <w:rFonts w:cs="Arial"/>
        <w:noProof/>
        <w:sz w:val="16"/>
        <w:szCs w:val="16"/>
      </w:rPr>
      <w:t>5</w:t>
    </w:r>
    <w:r w:rsidRPr="004A42E3">
      <w:rPr>
        <w:rFonts w:cs="Arial"/>
        <w:color w:val="2B579A"/>
        <w:sz w:val="16"/>
        <w:szCs w:val="16"/>
        <w:shd w:val="clear" w:color="auto" w:fill="E6E6E6"/>
      </w:rPr>
      <w:fldChar w:fldCharType="end"/>
    </w:r>
    <w:r w:rsidRPr="004A42E3">
      <w:rPr>
        <w:rFonts w:cs="Arial"/>
        <w:sz w:val="16"/>
        <w:szCs w:val="16"/>
      </w:rPr>
      <w:t xml:space="preserve"> </w:t>
    </w:r>
  </w:p>
  <w:p w14:paraId="5FFAEA8E" w14:textId="77777777" w:rsidR="004D4E45" w:rsidRPr="004A42E3" w:rsidRDefault="004D4E45" w:rsidP="004D4E45">
    <w:pPr>
      <w:pStyle w:val="Footer"/>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08345" w14:textId="77777777" w:rsidR="00033F4B" w:rsidRDefault="00033F4B" w:rsidP="00947AEE">
      <w:pPr>
        <w:spacing w:after="192"/>
      </w:pPr>
      <w:r>
        <w:separator/>
      </w:r>
    </w:p>
  </w:footnote>
  <w:footnote w:type="continuationSeparator" w:id="0">
    <w:p w14:paraId="72DADDF6" w14:textId="77777777" w:rsidR="00033F4B" w:rsidRDefault="00033F4B" w:rsidP="00947AEE">
      <w:pPr>
        <w:spacing w:after="192"/>
      </w:pPr>
      <w:r>
        <w:continuationSeparator/>
      </w:r>
    </w:p>
  </w:footnote>
  <w:footnote w:type="continuationNotice" w:id="1">
    <w:p w14:paraId="0548AC3E" w14:textId="77777777" w:rsidR="00033F4B" w:rsidRDefault="00033F4B"/>
  </w:footnote>
  <w:footnote w:id="2">
    <w:p w14:paraId="77C38A36" w14:textId="7A1E88F6" w:rsidR="4FCB219D" w:rsidRDefault="4FCB219D" w:rsidP="00C13F8F">
      <w:pPr>
        <w:pStyle w:val="FootnoteText"/>
      </w:pPr>
      <w:r w:rsidRPr="3B73FE91">
        <w:rPr>
          <w:rStyle w:val="FootnoteReference"/>
          <w:rFonts w:eastAsia="Times New Roman"/>
        </w:rPr>
        <w:footnoteRef/>
      </w:r>
      <w:r w:rsidR="3B73FE91" w:rsidRPr="00C13F8F">
        <w:rPr>
          <w:rFonts w:eastAsia="Times New Roman"/>
        </w:rPr>
        <w:t xml:space="preserve"> </w:t>
      </w:r>
      <w:hyperlink r:id="rId1" w:history="1">
        <w:r w:rsidR="3B73FE91" w:rsidRPr="3B73FE91">
          <w:rPr>
            <w:rStyle w:val="Hyperlink"/>
          </w:rPr>
          <w:t xml:space="preserve">HMS21/2005 (legis.md) </w:t>
        </w:r>
      </w:hyperlink>
      <w:ins w:id="209" w:author="Radu Bradescu">
        <w:r w:rsidR="3B73FE91" w:rsidRPr="00C13F8F">
          <w:rPr>
            <w:rFonts w:eastAsia="Times New Roman"/>
          </w:rPr>
          <w:t xml:space="preserve"> </w:t>
        </w:r>
      </w:ins>
    </w:p>
  </w:footnote>
  <w:footnote w:id="3">
    <w:p w14:paraId="5DB5028D" w14:textId="73B84151" w:rsidR="704678B5" w:rsidRDefault="704678B5" w:rsidP="00C13F8F">
      <w:pPr>
        <w:pStyle w:val="FootnoteText"/>
      </w:pPr>
      <w:r w:rsidRPr="704678B5">
        <w:rPr>
          <w:rStyle w:val="FootnoteReference"/>
        </w:rPr>
        <w:footnoteRef/>
      </w:r>
      <w:r>
        <w:t xml:space="preserve"> </w:t>
      </w:r>
      <w:hyperlink r:id="rId2" w:history="1">
        <w:r w:rsidR="00C13F8F">
          <w:rPr>
            <w:rStyle w:val="Hyperlink"/>
          </w:rPr>
          <w:t>Supply Intranet - Annex 2 Generic School Design Brief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BF68B" w14:textId="77777777" w:rsidR="00416BDC" w:rsidRPr="004A42E3" w:rsidRDefault="00416BDC" w:rsidP="004A42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7EC6A" w14:textId="056ECD8D" w:rsidR="000A33F3" w:rsidRPr="00044FAE" w:rsidRDefault="000A33F3" w:rsidP="008A2808">
    <w:pPr>
      <w:pStyle w:val="Header"/>
      <w:tabs>
        <w:tab w:val="clear" w:pos="4320"/>
        <w:tab w:val="clear" w:pos="8640"/>
        <w:tab w:val="right" w:pos="12474"/>
      </w:tabs>
      <w:rPr>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36C290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9BAD03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7903D39"/>
    <w:multiLevelType w:val="hybridMultilevel"/>
    <w:tmpl w:val="E086F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57A53"/>
    <w:multiLevelType w:val="singleLevel"/>
    <w:tmpl w:val="3A30A4E6"/>
    <w:lvl w:ilvl="0">
      <w:start w:val="1"/>
      <w:numFmt w:val="lowerLetter"/>
      <w:pStyle w:val="ListNumber"/>
      <w:lvlText w:val="(%1)"/>
      <w:lvlJc w:val="left"/>
      <w:pPr>
        <w:tabs>
          <w:tab w:val="num" w:pos="851"/>
        </w:tabs>
        <w:ind w:left="851" w:hanging="426"/>
      </w:pPr>
    </w:lvl>
  </w:abstractNum>
  <w:abstractNum w:abstractNumId="4" w15:restartNumberingAfterBreak="0">
    <w:nsid w:val="0FFC72A3"/>
    <w:multiLevelType w:val="hybridMultilevel"/>
    <w:tmpl w:val="37425FFA"/>
    <w:lvl w:ilvl="0" w:tplc="651696FE">
      <w:start w:val="1"/>
      <w:numFmt w:val="lowerLetter"/>
      <w:lvlText w:val="%1)"/>
      <w:lvlJc w:val="left"/>
      <w:pPr>
        <w:ind w:left="750" w:hanging="360"/>
      </w:pPr>
      <w:rPr>
        <w:rFonts w:hint="default"/>
      </w:rPr>
    </w:lvl>
    <w:lvl w:ilvl="1" w:tplc="04090019">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5" w15:restartNumberingAfterBreak="0">
    <w:nsid w:val="1A920A10"/>
    <w:multiLevelType w:val="multilevel"/>
    <w:tmpl w:val="427865F6"/>
    <w:lvl w:ilvl="0">
      <w:start w:val="1"/>
      <w:numFmt w:val="none"/>
      <w:lvlText w:val=""/>
      <w:lvlJc w:val="left"/>
      <w:pPr>
        <w:tabs>
          <w:tab w:val="num" w:pos="567"/>
        </w:tabs>
        <w:ind w:left="567" w:hanging="567"/>
      </w:pPr>
      <w:rPr>
        <w:rFonts w:hint="default"/>
      </w:rPr>
    </w:lvl>
    <w:lvl w:ilvl="1">
      <w:start w:val="1"/>
      <w:numFmt w:val="decimal"/>
      <w:lvlRestart w:val="0"/>
      <w:lvlText w:val="%12."/>
      <w:lvlJc w:val="left"/>
      <w:pPr>
        <w:tabs>
          <w:tab w:val="num" w:pos="1080"/>
        </w:tabs>
        <w:ind w:left="792" w:hanging="432"/>
      </w:pPr>
      <w:rPr>
        <w:rFonts w:hint="default"/>
      </w:rPr>
    </w:lvl>
    <w:lvl w:ilvl="2">
      <w:start w:val="1"/>
      <w:numFmt w:val="decimal"/>
      <w:lvlText w:val="1.%3."/>
      <w:lvlJc w:val="left"/>
      <w:pPr>
        <w:tabs>
          <w:tab w:val="num" w:pos="2847"/>
        </w:tabs>
        <w:ind w:left="2410" w:hanging="283"/>
      </w:pPr>
      <w:rPr>
        <w:rFonts w:hint="eastAsia"/>
        <w:sz w:val="20"/>
        <w:szCs w:val="20"/>
      </w:rPr>
    </w:lvl>
    <w:lvl w:ilvl="3">
      <w:start w:val="1"/>
      <w:numFmt w:val="lowerLetter"/>
      <w:lvlText w:val="%1%4)"/>
      <w:lvlJc w:val="left"/>
      <w:pPr>
        <w:tabs>
          <w:tab w:val="num" w:pos="1728"/>
        </w:tabs>
        <w:ind w:left="1728" w:hanging="648"/>
      </w:pPr>
      <w:rPr>
        <w:rFonts w:hint="default"/>
      </w:rPr>
    </w:lvl>
    <w:lvl w:ilvl="4">
      <w:start w:val="1"/>
      <w:numFmt w:val="lowerRoman"/>
      <w:lvlText w:val="%1%5)"/>
      <w:lvlJc w:val="left"/>
      <w:pPr>
        <w:tabs>
          <w:tab w:val="num" w:pos="2520"/>
        </w:tabs>
        <w:ind w:left="2232" w:hanging="792"/>
      </w:pPr>
      <w:rPr>
        <w:rFonts w:hint="default"/>
      </w:rPr>
    </w:lvl>
    <w:lvl w:ilvl="5">
      <w:start w:val="1"/>
      <w:numFmt w:val="decimal"/>
      <w:lvlText w:val="%1"/>
      <w:lvlJc w:val="left"/>
      <w:pPr>
        <w:tabs>
          <w:tab w:val="num" w:pos="2736"/>
        </w:tabs>
        <w:ind w:left="2736" w:hanging="936"/>
      </w:pPr>
      <w:rPr>
        <w:rFonts w:hint="default"/>
      </w:rPr>
    </w:lvl>
    <w:lvl w:ilvl="6">
      <w:start w:val="1"/>
      <w:numFmt w:val="decimal"/>
      <w:lvlText w:val="%1"/>
      <w:lvlJc w:val="left"/>
      <w:pPr>
        <w:tabs>
          <w:tab w:val="num" w:pos="3240"/>
        </w:tabs>
        <w:ind w:left="3240" w:hanging="1080"/>
      </w:pPr>
      <w:rPr>
        <w:rFonts w:hint="default"/>
      </w:rPr>
    </w:lvl>
    <w:lvl w:ilvl="7">
      <w:start w:val="1"/>
      <w:numFmt w:val="decimal"/>
      <w:lvlText w:val="%1"/>
      <w:lvlJc w:val="left"/>
      <w:pPr>
        <w:tabs>
          <w:tab w:val="num" w:pos="3744"/>
        </w:tabs>
        <w:ind w:left="3744" w:hanging="1224"/>
      </w:pPr>
      <w:rPr>
        <w:rFonts w:hint="default"/>
      </w:rPr>
    </w:lvl>
    <w:lvl w:ilvl="8">
      <w:start w:val="1"/>
      <w:numFmt w:val="decimal"/>
      <w:lvlText w:val="%1"/>
      <w:lvlJc w:val="left"/>
      <w:pPr>
        <w:tabs>
          <w:tab w:val="num" w:pos="4320"/>
        </w:tabs>
        <w:ind w:left="4320" w:hanging="1440"/>
      </w:pPr>
      <w:rPr>
        <w:rFonts w:hint="default"/>
      </w:rPr>
    </w:lvl>
  </w:abstractNum>
  <w:abstractNum w:abstractNumId="6" w15:restartNumberingAfterBreak="0">
    <w:nsid w:val="1F8B4D44"/>
    <w:multiLevelType w:val="hybridMultilevel"/>
    <w:tmpl w:val="5D26F9C2"/>
    <w:lvl w:ilvl="0" w:tplc="F15CEE30">
      <w:start w:val="1"/>
      <w:numFmt w:val="low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7" w15:restartNumberingAfterBreak="0">
    <w:nsid w:val="2586498A"/>
    <w:multiLevelType w:val="hybridMultilevel"/>
    <w:tmpl w:val="AC280730"/>
    <w:lvl w:ilvl="0" w:tplc="0E5E96C6">
      <w:start w:val="1"/>
      <w:numFmt w:val="bullet"/>
      <w:pStyle w:val="InstructionBullet"/>
      <w:lvlText w:val=""/>
      <w:lvlJc w:val="left"/>
      <w:pPr>
        <w:ind w:left="720" w:hanging="360"/>
      </w:pPr>
      <w:rPr>
        <w:rFonts w:ascii="Symbol" w:hAnsi="Symbol" w:hint="default"/>
      </w:rPr>
    </w:lvl>
    <w:lvl w:ilvl="1" w:tplc="CDCC99AA">
      <w:start w:val="1"/>
      <w:numFmt w:val="bullet"/>
      <w:lvlText w:val="o"/>
      <w:lvlJc w:val="left"/>
      <w:pPr>
        <w:ind w:left="1440" w:hanging="360"/>
      </w:pPr>
      <w:rPr>
        <w:rFonts w:ascii="Courier New" w:hAnsi="Courier New" w:cs="Courier New" w:hint="default"/>
      </w:rPr>
    </w:lvl>
    <w:lvl w:ilvl="2" w:tplc="BB3C6E26">
      <w:start w:val="1"/>
      <w:numFmt w:val="bullet"/>
      <w:lvlText w:val=""/>
      <w:lvlJc w:val="left"/>
      <w:pPr>
        <w:ind w:left="2160" w:hanging="360"/>
      </w:pPr>
      <w:rPr>
        <w:rFonts w:ascii="Wingdings" w:hAnsi="Wingdings" w:hint="default"/>
      </w:rPr>
    </w:lvl>
    <w:lvl w:ilvl="3" w:tplc="2BB2ADF4">
      <w:start w:val="1"/>
      <w:numFmt w:val="bullet"/>
      <w:lvlText w:val=""/>
      <w:lvlJc w:val="left"/>
      <w:pPr>
        <w:ind w:left="2880" w:hanging="360"/>
      </w:pPr>
      <w:rPr>
        <w:rFonts w:ascii="Symbol" w:hAnsi="Symbol" w:hint="default"/>
      </w:rPr>
    </w:lvl>
    <w:lvl w:ilvl="4" w:tplc="ED18790E">
      <w:start w:val="1"/>
      <w:numFmt w:val="bullet"/>
      <w:lvlText w:val="o"/>
      <w:lvlJc w:val="left"/>
      <w:pPr>
        <w:ind w:left="3600" w:hanging="360"/>
      </w:pPr>
      <w:rPr>
        <w:rFonts w:ascii="Courier New" w:hAnsi="Courier New" w:cs="Courier New" w:hint="default"/>
      </w:rPr>
    </w:lvl>
    <w:lvl w:ilvl="5" w:tplc="9BB882AA">
      <w:start w:val="1"/>
      <w:numFmt w:val="bullet"/>
      <w:lvlText w:val=""/>
      <w:lvlJc w:val="left"/>
      <w:pPr>
        <w:ind w:left="4320" w:hanging="360"/>
      </w:pPr>
      <w:rPr>
        <w:rFonts w:ascii="Wingdings" w:hAnsi="Wingdings" w:hint="default"/>
      </w:rPr>
    </w:lvl>
    <w:lvl w:ilvl="6" w:tplc="1C8A36BA">
      <w:start w:val="1"/>
      <w:numFmt w:val="bullet"/>
      <w:lvlText w:val=""/>
      <w:lvlJc w:val="left"/>
      <w:pPr>
        <w:ind w:left="5040" w:hanging="360"/>
      </w:pPr>
      <w:rPr>
        <w:rFonts w:ascii="Symbol" w:hAnsi="Symbol" w:hint="default"/>
      </w:rPr>
    </w:lvl>
    <w:lvl w:ilvl="7" w:tplc="D75C9D66">
      <w:start w:val="1"/>
      <w:numFmt w:val="bullet"/>
      <w:lvlText w:val="o"/>
      <w:lvlJc w:val="left"/>
      <w:pPr>
        <w:ind w:left="5760" w:hanging="360"/>
      </w:pPr>
      <w:rPr>
        <w:rFonts w:ascii="Courier New" w:hAnsi="Courier New" w:cs="Courier New" w:hint="default"/>
      </w:rPr>
    </w:lvl>
    <w:lvl w:ilvl="8" w:tplc="ED94CFF8">
      <w:start w:val="1"/>
      <w:numFmt w:val="bullet"/>
      <w:lvlText w:val=""/>
      <w:lvlJc w:val="left"/>
      <w:pPr>
        <w:ind w:left="6480" w:hanging="360"/>
      </w:pPr>
      <w:rPr>
        <w:rFonts w:ascii="Wingdings" w:hAnsi="Wingdings" w:hint="default"/>
      </w:rPr>
    </w:lvl>
  </w:abstractNum>
  <w:abstractNum w:abstractNumId="8" w15:restartNumberingAfterBreak="0">
    <w:nsid w:val="2B4A6FFA"/>
    <w:multiLevelType w:val="multilevel"/>
    <w:tmpl w:val="E2B266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FA87B5E"/>
    <w:multiLevelType w:val="hybridMultilevel"/>
    <w:tmpl w:val="37425FFA"/>
    <w:lvl w:ilvl="0" w:tplc="651696FE">
      <w:start w:val="1"/>
      <w:numFmt w:val="lowerLetter"/>
      <w:lvlText w:val="%1)"/>
      <w:lvlJc w:val="left"/>
      <w:pPr>
        <w:ind w:left="750" w:hanging="360"/>
      </w:pPr>
      <w:rPr>
        <w:rFonts w:hint="default"/>
      </w:rPr>
    </w:lvl>
    <w:lvl w:ilvl="1" w:tplc="04090019">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0" w15:restartNumberingAfterBreak="0">
    <w:nsid w:val="338413B1"/>
    <w:multiLevelType w:val="multilevel"/>
    <w:tmpl w:val="BB2C16A8"/>
    <w:lvl w:ilvl="0">
      <w:start w:val="1"/>
      <w:numFmt w:val="upperLetter"/>
      <w:lvlText w:val="%1."/>
      <w:lvlJc w:val="left"/>
      <w:pPr>
        <w:tabs>
          <w:tab w:val="num" w:pos="360"/>
        </w:tabs>
        <w:ind w:left="360" w:hanging="360"/>
      </w:pPr>
      <w:rPr>
        <w:b/>
        <w:i w:val="0"/>
      </w:rPr>
    </w:lvl>
    <w:lvl w:ilvl="1">
      <w:start w:val="1"/>
      <w:numFmt w:val="decimal"/>
      <w:lvlText w:val="%1.%2"/>
      <w:lvlJc w:val="left"/>
      <w:pPr>
        <w:tabs>
          <w:tab w:val="num" w:pos="3906"/>
        </w:tabs>
        <w:ind w:left="3906" w:hanging="576"/>
      </w:pPr>
      <w:rPr>
        <w:b/>
        <w:color w:val="auto"/>
      </w:rPr>
    </w:lvl>
    <w:lvl w:ilvl="2">
      <w:start w:val="1"/>
      <w:numFmt w:val="decimal"/>
      <w:lvlText w:val="%1.%2.%3"/>
      <w:lvlJc w:val="left"/>
      <w:pPr>
        <w:tabs>
          <w:tab w:val="num" w:pos="720"/>
        </w:tabs>
        <w:ind w:left="720" w:hanging="720"/>
      </w:pPr>
      <w:rPr>
        <w:rFonts w:ascii="Times New Roman" w:hAnsi="Times New Roman" w:hint="default"/>
        <w:b/>
        <w:i w:val="0"/>
        <w:sz w:val="24"/>
      </w:rPr>
    </w:lvl>
    <w:lvl w:ilvl="3">
      <w:start w:val="1"/>
      <w:numFmt w:val="decimal"/>
      <w:lvlText w:val="%1.%2.%3.%4"/>
      <w:lvlJc w:val="left"/>
      <w:pPr>
        <w:tabs>
          <w:tab w:val="num" w:pos="1044"/>
        </w:tabs>
        <w:ind w:left="104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354252AD"/>
    <w:multiLevelType w:val="hybridMultilevel"/>
    <w:tmpl w:val="7F12469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C496FC6"/>
    <w:multiLevelType w:val="hybridMultilevel"/>
    <w:tmpl w:val="934E8CCE"/>
    <w:lvl w:ilvl="0" w:tplc="3264A320">
      <w:start w:val="3"/>
      <w:numFmt w:val="bullet"/>
      <w:lvlText w:val="-"/>
      <w:lvlJc w:val="left"/>
      <w:pPr>
        <w:ind w:left="720" w:hanging="360"/>
      </w:pPr>
      <w:rPr>
        <w:rFonts w:ascii="Garamond" w:eastAsia="MS Mincho"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12BAE"/>
    <w:multiLevelType w:val="hybridMultilevel"/>
    <w:tmpl w:val="30B01D5C"/>
    <w:lvl w:ilvl="0" w:tplc="D58E41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9F707A"/>
    <w:multiLevelType w:val="multilevel"/>
    <w:tmpl w:val="E6D04F68"/>
    <w:lvl w:ilvl="0">
      <w:start w:val="1"/>
      <w:numFmt w:val="decimal"/>
      <w:pStyle w:val="Heading1"/>
      <w:lvlText w:val="%1.0"/>
      <w:lvlJc w:val="left"/>
      <w:pPr>
        <w:ind w:left="36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80" w:hanging="360"/>
      </w:pPr>
      <w:rPr>
        <w:rFonts w:ascii="Arial" w:hAnsi="Arial" w:cs="Arial" w:hint="default"/>
        <w:color w:val="auto"/>
        <w:sz w:val="20"/>
        <w:szCs w:val="2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lang w:val="en-G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32E6081"/>
    <w:multiLevelType w:val="multilevel"/>
    <w:tmpl w:val="0670547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15:restartNumberingAfterBreak="0">
    <w:nsid w:val="54C25AE1"/>
    <w:multiLevelType w:val="multilevel"/>
    <w:tmpl w:val="490CA7F4"/>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554C7F7F"/>
    <w:multiLevelType w:val="hybridMultilevel"/>
    <w:tmpl w:val="21369586"/>
    <w:lvl w:ilvl="0" w:tplc="A98CCE1A">
      <w:start w:val="1"/>
      <w:numFmt w:val="decimal"/>
      <w:lvlText w:val="%1."/>
      <w:lvlJc w:val="left"/>
      <w:pPr>
        <w:ind w:left="2160" w:hanging="360"/>
      </w:pPr>
      <w:rPr>
        <w:rFonts w:ascii="Calibri" w:hAnsi="Calibri" w:cs="Times New Roman" w:hint="default"/>
        <w:sz w:val="22"/>
      </w:rPr>
    </w:lvl>
    <w:lvl w:ilvl="1" w:tplc="A6EE9834">
      <w:start w:val="1"/>
      <w:numFmt w:val="lowerLetter"/>
      <w:pStyle w:val="InstructionLetteredList"/>
      <w:lvlText w:val="%2."/>
      <w:lvlJc w:val="left"/>
      <w:pPr>
        <w:ind w:left="1440" w:hanging="360"/>
      </w:pPr>
    </w:lvl>
    <w:lvl w:ilvl="2" w:tplc="14090005">
      <w:start w:val="1"/>
      <w:numFmt w:val="lowerRoman"/>
      <w:lvlText w:val="%3."/>
      <w:lvlJc w:val="right"/>
      <w:pPr>
        <w:ind w:left="2160" w:hanging="180"/>
      </w:pPr>
    </w:lvl>
    <w:lvl w:ilvl="3" w:tplc="14090001">
      <w:start w:val="1"/>
      <w:numFmt w:val="decimal"/>
      <w:lvlText w:val="%4."/>
      <w:lvlJc w:val="left"/>
      <w:pPr>
        <w:ind w:left="2880" w:hanging="360"/>
      </w:pPr>
    </w:lvl>
    <w:lvl w:ilvl="4" w:tplc="14090003">
      <w:start w:val="1"/>
      <w:numFmt w:val="lowerLetter"/>
      <w:lvlText w:val="%5."/>
      <w:lvlJc w:val="left"/>
      <w:pPr>
        <w:ind w:left="3600" w:hanging="360"/>
      </w:pPr>
    </w:lvl>
    <w:lvl w:ilvl="5" w:tplc="14090005">
      <w:start w:val="1"/>
      <w:numFmt w:val="lowerRoman"/>
      <w:lvlText w:val="%6."/>
      <w:lvlJc w:val="right"/>
      <w:pPr>
        <w:ind w:left="4320" w:hanging="180"/>
      </w:pPr>
    </w:lvl>
    <w:lvl w:ilvl="6" w:tplc="14090001">
      <w:start w:val="1"/>
      <w:numFmt w:val="decimal"/>
      <w:lvlText w:val="%7."/>
      <w:lvlJc w:val="left"/>
      <w:pPr>
        <w:ind w:left="5040" w:hanging="360"/>
      </w:pPr>
    </w:lvl>
    <w:lvl w:ilvl="7" w:tplc="14090003">
      <w:start w:val="1"/>
      <w:numFmt w:val="lowerLetter"/>
      <w:lvlText w:val="%8."/>
      <w:lvlJc w:val="left"/>
      <w:pPr>
        <w:ind w:left="5760" w:hanging="360"/>
      </w:pPr>
    </w:lvl>
    <w:lvl w:ilvl="8" w:tplc="14090005">
      <w:start w:val="1"/>
      <w:numFmt w:val="lowerRoman"/>
      <w:lvlText w:val="%9."/>
      <w:lvlJc w:val="right"/>
      <w:pPr>
        <w:ind w:left="6480" w:hanging="180"/>
      </w:pPr>
    </w:lvl>
  </w:abstractNum>
  <w:abstractNum w:abstractNumId="18" w15:restartNumberingAfterBreak="0">
    <w:nsid w:val="5CDE76BD"/>
    <w:multiLevelType w:val="singleLevel"/>
    <w:tmpl w:val="03C62200"/>
    <w:lvl w:ilvl="0">
      <w:start w:val="1"/>
      <w:numFmt w:val="upperLetter"/>
      <w:pStyle w:val="Heading7"/>
      <w:lvlText w:val="%1."/>
      <w:lvlJc w:val="left"/>
      <w:pPr>
        <w:tabs>
          <w:tab w:val="num" w:pos="360"/>
        </w:tabs>
        <w:ind w:left="360" w:hanging="360"/>
      </w:pPr>
      <w:rPr>
        <w:rFonts w:hint="default"/>
      </w:rPr>
    </w:lvl>
  </w:abstractNum>
  <w:abstractNum w:abstractNumId="19" w15:restartNumberingAfterBreak="0">
    <w:nsid w:val="5CFF669C"/>
    <w:multiLevelType w:val="hybridMultilevel"/>
    <w:tmpl w:val="537873AE"/>
    <w:lvl w:ilvl="0" w:tplc="63F63BD2">
      <w:start w:val="1"/>
      <w:numFmt w:val="decimal"/>
      <w:pStyle w:val="InstructionNumbering"/>
      <w:lvlText w:val="%1."/>
      <w:lvlJc w:val="left"/>
      <w:pPr>
        <w:ind w:left="720" w:hanging="360"/>
      </w:pPr>
      <w:rPr>
        <w:color w:val="00B050"/>
      </w:rPr>
    </w:lvl>
    <w:lvl w:ilvl="1" w:tplc="14090019">
      <w:start w:val="1"/>
      <w:numFmt w:val="lowerLetter"/>
      <w:lvlText w:val="%2."/>
      <w:lvlJc w:val="left"/>
      <w:pPr>
        <w:ind w:left="720" w:hanging="360"/>
      </w:pPr>
    </w:lvl>
    <w:lvl w:ilvl="2" w:tplc="1409001B">
      <w:start w:val="1"/>
      <w:numFmt w:val="lowerRoman"/>
      <w:lvlText w:val="%3."/>
      <w:lvlJc w:val="right"/>
      <w:pPr>
        <w:ind w:left="1440" w:hanging="180"/>
      </w:pPr>
    </w:lvl>
    <w:lvl w:ilvl="3" w:tplc="1409000F">
      <w:start w:val="1"/>
      <w:numFmt w:val="decimal"/>
      <w:lvlText w:val="%4."/>
      <w:lvlJc w:val="left"/>
      <w:pPr>
        <w:ind w:left="2160" w:hanging="360"/>
      </w:pPr>
    </w:lvl>
    <w:lvl w:ilvl="4" w:tplc="14090019">
      <w:start w:val="1"/>
      <w:numFmt w:val="lowerLetter"/>
      <w:lvlText w:val="%5."/>
      <w:lvlJc w:val="left"/>
      <w:pPr>
        <w:ind w:left="2880" w:hanging="360"/>
      </w:pPr>
    </w:lvl>
    <w:lvl w:ilvl="5" w:tplc="1409001B">
      <w:start w:val="1"/>
      <w:numFmt w:val="lowerRoman"/>
      <w:lvlText w:val="%6."/>
      <w:lvlJc w:val="right"/>
      <w:pPr>
        <w:ind w:left="3600" w:hanging="180"/>
      </w:pPr>
    </w:lvl>
    <w:lvl w:ilvl="6" w:tplc="1409000F">
      <w:start w:val="1"/>
      <w:numFmt w:val="decimal"/>
      <w:lvlText w:val="%7."/>
      <w:lvlJc w:val="left"/>
      <w:pPr>
        <w:ind w:left="4320" w:hanging="360"/>
      </w:pPr>
    </w:lvl>
    <w:lvl w:ilvl="7" w:tplc="14090019">
      <w:start w:val="1"/>
      <w:numFmt w:val="lowerLetter"/>
      <w:lvlText w:val="%8."/>
      <w:lvlJc w:val="left"/>
      <w:pPr>
        <w:ind w:left="5040" w:hanging="360"/>
      </w:pPr>
    </w:lvl>
    <w:lvl w:ilvl="8" w:tplc="1409001B">
      <w:start w:val="1"/>
      <w:numFmt w:val="lowerRoman"/>
      <w:lvlText w:val="%9."/>
      <w:lvlJc w:val="right"/>
      <w:pPr>
        <w:ind w:left="5760" w:hanging="180"/>
      </w:pPr>
    </w:lvl>
  </w:abstractNum>
  <w:abstractNum w:abstractNumId="20" w15:restartNumberingAfterBreak="0">
    <w:nsid w:val="5D7103F0"/>
    <w:multiLevelType w:val="hybridMultilevel"/>
    <w:tmpl w:val="2856BBC6"/>
    <w:lvl w:ilvl="0" w:tplc="FE0497AC">
      <w:start w:val="1"/>
      <w:numFmt w:val="lowerRoman"/>
      <w:lvlText w:val="(%1)"/>
      <w:lvlJc w:val="left"/>
      <w:pPr>
        <w:ind w:left="1260" w:hanging="9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F81A7D"/>
    <w:multiLevelType w:val="hybridMultilevel"/>
    <w:tmpl w:val="AF361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E5310C"/>
    <w:multiLevelType w:val="multilevel"/>
    <w:tmpl w:val="E2B266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A7676B0"/>
    <w:multiLevelType w:val="multilevel"/>
    <w:tmpl w:val="1646EF94"/>
    <w:lvl w:ilvl="0">
      <w:start w:val="1"/>
      <w:numFmt w:val="decimal"/>
      <w:lvlText w:val="%1.0"/>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1080" w:hanging="360"/>
      </w:pPr>
      <w:rPr>
        <w:rFonts w:ascii="Wingdings" w:hAnsi="Wingdings" w:hint="default"/>
        <w:sz w:val="21"/>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lang w:val="en-G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71EE7D08"/>
    <w:multiLevelType w:val="hybridMultilevel"/>
    <w:tmpl w:val="F50C6C1E"/>
    <w:lvl w:ilvl="0" w:tplc="3264A320">
      <w:start w:val="3"/>
      <w:numFmt w:val="bullet"/>
      <w:lvlText w:val="-"/>
      <w:lvlJc w:val="left"/>
      <w:pPr>
        <w:ind w:left="720" w:hanging="360"/>
      </w:pPr>
      <w:rPr>
        <w:rFonts w:ascii="Garamond" w:eastAsia="MS Mincho"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3731953">
    <w:abstractNumId w:val="18"/>
  </w:num>
  <w:num w:numId="2" w16cid:durableId="1054306353">
    <w:abstractNumId w:val="1"/>
  </w:num>
  <w:num w:numId="3" w16cid:durableId="5912477">
    <w:abstractNumId w:val="5"/>
  </w:num>
  <w:num w:numId="4" w16cid:durableId="858160490">
    <w:abstractNumId w:val="7"/>
  </w:num>
  <w:num w:numId="5" w16cid:durableId="15801663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575391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41361405">
    <w:abstractNumId w:val="22"/>
  </w:num>
  <w:num w:numId="8" w16cid:durableId="1802646152">
    <w:abstractNumId w:val="6"/>
  </w:num>
  <w:num w:numId="9" w16cid:durableId="1954554188">
    <w:abstractNumId w:val="4"/>
  </w:num>
  <w:num w:numId="10" w16cid:durableId="1118985314">
    <w:abstractNumId w:val="14"/>
  </w:num>
  <w:num w:numId="11" w16cid:durableId="382603165">
    <w:abstractNumId w:val="13"/>
  </w:num>
  <w:num w:numId="12" w16cid:durableId="878127045">
    <w:abstractNumId w:val="3"/>
  </w:num>
  <w:num w:numId="13" w16cid:durableId="904484917">
    <w:abstractNumId w:val="10"/>
  </w:num>
  <w:num w:numId="14" w16cid:durableId="1874726425">
    <w:abstractNumId w:val="0"/>
  </w:num>
  <w:num w:numId="15" w16cid:durableId="1304962627">
    <w:abstractNumId w:val="14"/>
  </w:num>
  <w:num w:numId="16" w16cid:durableId="2080665688">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071455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34179267">
    <w:abstractNumId w:val="9"/>
  </w:num>
  <w:num w:numId="19" w16cid:durableId="2144080803">
    <w:abstractNumId w:val="12"/>
  </w:num>
  <w:num w:numId="20" w16cid:durableId="20788207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08459822">
    <w:abstractNumId w:val="23"/>
  </w:num>
  <w:num w:numId="22" w16cid:durableId="1701466096">
    <w:abstractNumId w:val="21"/>
  </w:num>
  <w:num w:numId="23" w16cid:durableId="388310349">
    <w:abstractNumId w:val="20"/>
  </w:num>
  <w:num w:numId="24" w16cid:durableId="2123332236">
    <w:abstractNumId w:val="15"/>
  </w:num>
  <w:num w:numId="25" w16cid:durableId="528221658">
    <w:abstractNumId w:val="16"/>
  </w:num>
  <w:num w:numId="26" w16cid:durableId="447894594">
    <w:abstractNumId w:val="24"/>
  </w:num>
  <w:num w:numId="27" w16cid:durableId="1856724247">
    <w:abstractNumId w:val="2"/>
  </w:num>
  <w:num w:numId="28" w16cid:durableId="150292435">
    <w:abstractNumId w:val="11"/>
  </w:num>
  <w:num w:numId="29" w16cid:durableId="149101309">
    <w:abstractNumId w:val="8"/>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du Bradescu">
    <w15:presenceInfo w15:providerId="AD" w15:userId="S::rbradescu@unicef.org::632418c4-30c5-473c-bc26-a857fb196c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SxsDQ1MbQ0MbG0MDNT0lEKTi0uzszPAykwrgUAyINJwywAAAA="/>
  </w:docVars>
  <w:rsids>
    <w:rsidRoot w:val="00D073E1"/>
    <w:rsid w:val="00002ECB"/>
    <w:rsid w:val="0000403F"/>
    <w:rsid w:val="00004B61"/>
    <w:rsid w:val="00005613"/>
    <w:rsid w:val="00005A1A"/>
    <w:rsid w:val="00006953"/>
    <w:rsid w:val="0000702C"/>
    <w:rsid w:val="00007E14"/>
    <w:rsid w:val="00007F66"/>
    <w:rsid w:val="000111F4"/>
    <w:rsid w:val="00011BD3"/>
    <w:rsid w:val="00012968"/>
    <w:rsid w:val="00013CED"/>
    <w:rsid w:val="0001462C"/>
    <w:rsid w:val="00015C61"/>
    <w:rsid w:val="0001611E"/>
    <w:rsid w:val="00017092"/>
    <w:rsid w:val="00020D64"/>
    <w:rsid w:val="000210F1"/>
    <w:rsid w:val="00021F86"/>
    <w:rsid w:val="000231C5"/>
    <w:rsid w:val="00024AF7"/>
    <w:rsid w:val="00024EDA"/>
    <w:rsid w:val="000252A9"/>
    <w:rsid w:val="0002700D"/>
    <w:rsid w:val="00030224"/>
    <w:rsid w:val="000312A4"/>
    <w:rsid w:val="00031FD4"/>
    <w:rsid w:val="00033AB5"/>
    <w:rsid w:val="00033F4B"/>
    <w:rsid w:val="00034D8D"/>
    <w:rsid w:val="00042A18"/>
    <w:rsid w:val="00043DA8"/>
    <w:rsid w:val="000501AD"/>
    <w:rsid w:val="00050840"/>
    <w:rsid w:val="000516B6"/>
    <w:rsid w:val="00053BE6"/>
    <w:rsid w:val="0005435E"/>
    <w:rsid w:val="000552F1"/>
    <w:rsid w:val="00055777"/>
    <w:rsid w:val="000579A2"/>
    <w:rsid w:val="00061580"/>
    <w:rsid w:val="00062CA7"/>
    <w:rsid w:val="00063B44"/>
    <w:rsid w:val="00064E21"/>
    <w:rsid w:val="00064F22"/>
    <w:rsid w:val="00065C22"/>
    <w:rsid w:val="00067BFC"/>
    <w:rsid w:val="00070B9E"/>
    <w:rsid w:val="00071571"/>
    <w:rsid w:val="00071BE5"/>
    <w:rsid w:val="0007343A"/>
    <w:rsid w:val="00073CB9"/>
    <w:rsid w:val="00074C94"/>
    <w:rsid w:val="00074DE2"/>
    <w:rsid w:val="0007672D"/>
    <w:rsid w:val="000800FC"/>
    <w:rsid w:val="000814DB"/>
    <w:rsid w:val="0008153A"/>
    <w:rsid w:val="00081AC0"/>
    <w:rsid w:val="00082CBD"/>
    <w:rsid w:val="00082D62"/>
    <w:rsid w:val="0008480F"/>
    <w:rsid w:val="00084ECF"/>
    <w:rsid w:val="00086776"/>
    <w:rsid w:val="0008679F"/>
    <w:rsid w:val="000872C5"/>
    <w:rsid w:val="00087602"/>
    <w:rsid w:val="00090437"/>
    <w:rsid w:val="000961D0"/>
    <w:rsid w:val="00096CD8"/>
    <w:rsid w:val="00096D3B"/>
    <w:rsid w:val="000976B4"/>
    <w:rsid w:val="000A0CA8"/>
    <w:rsid w:val="000A12B1"/>
    <w:rsid w:val="000A28D8"/>
    <w:rsid w:val="000A33F3"/>
    <w:rsid w:val="000A3A4D"/>
    <w:rsid w:val="000A4994"/>
    <w:rsid w:val="000A75D8"/>
    <w:rsid w:val="000B082E"/>
    <w:rsid w:val="000B3B86"/>
    <w:rsid w:val="000B53CA"/>
    <w:rsid w:val="000B549D"/>
    <w:rsid w:val="000B5565"/>
    <w:rsid w:val="000B614F"/>
    <w:rsid w:val="000B6404"/>
    <w:rsid w:val="000B6EE5"/>
    <w:rsid w:val="000C0594"/>
    <w:rsid w:val="000C0611"/>
    <w:rsid w:val="000C10FC"/>
    <w:rsid w:val="000C299C"/>
    <w:rsid w:val="000C2B8E"/>
    <w:rsid w:val="000C312C"/>
    <w:rsid w:val="000C4CDF"/>
    <w:rsid w:val="000C7509"/>
    <w:rsid w:val="000C7D9F"/>
    <w:rsid w:val="000D0E1E"/>
    <w:rsid w:val="000D1334"/>
    <w:rsid w:val="000D3C38"/>
    <w:rsid w:val="000D3D00"/>
    <w:rsid w:val="000D3EF5"/>
    <w:rsid w:val="000D4709"/>
    <w:rsid w:val="000D546E"/>
    <w:rsid w:val="000D63F3"/>
    <w:rsid w:val="000E012A"/>
    <w:rsid w:val="000E0550"/>
    <w:rsid w:val="000E2BE0"/>
    <w:rsid w:val="000E4242"/>
    <w:rsid w:val="000E47B9"/>
    <w:rsid w:val="000E5AE0"/>
    <w:rsid w:val="000E699C"/>
    <w:rsid w:val="000E7DFB"/>
    <w:rsid w:val="000F0478"/>
    <w:rsid w:val="000F09B4"/>
    <w:rsid w:val="000F1FAF"/>
    <w:rsid w:val="000F2388"/>
    <w:rsid w:val="000F2F24"/>
    <w:rsid w:val="000F4975"/>
    <w:rsid w:val="000F524D"/>
    <w:rsid w:val="000F5E0E"/>
    <w:rsid w:val="000F6155"/>
    <w:rsid w:val="00100048"/>
    <w:rsid w:val="0010030B"/>
    <w:rsid w:val="001007E6"/>
    <w:rsid w:val="001048E2"/>
    <w:rsid w:val="00106586"/>
    <w:rsid w:val="00106E78"/>
    <w:rsid w:val="00110824"/>
    <w:rsid w:val="00110E69"/>
    <w:rsid w:val="00112D52"/>
    <w:rsid w:val="001138EC"/>
    <w:rsid w:val="00113C61"/>
    <w:rsid w:val="00114F86"/>
    <w:rsid w:val="00116897"/>
    <w:rsid w:val="00116FB5"/>
    <w:rsid w:val="00117F43"/>
    <w:rsid w:val="00123FBB"/>
    <w:rsid w:val="00127462"/>
    <w:rsid w:val="00131818"/>
    <w:rsid w:val="00132700"/>
    <w:rsid w:val="001342C2"/>
    <w:rsid w:val="00134A05"/>
    <w:rsid w:val="00134E3F"/>
    <w:rsid w:val="001356FE"/>
    <w:rsid w:val="001359F5"/>
    <w:rsid w:val="001360AA"/>
    <w:rsid w:val="00140D14"/>
    <w:rsid w:val="00141FC7"/>
    <w:rsid w:val="00144866"/>
    <w:rsid w:val="00145D52"/>
    <w:rsid w:val="001468B6"/>
    <w:rsid w:val="001470CF"/>
    <w:rsid w:val="00150E2A"/>
    <w:rsid w:val="00151BFB"/>
    <w:rsid w:val="0015346E"/>
    <w:rsid w:val="00153FB6"/>
    <w:rsid w:val="00155289"/>
    <w:rsid w:val="00156393"/>
    <w:rsid w:val="00156C9B"/>
    <w:rsid w:val="00162665"/>
    <w:rsid w:val="001634DF"/>
    <w:rsid w:val="00164162"/>
    <w:rsid w:val="00164C4F"/>
    <w:rsid w:val="00164F96"/>
    <w:rsid w:val="00166842"/>
    <w:rsid w:val="00166A6F"/>
    <w:rsid w:val="001672BF"/>
    <w:rsid w:val="00171BFC"/>
    <w:rsid w:val="00171EC3"/>
    <w:rsid w:val="0017235C"/>
    <w:rsid w:val="001749CE"/>
    <w:rsid w:val="001771E1"/>
    <w:rsid w:val="001778F3"/>
    <w:rsid w:val="001800B5"/>
    <w:rsid w:val="001808E8"/>
    <w:rsid w:val="001819D9"/>
    <w:rsid w:val="0018349F"/>
    <w:rsid w:val="00183741"/>
    <w:rsid w:val="00184369"/>
    <w:rsid w:val="00185A05"/>
    <w:rsid w:val="00193122"/>
    <w:rsid w:val="00195157"/>
    <w:rsid w:val="0019518D"/>
    <w:rsid w:val="001959A2"/>
    <w:rsid w:val="00195A43"/>
    <w:rsid w:val="00196AA4"/>
    <w:rsid w:val="00197882"/>
    <w:rsid w:val="001A0251"/>
    <w:rsid w:val="001A056D"/>
    <w:rsid w:val="001A1336"/>
    <w:rsid w:val="001A327C"/>
    <w:rsid w:val="001A3653"/>
    <w:rsid w:val="001A5BE9"/>
    <w:rsid w:val="001A5D33"/>
    <w:rsid w:val="001A661F"/>
    <w:rsid w:val="001A707D"/>
    <w:rsid w:val="001A7A2D"/>
    <w:rsid w:val="001B0F3C"/>
    <w:rsid w:val="001B251C"/>
    <w:rsid w:val="001B2EE6"/>
    <w:rsid w:val="001B5012"/>
    <w:rsid w:val="001B59A6"/>
    <w:rsid w:val="001B67C5"/>
    <w:rsid w:val="001B78A5"/>
    <w:rsid w:val="001B7977"/>
    <w:rsid w:val="001C2242"/>
    <w:rsid w:val="001C35B7"/>
    <w:rsid w:val="001C4906"/>
    <w:rsid w:val="001C57FB"/>
    <w:rsid w:val="001C6AC4"/>
    <w:rsid w:val="001D1234"/>
    <w:rsid w:val="001D3687"/>
    <w:rsid w:val="001D4A40"/>
    <w:rsid w:val="001D4E39"/>
    <w:rsid w:val="001D65E2"/>
    <w:rsid w:val="001D7E45"/>
    <w:rsid w:val="001E0D24"/>
    <w:rsid w:val="001E475C"/>
    <w:rsid w:val="001E4D13"/>
    <w:rsid w:val="001E4FE5"/>
    <w:rsid w:val="001E55D7"/>
    <w:rsid w:val="001E6D80"/>
    <w:rsid w:val="001E7076"/>
    <w:rsid w:val="001F087C"/>
    <w:rsid w:val="001F3D28"/>
    <w:rsid w:val="001F48AA"/>
    <w:rsid w:val="001F5BDD"/>
    <w:rsid w:val="001F5DCF"/>
    <w:rsid w:val="00200321"/>
    <w:rsid w:val="00200608"/>
    <w:rsid w:val="00201132"/>
    <w:rsid w:val="00203109"/>
    <w:rsid w:val="00203973"/>
    <w:rsid w:val="00204FDF"/>
    <w:rsid w:val="002079DC"/>
    <w:rsid w:val="00211E9F"/>
    <w:rsid w:val="0021212D"/>
    <w:rsid w:val="002123AF"/>
    <w:rsid w:val="00215027"/>
    <w:rsid w:val="002153D8"/>
    <w:rsid w:val="002174E2"/>
    <w:rsid w:val="002208F5"/>
    <w:rsid w:val="00220B71"/>
    <w:rsid w:val="002212AE"/>
    <w:rsid w:val="002216D9"/>
    <w:rsid w:val="0022246C"/>
    <w:rsid w:val="00223331"/>
    <w:rsid w:val="00224B63"/>
    <w:rsid w:val="00224C32"/>
    <w:rsid w:val="00225548"/>
    <w:rsid w:val="0022618B"/>
    <w:rsid w:val="0023127D"/>
    <w:rsid w:val="002313D8"/>
    <w:rsid w:val="00233996"/>
    <w:rsid w:val="00235F1F"/>
    <w:rsid w:val="00236DE2"/>
    <w:rsid w:val="00237A51"/>
    <w:rsid w:val="002414A9"/>
    <w:rsid w:val="00241E83"/>
    <w:rsid w:val="00242523"/>
    <w:rsid w:val="0024298F"/>
    <w:rsid w:val="00243341"/>
    <w:rsid w:val="002433BE"/>
    <w:rsid w:val="00244638"/>
    <w:rsid w:val="00244673"/>
    <w:rsid w:val="00245E7E"/>
    <w:rsid w:val="00246F32"/>
    <w:rsid w:val="00247809"/>
    <w:rsid w:val="00255A0B"/>
    <w:rsid w:val="00256C91"/>
    <w:rsid w:val="00257140"/>
    <w:rsid w:val="002571A4"/>
    <w:rsid w:val="00261733"/>
    <w:rsid w:val="00262FBF"/>
    <w:rsid w:val="0026366F"/>
    <w:rsid w:val="00263BFD"/>
    <w:rsid w:val="00264108"/>
    <w:rsid w:val="00265236"/>
    <w:rsid w:val="00267627"/>
    <w:rsid w:val="00267FC7"/>
    <w:rsid w:val="00270257"/>
    <w:rsid w:val="002704EA"/>
    <w:rsid w:val="00271783"/>
    <w:rsid w:val="002717A7"/>
    <w:rsid w:val="00272436"/>
    <w:rsid w:val="0027269A"/>
    <w:rsid w:val="002737D9"/>
    <w:rsid w:val="00276068"/>
    <w:rsid w:val="00277409"/>
    <w:rsid w:val="00280F1B"/>
    <w:rsid w:val="0028132B"/>
    <w:rsid w:val="00281DE7"/>
    <w:rsid w:val="00281E25"/>
    <w:rsid w:val="0028514E"/>
    <w:rsid w:val="00285DBE"/>
    <w:rsid w:val="00286688"/>
    <w:rsid w:val="00286720"/>
    <w:rsid w:val="00287768"/>
    <w:rsid w:val="0029209A"/>
    <w:rsid w:val="0029386D"/>
    <w:rsid w:val="002942AB"/>
    <w:rsid w:val="002952AE"/>
    <w:rsid w:val="00296137"/>
    <w:rsid w:val="0029622B"/>
    <w:rsid w:val="002A05F2"/>
    <w:rsid w:val="002A07E5"/>
    <w:rsid w:val="002A133F"/>
    <w:rsid w:val="002A1855"/>
    <w:rsid w:val="002A2637"/>
    <w:rsid w:val="002A51A6"/>
    <w:rsid w:val="002A520F"/>
    <w:rsid w:val="002A5FF6"/>
    <w:rsid w:val="002A6AF3"/>
    <w:rsid w:val="002A7EA1"/>
    <w:rsid w:val="002A7FF8"/>
    <w:rsid w:val="002B31E9"/>
    <w:rsid w:val="002B467E"/>
    <w:rsid w:val="002B7214"/>
    <w:rsid w:val="002C2907"/>
    <w:rsid w:val="002C5792"/>
    <w:rsid w:val="002C6BA0"/>
    <w:rsid w:val="002C713D"/>
    <w:rsid w:val="002C7BA6"/>
    <w:rsid w:val="002D002F"/>
    <w:rsid w:val="002D292E"/>
    <w:rsid w:val="002D3512"/>
    <w:rsid w:val="002D3B74"/>
    <w:rsid w:val="002D469E"/>
    <w:rsid w:val="002D4A8A"/>
    <w:rsid w:val="002E0235"/>
    <w:rsid w:val="002E0B45"/>
    <w:rsid w:val="002E2412"/>
    <w:rsid w:val="002E2B51"/>
    <w:rsid w:val="002E3653"/>
    <w:rsid w:val="002F0056"/>
    <w:rsid w:val="002F3095"/>
    <w:rsid w:val="002F4592"/>
    <w:rsid w:val="002F48CE"/>
    <w:rsid w:val="0030031A"/>
    <w:rsid w:val="003033E4"/>
    <w:rsid w:val="003037B3"/>
    <w:rsid w:val="003044CC"/>
    <w:rsid w:val="0030677F"/>
    <w:rsid w:val="003069DF"/>
    <w:rsid w:val="00306E92"/>
    <w:rsid w:val="0031275B"/>
    <w:rsid w:val="00314F20"/>
    <w:rsid w:val="0031781C"/>
    <w:rsid w:val="00317DC6"/>
    <w:rsid w:val="00321205"/>
    <w:rsid w:val="00321617"/>
    <w:rsid w:val="00324045"/>
    <w:rsid w:val="003242A3"/>
    <w:rsid w:val="00324DE4"/>
    <w:rsid w:val="003253D2"/>
    <w:rsid w:val="003256CF"/>
    <w:rsid w:val="00326615"/>
    <w:rsid w:val="00327157"/>
    <w:rsid w:val="00330411"/>
    <w:rsid w:val="00335007"/>
    <w:rsid w:val="00335379"/>
    <w:rsid w:val="0034033C"/>
    <w:rsid w:val="00342A95"/>
    <w:rsid w:val="00343287"/>
    <w:rsid w:val="00344DE0"/>
    <w:rsid w:val="0034528C"/>
    <w:rsid w:val="00345803"/>
    <w:rsid w:val="0034614B"/>
    <w:rsid w:val="003466F2"/>
    <w:rsid w:val="00346E9A"/>
    <w:rsid w:val="00350AEA"/>
    <w:rsid w:val="00350DDC"/>
    <w:rsid w:val="003514C2"/>
    <w:rsid w:val="003521C7"/>
    <w:rsid w:val="00356AB7"/>
    <w:rsid w:val="003575FB"/>
    <w:rsid w:val="0036111E"/>
    <w:rsid w:val="0036155D"/>
    <w:rsid w:val="0036420E"/>
    <w:rsid w:val="00365AAD"/>
    <w:rsid w:val="00366E37"/>
    <w:rsid w:val="00367313"/>
    <w:rsid w:val="00370C1B"/>
    <w:rsid w:val="00371541"/>
    <w:rsid w:val="003715F4"/>
    <w:rsid w:val="003725C3"/>
    <w:rsid w:val="003727BD"/>
    <w:rsid w:val="00373A1C"/>
    <w:rsid w:val="0037761E"/>
    <w:rsid w:val="00377999"/>
    <w:rsid w:val="0038003D"/>
    <w:rsid w:val="00381055"/>
    <w:rsid w:val="00381190"/>
    <w:rsid w:val="00383C6A"/>
    <w:rsid w:val="00384DD5"/>
    <w:rsid w:val="003859E0"/>
    <w:rsid w:val="003862A4"/>
    <w:rsid w:val="00390371"/>
    <w:rsid w:val="0039197B"/>
    <w:rsid w:val="00392386"/>
    <w:rsid w:val="00392C93"/>
    <w:rsid w:val="00396492"/>
    <w:rsid w:val="00397DEA"/>
    <w:rsid w:val="003A0EBF"/>
    <w:rsid w:val="003A1FB9"/>
    <w:rsid w:val="003A25A6"/>
    <w:rsid w:val="003A2740"/>
    <w:rsid w:val="003A4B01"/>
    <w:rsid w:val="003A759F"/>
    <w:rsid w:val="003B23DE"/>
    <w:rsid w:val="003B42FC"/>
    <w:rsid w:val="003B53D2"/>
    <w:rsid w:val="003B5F1D"/>
    <w:rsid w:val="003B726A"/>
    <w:rsid w:val="003B7B01"/>
    <w:rsid w:val="003C3F53"/>
    <w:rsid w:val="003C42E1"/>
    <w:rsid w:val="003C48EC"/>
    <w:rsid w:val="003C5798"/>
    <w:rsid w:val="003C632E"/>
    <w:rsid w:val="003C68B1"/>
    <w:rsid w:val="003D0783"/>
    <w:rsid w:val="003D0D72"/>
    <w:rsid w:val="003D2614"/>
    <w:rsid w:val="003D29D8"/>
    <w:rsid w:val="003D461A"/>
    <w:rsid w:val="003D5A61"/>
    <w:rsid w:val="003D6454"/>
    <w:rsid w:val="003D6AC3"/>
    <w:rsid w:val="003D7D24"/>
    <w:rsid w:val="003D7F55"/>
    <w:rsid w:val="003E2574"/>
    <w:rsid w:val="003E55F2"/>
    <w:rsid w:val="003E6C68"/>
    <w:rsid w:val="003F036C"/>
    <w:rsid w:val="003F0B3A"/>
    <w:rsid w:val="003F0FC0"/>
    <w:rsid w:val="003F12CA"/>
    <w:rsid w:val="003F13BA"/>
    <w:rsid w:val="003F280F"/>
    <w:rsid w:val="003F28F8"/>
    <w:rsid w:val="003F30BC"/>
    <w:rsid w:val="003F4B69"/>
    <w:rsid w:val="003F4FD0"/>
    <w:rsid w:val="003F59D5"/>
    <w:rsid w:val="003F66EE"/>
    <w:rsid w:val="003F6B4A"/>
    <w:rsid w:val="003F7B4F"/>
    <w:rsid w:val="00402FF8"/>
    <w:rsid w:val="00406D68"/>
    <w:rsid w:val="00406ED9"/>
    <w:rsid w:val="00407041"/>
    <w:rsid w:val="00407C03"/>
    <w:rsid w:val="00412F07"/>
    <w:rsid w:val="00413036"/>
    <w:rsid w:val="00413121"/>
    <w:rsid w:val="00414C36"/>
    <w:rsid w:val="004150FF"/>
    <w:rsid w:val="00416BDC"/>
    <w:rsid w:val="00416E2E"/>
    <w:rsid w:val="00417CB0"/>
    <w:rsid w:val="00421AB0"/>
    <w:rsid w:val="00423054"/>
    <w:rsid w:val="00423ADF"/>
    <w:rsid w:val="00427D75"/>
    <w:rsid w:val="00430261"/>
    <w:rsid w:val="004302FE"/>
    <w:rsid w:val="004303F4"/>
    <w:rsid w:val="00436B6A"/>
    <w:rsid w:val="00440B00"/>
    <w:rsid w:val="00441F7F"/>
    <w:rsid w:val="00442DFF"/>
    <w:rsid w:val="0044322B"/>
    <w:rsid w:val="00444F79"/>
    <w:rsid w:val="00445813"/>
    <w:rsid w:val="00446C81"/>
    <w:rsid w:val="004477A4"/>
    <w:rsid w:val="00447831"/>
    <w:rsid w:val="0045007A"/>
    <w:rsid w:val="0045254F"/>
    <w:rsid w:val="004528FC"/>
    <w:rsid w:val="004537BE"/>
    <w:rsid w:val="004555B2"/>
    <w:rsid w:val="004556DB"/>
    <w:rsid w:val="00455D77"/>
    <w:rsid w:val="00456BD6"/>
    <w:rsid w:val="00457ACB"/>
    <w:rsid w:val="00460526"/>
    <w:rsid w:val="00461A3E"/>
    <w:rsid w:val="00465BF4"/>
    <w:rsid w:val="00465F3C"/>
    <w:rsid w:val="00467BC0"/>
    <w:rsid w:val="00467D50"/>
    <w:rsid w:val="00467F15"/>
    <w:rsid w:val="00473E5F"/>
    <w:rsid w:val="00473F0D"/>
    <w:rsid w:val="00474CB1"/>
    <w:rsid w:val="00475187"/>
    <w:rsid w:val="00475312"/>
    <w:rsid w:val="004762CD"/>
    <w:rsid w:val="00476D54"/>
    <w:rsid w:val="00480B24"/>
    <w:rsid w:val="004856E3"/>
    <w:rsid w:val="0048678B"/>
    <w:rsid w:val="00486DF0"/>
    <w:rsid w:val="0049053B"/>
    <w:rsid w:val="00490F34"/>
    <w:rsid w:val="00492FE3"/>
    <w:rsid w:val="004938B1"/>
    <w:rsid w:val="00493EC2"/>
    <w:rsid w:val="004A1FA8"/>
    <w:rsid w:val="004A2374"/>
    <w:rsid w:val="004A25A2"/>
    <w:rsid w:val="004A2841"/>
    <w:rsid w:val="004A42E3"/>
    <w:rsid w:val="004A4573"/>
    <w:rsid w:val="004A686B"/>
    <w:rsid w:val="004A7774"/>
    <w:rsid w:val="004A7AE3"/>
    <w:rsid w:val="004A7E32"/>
    <w:rsid w:val="004B0990"/>
    <w:rsid w:val="004B5BC2"/>
    <w:rsid w:val="004B6E0B"/>
    <w:rsid w:val="004B6F1D"/>
    <w:rsid w:val="004C06B9"/>
    <w:rsid w:val="004C0FB7"/>
    <w:rsid w:val="004C1B9C"/>
    <w:rsid w:val="004C23ED"/>
    <w:rsid w:val="004C2789"/>
    <w:rsid w:val="004C4272"/>
    <w:rsid w:val="004C5BAC"/>
    <w:rsid w:val="004C64A9"/>
    <w:rsid w:val="004C70A7"/>
    <w:rsid w:val="004C7CF5"/>
    <w:rsid w:val="004D00DC"/>
    <w:rsid w:val="004D152E"/>
    <w:rsid w:val="004D4E45"/>
    <w:rsid w:val="004D5390"/>
    <w:rsid w:val="004E2206"/>
    <w:rsid w:val="004E56BB"/>
    <w:rsid w:val="004E643C"/>
    <w:rsid w:val="004E791C"/>
    <w:rsid w:val="004F0DC3"/>
    <w:rsid w:val="004F2842"/>
    <w:rsid w:val="004F3485"/>
    <w:rsid w:val="004F380C"/>
    <w:rsid w:val="004F3C8D"/>
    <w:rsid w:val="00500DA7"/>
    <w:rsid w:val="00501266"/>
    <w:rsid w:val="005051AB"/>
    <w:rsid w:val="005058B5"/>
    <w:rsid w:val="00506D92"/>
    <w:rsid w:val="005073EA"/>
    <w:rsid w:val="005076F9"/>
    <w:rsid w:val="00507BF6"/>
    <w:rsid w:val="00510D13"/>
    <w:rsid w:val="00510FCF"/>
    <w:rsid w:val="005111BA"/>
    <w:rsid w:val="00513918"/>
    <w:rsid w:val="00514A9F"/>
    <w:rsid w:val="005154AC"/>
    <w:rsid w:val="00516DD2"/>
    <w:rsid w:val="00517CE6"/>
    <w:rsid w:val="00517E4D"/>
    <w:rsid w:val="00520526"/>
    <w:rsid w:val="00520C77"/>
    <w:rsid w:val="00521B85"/>
    <w:rsid w:val="00521EA6"/>
    <w:rsid w:val="00524535"/>
    <w:rsid w:val="005256A7"/>
    <w:rsid w:val="00526421"/>
    <w:rsid w:val="00527091"/>
    <w:rsid w:val="00527AC1"/>
    <w:rsid w:val="0053014D"/>
    <w:rsid w:val="005308BC"/>
    <w:rsid w:val="00532AB2"/>
    <w:rsid w:val="00534DB0"/>
    <w:rsid w:val="00536159"/>
    <w:rsid w:val="005420F0"/>
    <w:rsid w:val="00543AD1"/>
    <w:rsid w:val="005444F6"/>
    <w:rsid w:val="00545124"/>
    <w:rsid w:val="005479A0"/>
    <w:rsid w:val="00550B7D"/>
    <w:rsid w:val="005515E3"/>
    <w:rsid w:val="005534E8"/>
    <w:rsid w:val="005547B1"/>
    <w:rsid w:val="00555D19"/>
    <w:rsid w:val="00560187"/>
    <w:rsid w:val="005603A8"/>
    <w:rsid w:val="005605BE"/>
    <w:rsid w:val="00560DDF"/>
    <w:rsid w:val="0056428A"/>
    <w:rsid w:val="00564307"/>
    <w:rsid w:val="00566164"/>
    <w:rsid w:val="00566A89"/>
    <w:rsid w:val="005717BD"/>
    <w:rsid w:val="00571A6D"/>
    <w:rsid w:val="005746DE"/>
    <w:rsid w:val="00574FCC"/>
    <w:rsid w:val="00575122"/>
    <w:rsid w:val="005755FE"/>
    <w:rsid w:val="00580B31"/>
    <w:rsid w:val="0058177B"/>
    <w:rsid w:val="00581F2A"/>
    <w:rsid w:val="00582521"/>
    <w:rsid w:val="005846F5"/>
    <w:rsid w:val="00584896"/>
    <w:rsid w:val="00584D15"/>
    <w:rsid w:val="00584E28"/>
    <w:rsid w:val="00585622"/>
    <w:rsid w:val="0058587E"/>
    <w:rsid w:val="005858F7"/>
    <w:rsid w:val="00585DEC"/>
    <w:rsid w:val="005862CB"/>
    <w:rsid w:val="00586B5C"/>
    <w:rsid w:val="0058729C"/>
    <w:rsid w:val="00587DA4"/>
    <w:rsid w:val="0059017F"/>
    <w:rsid w:val="00590D96"/>
    <w:rsid w:val="00594985"/>
    <w:rsid w:val="00596E3E"/>
    <w:rsid w:val="00597E68"/>
    <w:rsid w:val="005A10AE"/>
    <w:rsid w:val="005A26D1"/>
    <w:rsid w:val="005A287E"/>
    <w:rsid w:val="005A3C40"/>
    <w:rsid w:val="005A4DC0"/>
    <w:rsid w:val="005A5595"/>
    <w:rsid w:val="005A5756"/>
    <w:rsid w:val="005A5AA6"/>
    <w:rsid w:val="005A601E"/>
    <w:rsid w:val="005A633C"/>
    <w:rsid w:val="005A6FAD"/>
    <w:rsid w:val="005A7BDD"/>
    <w:rsid w:val="005B2ED2"/>
    <w:rsid w:val="005B439D"/>
    <w:rsid w:val="005B5829"/>
    <w:rsid w:val="005B65EB"/>
    <w:rsid w:val="005B7506"/>
    <w:rsid w:val="005B7BFE"/>
    <w:rsid w:val="005C11E5"/>
    <w:rsid w:val="005C1555"/>
    <w:rsid w:val="005C2469"/>
    <w:rsid w:val="005C24AD"/>
    <w:rsid w:val="005C2D22"/>
    <w:rsid w:val="005C4CC3"/>
    <w:rsid w:val="005D005B"/>
    <w:rsid w:val="005D0199"/>
    <w:rsid w:val="005D296A"/>
    <w:rsid w:val="005D6237"/>
    <w:rsid w:val="005D6BCD"/>
    <w:rsid w:val="005D78F0"/>
    <w:rsid w:val="005E0961"/>
    <w:rsid w:val="005E4F0A"/>
    <w:rsid w:val="005E5847"/>
    <w:rsid w:val="005E620E"/>
    <w:rsid w:val="005E74C7"/>
    <w:rsid w:val="005F0216"/>
    <w:rsid w:val="005F0A07"/>
    <w:rsid w:val="005F23E0"/>
    <w:rsid w:val="005F3A36"/>
    <w:rsid w:val="005F5D22"/>
    <w:rsid w:val="005F6CCA"/>
    <w:rsid w:val="005F6D57"/>
    <w:rsid w:val="005F7398"/>
    <w:rsid w:val="005F74D2"/>
    <w:rsid w:val="006016FC"/>
    <w:rsid w:val="00601F8D"/>
    <w:rsid w:val="00602E4A"/>
    <w:rsid w:val="0060454B"/>
    <w:rsid w:val="00605F5A"/>
    <w:rsid w:val="006064B5"/>
    <w:rsid w:val="00606F06"/>
    <w:rsid w:val="00607E2D"/>
    <w:rsid w:val="00607F0A"/>
    <w:rsid w:val="0061013E"/>
    <w:rsid w:val="00611B80"/>
    <w:rsid w:val="00613C0D"/>
    <w:rsid w:val="0061446D"/>
    <w:rsid w:val="00616DD8"/>
    <w:rsid w:val="006205AF"/>
    <w:rsid w:val="006210E1"/>
    <w:rsid w:val="00621373"/>
    <w:rsid w:val="00621C9A"/>
    <w:rsid w:val="00622285"/>
    <w:rsid w:val="00622D36"/>
    <w:rsid w:val="00623DEB"/>
    <w:rsid w:val="00624206"/>
    <w:rsid w:val="00626EFB"/>
    <w:rsid w:val="00626FE2"/>
    <w:rsid w:val="00633722"/>
    <w:rsid w:val="0063461B"/>
    <w:rsid w:val="00635A65"/>
    <w:rsid w:val="0063740D"/>
    <w:rsid w:val="00640989"/>
    <w:rsid w:val="00642760"/>
    <w:rsid w:val="006438D6"/>
    <w:rsid w:val="00643D49"/>
    <w:rsid w:val="00643FBE"/>
    <w:rsid w:val="006450A3"/>
    <w:rsid w:val="00646454"/>
    <w:rsid w:val="00646D16"/>
    <w:rsid w:val="00647B36"/>
    <w:rsid w:val="0065136D"/>
    <w:rsid w:val="00652315"/>
    <w:rsid w:val="00652364"/>
    <w:rsid w:val="006537A0"/>
    <w:rsid w:val="00654A95"/>
    <w:rsid w:val="00654D00"/>
    <w:rsid w:val="00656538"/>
    <w:rsid w:val="0065735B"/>
    <w:rsid w:val="006600C7"/>
    <w:rsid w:val="006619A9"/>
    <w:rsid w:val="00662433"/>
    <w:rsid w:val="006646DC"/>
    <w:rsid w:val="00664A17"/>
    <w:rsid w:val="00665059"/>
    <w:rsid w:val="006658D1"/>
    <w:rsid w:val="00667D9C"/>
    <w:rsid w:val="00667FBF"/>
    <w:rsid w:val="00671EBD"/>
    <w:rsid w:val="00672EC7"/>
    <w:rsid w:val="00673948"/>
    <w:rsid w:val="00673A47"/>
    <w:rsid w:val="00674003"/>
    <w:rsid w:val="00675207"/>
    <w:rsid w:val="00675BD1"/>
    <w:rsid w:val="00676A3D"/>
    <w:rsid w:val="00677DE3"/>
    <w:rsid w:val="006810F6"/>
    <w:rsid w:val="00685203"/>
    <w:rsid w:val="006861EB"/>
    <w:rsid w:val="0068641C"/>
    <w:rsid w:val="00687B67"/>
    <w:rsid w:val="0069110A"/>
    <w:rsid w:val="00692A53"/>
    <w:rsid w:val="00692B85"/>
    <w:rsid w:val="00692CFD"/>
    <w:rsid w:val="00693B75"/>
    <w:rsid w:val="00694483"/>
    <w:rsid w:val="0069560E"/>
    <w:rsid w:val="00696560"/>
    <w:rsid w:val="006A3AE7"/>
    <w:rsid w:val="006A4E41"/>
    <w:rsid w:val="006A5237"/>
    <w:rsid w:val="006B17B7"/>
    <w:rsid w:val="006B2F09"/>
    <w:rsid w:val="006B35DF"/>
    <w:rsid w:val="006B4287"/>
    <w:rsid w:val="006B4CB3"/>
    <w:rsid w:val="006B74DE"/>
    <w:rsid w:val="006C144B"/>
    <w:rsid w:val="006C3136"/>
    <w:rsid w:val="006C3B0C"/>
    <w:rsid w:val="006C40C4"/>
    <w:rsid w:val="006C4EC0"/>
    <w:rsid w:val="006C5555"/>
    <w:rsid w:val="006C780D"/>
    <w:rsid w:val="006D10A7"/>
    <w:rsid w:val="006D1CDD"/>
    <w:rsid w:val="006D341B"/>
    <w:rsid w:val="006D3648"/>
    <w:rsid w:val="006D4C64"/>
    <w:rsid w:val="006D5638"/>
    <w:rsid w:val="006E084D"/>
    <w:rsid w:val="006E0D0A"/>
    <w:rsid w:val="006E1142"/>
    <w:rsid w:val="006E499F"/>
    <w:rsid w:val="006F0671"/>
    <w:rsid w:val="006F166C"/>
    <w:rsid w:val="006F32B7"/>
    <w:rsid w:val="006F6434"/>
    <w:rsid w:val="006F75D4"/>
    <w:rsid w:val="007015E6"/>
    <w:rsid w:val="00703707"/>
    <w:rsid w:val="00704016"/>
    <w:rsid w:val="007040CC"/>
    <w:rsid w:val="00705EF7"/>
    <w:rsid w:val="00706347"/>
    <w:rsid w:val="0070684C"/>
    <w:rsid w:val="00707F1C"/>
    <w:rsid w:val="00712470"/>
    <w:rsid w:val="00717212"/>
    <w:rsid w:val="0071723C"/>
    <w:rsid w:val="007176C4"/>
    <w:rsid w:val="00720792"/>
    <w:rsid w:val="0072097A"/>
    <w:rsid w:val="00721087"/>
    <w:rsid w:val="00721D2E"/>
    <w:rsid w:val="0072418D"/>
    <w:rsid w:val="00726E94"/>
    <w:rsid w:val="007318BE"/>
    <w:rsid w:val="00732394"/>
    <w:rsid w:val="00735B19"/>
    <w:rsid w:val="00735C02"/>
    <w:rsid w:val="00736113"/>
    <w:rsid w:val="00737534"/>
    <w:rsid w:val="00737EC5"/>
    <w:rsid w:val="00741AC8"/>
    <w:rsid w:val="00741C15"/>
    <w:rsid w:val="0074244F"/>
    <w:rsid w:val="00744BCA"/>
    <w:rsid w:val="00745F95"/>
    <w:rsid w:val="00746ACD"/>
    <w:rsid w:val="007513D8"/>
    <w:rsid w:val="0075263A"/>
    <w:rsid w:val="00752895"/>
    <w:rsid w:val="00752AAE"/>
    <w:rsid w:val="0075568F"/>
    <w:rsid w:val="0075614C"/>
    <w:rsid w:val="007605CD"/>
    <w:rsid w:val="00762C4B"/>
    <w:rsid w:val="00764EB4"/>
    <w:rsid w:val="00765CCC"/>
    <w:rsid w:val="007669AE"/>
    <w:rsid w:val="00766E57"/>
    <w:rsid w:val="007705A9"/>
    <w:rsid w:val="00770BBD"/>
    <w:rsid w:val="0077283E"/>
    <w:rsid w:val="00776378"/>
    <w:rsid w:val="00781507"/>
    <w:rsid w:val="00782976"/>
    <w:rsid w:val="00782FFF"/>
    <w:rsid w:val="00783981"/>
    <w:rsid w:val="00784A7D"/>
    <w:rsid w:val="00786491"/>
    <w:rsid w:val="007903B4"/>
    <w:rsid w:val="00790D70"/>
    <w:rsid w:val="00795648"/>
    <w:rsid w:val="007956D7"/>
    <w:rsid w:val="00796DC3"/>
    <w:rsid w:val="007A123C"/>
    <w:rsid w:val="007A1A7B"/>
    <w:rsid w:val="007A3874"/>
    <w:rsid w:val="007A409E"/>
    <w:rsid w:val="007B024F"/>
    <w:rsid w:val="007B09CB"/>
    <w:rsid w:val="007B1C94"/>
    <w:rsid w:val="007B3172"/>
    <w:rsid w:val="007B48A0"/>
    <w:rsid w:val="007C055F"/>
    <w:rsid w:val="007C0A78"/>
    <w:rsid w:val="007C1872"/>
    <w:rsid w:val="007C4337"/>
    <w:rsid w:val="007C4698"/>
    <w:rsid w:val="007C570D"/>
    <w:rsid w:val="007C7762"/>
    <w:rsid w:val="007C777A"/>
    <w:rsid w:val="007D015B"/>
    <w:rsid w:val="007D04E5"/>
    <w:rsid w:val="007D064F"/>
    <w:rsid w:val="007D1532"/>
    <w:rsid w:val="007D47F5"/>
    <w:rsid w:val="007D5A34"/>
    <w:rsid w:val="007E21C1"/>
    <w:rsid w:val="007E268B"/>
    <w:rsid w:val="007E3E59"/>
    <w:rsid w:val="007E491B"/>
    <w:rsid w:val="007E4AE1"/>
    <w:rsid w:val="007E541E"/>
    <w:rsid w:val="007E5913"/>
    <w:rsid w:val="007E5915"/>
    <w:rsid w:val="007E7213"/>
    <w:rsid w:val="007E7E1F"/>
    <w:rsid w:val="007F0512"/>
    <w:rsid w:val="007F2388"/>
    <w:rsid w:val="007F382A"/>
    <w:rsid w:val="007F40B2"/>
    <w:rsid w:val="007F46FD"/>
    <w:rsid w:val="007F4A41"/>
    <w:rsid w:val="007F62B9"/>
    <w:rsid w:val="007F684C"/>
    <w:rsid w:val="008018DE"/>
    <w:rsid w:val="008025B8"/>
    <w:rsid w:val="008028F7"/>
    <w:rsid w:val="00803CBF"/>
    <w:rsid w:val="00804358"/>
    <w:rsid w:val="00805AC5"/>
    <w:rsid w:val="00805B83"/>
    <w:rsid w:val="00806A70"/>
    <w:rsid w:val="00806E44"/>
    <w:rsid w:val="008108D9"/>
    <w:rsid w:val="00815C40"/>
    <w:rsid w:val="00824773"/>
    <w:rsid w:val="00825A4A"/>
    <w:rsid w:val="0082655A"/>
    <w:rsid w:val="00833991"/>
    <w:rsid w:val="00835F4B"/>
    <w:rsid w:val="00837DE5"/>
    <w:rsid w:val="008402A7"/>
    <w:rsid w:val="00840B26"/>
    <w:rsid w:val="00841A76"/>
    <w:rsid w:val="00841BE6"/>
    <w:rsid w:val="00842A31"/>
    <w:rsid w:val="008444E0"/>
    <w:rsid w:val="00845388"/>
    <w:rsid w:val="00850063"/>
    <w:rsid w:val="00850767"/>
    <w:rsid w:val="0085168D"/>
    <w:rsid w:val="00852848"/>
    <w:rsid w:val="008556E9"/>
    <w:rsid w:val="00855C8D"/>
    <w:rsid w:val="00856504"/>
    <w:rsid w:val="0086193A"/>
    <w:rsid w:val="00864589"/>
    <w:rsid w:val="008702A5"/>
    <w:rsid w:val="00871038"/>
    <w:rsid w:val="008771FC"/>
    <w:rsid w:val="00877AB5"/>
    <w:rsid w:val="00877C88"/>
    <w:rsid w:val="008804F2"/>
    <w:rsid w:val="0088107E"/>
    <w:rsid w:val="00881476"/>
    <w:rsid w:val="008844C3"/>
    <w:rsid w:val="008855DA"/>
    <w:rsid w:val="00885FEC"/>
    <w:rsid w:val="00886295"/>
    <w:rsid w:val="00886B6D"/>
    <w:rsid w:val="00886D3E"/>
    <w:rsid w:val="008877EE"/>
    <w:rsid w:val="008914D7"/>
    <w:rsid w:val="008928B5"/>
    <w:rsid w:val="00894CAE"/>
    <w:rsid w:val="00894F1E"/>
    <w:rsid w:val="00895D8A"/>
    <w:rsid w:val="00896B05"/>
    <w:rsid w:val="008A1648"/>
    <w:rsid w:val="008A1E24"/>
    <w:rsid w:val="008A2808"/>
    <w:rsid w:val="008A3102"/>
    <w:rsid w:val="008A32ED"/>
    <w:rsid w:val="008A3FA3"/>
    <w:rsid w:val="008A674A"/>
    <w:rsid w:val="008B1330"/>
    <w:rsid w:val="008B1338"/>
    <w:rsid w:val="008B1434"/>
    <w:rsid w:val="008B28D6"/>
    <w:rsid w:val="008B55A2"/>
    <w:rsid w:val="008B71E4"/>
    <w:rsid w:val="008B7DD7"/>
    <w:rsid w:val="008C0E13"/>
    <w:rsid w:val="008C1713"/>
    <w:rsid w:val="008C1F59"/>
    <w:rsid w:val="008C244D"/>
    <w:rsid w:val="008C4D7A"/>
    <w:rsid w:val="008C63E2"/>
    <w:rsid w:val="008C6CC9"/>
    <w:rsid w:val="008C7081"/>
    <w:rsid w:val="008C70BD"/>
    <w:rsid w:val="008C7919"/>
    <w:rsid w:val="008C7B52"/>
    <w:rsid w:val="008D03E6"/>
    <w:rsid w:val="008D0688"/>
    <w:rsid w:val="008D26DE"/>
    <w:rsid w:val="008D298C"/>
    <w:rsid w:val="008D5AD9"/>
    <w:rsid w:val="008D6C1E"/>
    <w:rsid w:val="008D711C"/>
    <w:rsid w:val="008E2DFC"/>
    <w:rsid w:val="008E4B84"/>
    <w:rsid w:val="008E51C3"/>
    <w:rsid w:val="008E71A4"/>
    <w:rsid w:val="008E7FC4"/>
    <w:rsid w:val="008F2CF0"/>
    <w:rsid w:val="008F50CD"/>
    <w:rsid w:val="008F50F1"/>
    <w:rsid w:val="008F51FC"/>
    <w:rsid w:val="008F523D"/>
    <w:rsid w:val="008F608B"/>
    <w:rsid w:val="008F718F"/>
    <w:rsid w:val="008F729C"/>
    <w:rsid w:val="009031F4"/>
    <w:rsid w:val="00903FC8"/>
    <w:rsid w:val="009044B2"/>
    <w:rsid w:val="009049F3"/>
    <w:rsid w:val="00904F52"/>
    <w:rsid w:val="009057ED"/>
    <w:rsid w:val="0090671A"/>
    <w:rsid w:val="00910D05"/>
    <w:rsid w:val="00912EB7"/>
    <w:rsid w:val="0091311F"/>
    <w:rsid w:val="009152FB"/>
    <w:rsid w:val="009156A6"/>
    <w:rsid w:val="00916917"/>
    <w:rsid w:val="0091731D"/>
    <w:rsid w:val="009177E6"/>
    <w:rsid w:val="009178BC"/>
    <w:rsid w:val="00917D10"/>
    <w:rsid w:val="009217CA"/>
    <w:rsid w:val="009217F2"/>
    <w:rsid w:val="00931B3E"/>
    <w:rsid w:val="009327D4"/>
    <w:rsid w:val="0093372E"/>
    <w:rsid w:val="00934727"/>
    <w:rsid w:val="00934AFB"/>
    <w:rsid w:val="00937601"/>
    <w:rsid w:val="009409D1"/>
    <w:rsid w:val="00940E87"/>
    <w:rsid w:val="009424D1"/>
    <w:rsid w:val="00942B64"/>
    <w:rsid w:val="00944677"/>
    <w:rsid w:val="00944AB5"/>
    <w:rsid w:val="00947AEE"/>
    <w:rsid w:val="00947AF4"/>
    <w:rsid w:val="00947E13"/>
    <w:rsid w:val="00950498"/>
    <w:rsid w:val="00950959"/>
    <w:rsid w:val="00951B6B"/>
    <w:rsid w:val="0095232D"/>
    <w:rsid w:val="009536FE"/>
    <w:rsid w:val="00955A13"/>
    <w:rsid w:val="009560B1"/>
    <w:rsid w:val="009560FF"/>
    <w:rsid w:val="0095778C"/>
    <w:rsid w:val="00957F17"/>
    <w:rsid w:val="00960099"/>
    <w:rsid w:val="009619B0"/>
    <w:rsid w:val="00961AC1"/>
    <w:rsid w:val="009625A3"/>
    <w:rsid w:val="00962A4E"/>
    <w:rsid w:val="00964F8B"/>
    <w:rsid w:val="009655D2"/>
    <w:rsid w:val="0096709A"/>
    <w:rsid w:val="009670ED"/>
    <w:rsid w:val="00970426"/>
    <w:rsid w:val="009737AD"/>
    <w:rsid w:val="00973AEF"/>
    <w:rsid w:val="00974282"/>
    <w:rsid w:val="00975923"/>
    <w:rsid w:val="009770AB"/>
    <w:rsid w:val="00977C5E"/>
    <w:rsid w:val="00982AD3"/>
    <w:rsid w:val="00984513"/>
    <w:rsid w:val="009853A2"/>
    <w:rsid w:val="00986A69"/>
    <w:rsid w:val="00987FC9"/>
    <w:rsid w:val="0099053A"/>
    <w:rsid w:val="009936B6"/>
    <w:rsid w:val="0099579D"/>
    <w:rsid w:val="00996830"/>
    <w:rsid w:val="00996F18"/>
    <w:rsid w:val="009A16AB"/>
    <w:rsid w:val="009A6A67"/>
    <w:rsid w:val="009A6BFC"/>
    <w:rsid w:val="009B0140"/>
    <w:rsid w:val="009B1EA7"/>
    <w:rsid w:val="009B3C0D"/>
    <w:rsid w:val="009B4D74"/>
    <w:rsid w:val="009B61AC"/>
    <w:rsid w:val="009B6D03"/>
    <w:rsid w:val="009B6F26"/>
    <w:rsid w:val="009B7FE7"/>
    <w:rsid w:val="009C0BF6"/>
    <w:rsid w:val="009C4A55"/>
    <w:rsid w:val="009C51C0"/>
    <w:rsid w:val="009C6702"/>
    <w:rsid w:val="009D028A"/>
    <w:rsid w:val="009D0C49"/>
    <w:rsid w:val="009D4EA1"/>
    <w:rsid w:val="009D55D5"/>
    <w:rsid w:val="009D715C"/>
    <w:rsid w:val="009D719D"/>
    <w:rsid w:val="009D7C98"/>
    <w:rsid w:val="009D7CB1"/>
    <w:rsid w:val="009E0956"/>
    <w:rsid w:val="009E0A47"/>
    <w:rsid w:val="009E134F"/>
    <w:rsid w:val="009E1B78"/>
    <w:rsid w:val="009E3D6B"/>
    <w:rsid w:val="009E4E9B"/>
    <w:rsid w:val="009E70C3"/>
    <w:rsid w:val="009F205E"/>
    <w:rsid w:val="009F26F3"/>
    <w:rsid w:val="009F3E42"/>
    <w:rsid w:val="009F4458"/>
    <w:rsid w:val="009F52C0"/>
    <w:rsid w:val="009F7E40"/>
    <w:rsid w:val="00A002CF"/>
    <w:rsid w:val="00A02660"/>
    <w:rsid w:val="00A035DD"/>
    <w:rsid w:val="00A07E16"/>
    <w:rsid w:val="00A07F66"/>
    <w:rsid w:val="00A11FFC"/>
    <w:rsid w:val="00A14972"/>
    <w:rsid w:val="00A154FD"/>
    <w:rsid w:val="00A1573D"/>
    <w:rsid w:val="00A157F5"/>
    <w:rsid w:val="00A15C6D"/>
    <w:rsid w:val="00A1677E"/>
    <w:rsid w:val="00A16784"/>
    <w:rsid w:val="00A169ED"/>
    <w:rsid w:val="00A175EA"/>
    <w:rsid w:val="00A22117"/>
    <w:rsid w:val="00A23A1F"/>
    <w:rsid w:val="00A26DCE"/>
    <w:rsid w:val="00A26FDF"/>
    <w:rsid w:val="00A31E7C"/>
    <w:rsid w:val="00A31F45"/>
    <w:rsid w:val="00A36AA5"/>
    <w:rsid w:val="00A41B28"/>
    <w:rsid w:val="00A45F29"/>
    <w:rsid w:val="00A46510"/>
    <w:rsid w:val="00A46F3C"/>
    <w:rsid w:val="00A50F75"/>
    <w:rsid w:val="00A5173A"/>
    <w:rsid w:val="00A524EF"/>
    <w:rsid w:val="00A53F26"/>
    <w:rsid w:val="00A556AE"/>
    <w:rsid w:val="00A5761B"/>
    <w:rsid w:val="00A60EE0"/>
    <w:rsid w:val="00A62E33"/>
    <w:rsid w:val="00A64A43"/>
    <w:rsid w:val="00A65A45"/>
    <w:rsid w:val="00A65EDF"/>
    <w:rsid w:val="00A6751A"/>
    <w:rsid w:val="00A703F8"/>
    <w:rsid w:val="00A715DC"/>
    <w:rsid w:val="00A730DA"/>
    <w:rsid w:val="00A74D20"/>
    <w:rsid w:val="00A7636A"/>
    <w:rsid w:val="00A7646F"/>
    <w:rsid w:val="00A77E8C"/>
    <w:rsid w:val="00A815F7"/>
    <w:rsid w:val="00A81BD6"/>
    <w:rsid w:val="00A82587"/>
    <w:rsid w:val="00A826EB"/>
    <w:rsid w:val="00A831C0"/>
    <w:rsid w:val="00A833C9"/>
    <w:rsid w:val="00A855DA"/>
    <w:rsid w:val="00A906ED"/>
    <w:rsid w:val="00A90929"/>
    <w:rsid w:val="00A91F72"/>
    <w:rsid w:val="00A92A3D"/>
    <w:rsid w:val="00A9439A"/>
    <w:rsid w:val="00AA1310"/>
    <w:rsid w:val="00AA1A9E"/>
    <w:rsid w:val="00AA3600"/>
    <w:rsid w:val="00AA42FE"/>
    <w:rsid w:val="00AA4435"/>
    <w:rsid w:val="00AA746B"/>
    <w:rsid w:val="00AB1094"/>
    <w:rsid w:val="00AC00B6"/>
    <w:rsid w:val="00AC0B65"/>
    <w:rsid w:val="00AC16C2"/>
    <w:rsid w:val="00AC310A"/>
    <w:rsid w:val="00AC4636"/>
    <w:rsid w:val="00AC5CF2"/>
    <w:rsid w:val="00AC6709"/>
    <w:rsid w:val="00AC6A7E"/>
    <w:rsid w:val="00AC7E40"/>
    <w:rsid w:val="00AD009F"/>
    <w:rsid w:val="00AD054A"/>
    <w:rsid w:val="00AD21CD"/>
    <w:rsid w:val="00AD223B"/>
    <w:rsid w:val="00AD2295"/>
    <w:rsid w:val="00AD467A"/>
    <w:rsid w:val="00AD7D1B"/>
    <w:rsid w:val="00AE06B6"/>
    <w:rsid w:val="00AE0A2E"/>
    <w:rsid w:val="00AE3F64"/>
    <w:rsid w:val="00AE71BF"/>
    <w:rsid w:val="00AF0053"/>
    <w:rsid w:val="00AF051E"/>
    <w:rsid w:val="00AF10A3"/>
    <w:rsid w:val="00AF1218"/>
    <w:rsid w:val="00AF12D9"/>
    <w:rsid w:val="00AF1E5D"/>
    <w:rsid w:val="00AF4312"/>
    <w:rsid w:val="00AF56C5"/>
    <w:rsid w:val="00AF6C0D"/>
    <w:rsid w:val="00B04CF1"/>
    <w:rsid w:val="00B066E5"/>
    <w:rsid w:val="00B06C9D"/>
    <w:rsid w:val="00B11F74"/>
    <w:rsid w:val="00B12BFB"/>
    <w:rsid w:val="00B143D6"/>
    <w:rsid w:val="00B1635D"/>
    <w:rsid w:val="00B16C08"/>
    <w:rsid w:val="00B205DD"/>
    <w:rsid w:val="00B22DAC"/>
    <w:rsid w:val="00B22F1D"/>
    <w:rsid w:val="00B24823"/>
    <w:rsid w:val="00B261E4"/>
    <w:rsid w:val="00B26BF2"/>
    <w:rsid w:val="00B276E5"/>
    <w:rsid w:val="00B301E9"/>
    <w:rsid w:val="00B348E9"/>
    <w:rsid w:val="00B36BA2"/>
    <w:rsid w:val="00B3750A"/>
    <w:rsid w:val="00B37964"/>
    <w:rsid w:val="00B41A3E"/>
    <w:rsid w:val="00B44133"/>
    <w:rsid w:val="00B44E0E"/>
    <w:rsid w:val="00B4799D"/>
    <w:rsid w:val="00B53132"/>
    <w:rsid w:val="00B534D2"/>
    <w:rsid w:val="00B54545"/>
    <w:rsid w:val="00B56F24"/>
    <w:rsid w:val="00B616BC"/>
    <w:rsid w:val="00B616E0"/>
    <w:rsid w:val="00B64373"/>
    <w:rsid w:val="00B657BD"/>
    <w:rsid w:val="00B65852"/>
    <w:rsid w:val="00B65B55"/>
    <w:rsid w:val="00B663FC"/>
    <w:rsid w:val="00B67AFF"/>
    <w:rsid w:val="00B70F9C"/>
    <w:rsid w:val="00B7220D"/>
    <w:rsid w:val="00B72F73"/>
    <w:rsid w:val="00B748D3"/>
    <w:rsid w:val="00B75B5B"/>
    <w:rsid w:val="00B75FE6"/>
    <w:rsid w:val="00B803BA"/>
    <w:rsid w:val="00B83E3F"/>
    <w:rsid w:val="00B879B2"/>
    <w:rsid w:val="00B91616"/>
    <w:rsid w:val="00B920FC"/>
    <w:rsid w:val="00B96367"/>
    <w:rsid w:val="00BA4F7C"/>
    <w:rsid w:val="00BA7095"/>
    <w:rsid w:val="00BA79F9"/>
    <w:rsid w:val="00BB3764"/>
    <w:rsid w:val="00BB4776"/>
    <w:rsid w:val="00BB6A3D"/>
    <w:rsid w:val="00BB6DAE"/>
    <w:rsid w:val="00BB78C2"/>
    <w:rsid w:val="00BC2B4C"/>
    <w:rsid w:val="00BC6794"/>
    <w:rsid w:val="00BD13BC"/>
    <w:rsid w:val="00BD2E62"/>
    <w:rsid w:val="00BD5938"/>
    <w:rsid w:val="00BD6713"/>
    <w:rsid w:val="00BD706A"/>
    <w:rsid w:val="00BD7E46"/>
    <w:rsid w:val="00BE1528"/>
    <w:rsid w:val="00BE1871"/>
    <w:rsid w:val="00BE1FAF"/>
    <w:rsid w:val="00BE2551"/>
    <w:rsid w:val="00BE3B25"/>
    <w:rsid w:val="00BE4156"/>
    <w:rsid w:val="00BE4A90"/>
    <w:rsid w:val="00BF28E9"/>
    <w:rsid w:val="00BF4C4B"/>
    <w:rsid w:val="00BF58AA"/>
    <w:rsid w:val="00BF6483"/>
    <w:rsid w:val="00BF6CF6"/>
    <w:rsid w:val="00C0046A"/>
    <w:rsid w:val="00C01504"/>
    <w:rsid w:val="00C01CBE"/>
    <w:rsid w:val="00C03034"/>
    <w:rsid w:val="00C04711"/>
    <w:rsid w:val="00C063FC"/>
    <w:rsid w:val="00C06BC1"/>
    <w:rsid w:val="00C06C6C"/>
    <w:rsid w:val="00C07379"/>
    <w:rsid w:val="00C10389"/>
    <w:rsid w:val="00C12377"/>
    <w:rsid w:val="00C12F44"/>
    <w:rsid w:val="00C13950"/>
    <w:rsid w:val="00C13F8F"/>
    <w:rsid w:val="00C1605F"/>
    <w:rsid w:val="00C17340"/>
    <w:rsid w:val="00C20444"/>
    <w:rsid w:val="00C21149"/>
    <w:rsid w:val="00C24F56"/>
    <w:rsid w:val="00C25449"/>
    <w:rsid w:val="00C25DE9"/>
    <w:rsid w:val="00C26779"/>
    <w:rsid w:val="00C30398"/>
    <w:rsid w:val="00C30CC6"/>
    <w:rsid w:val="00C3105A"/>
    <w:rsid w:val="00C31F21"/>
    <w:rsid w:val="00C33A4B"/>
    <w:rsid w:val="00C35D6F"/>
    <w:rsid w:val="00C37E7A"/>
    <w:rsid w:val="00C37F9A"/>
    <w:rsid w:val="00C41DF4"/>
    <w:rsid w:val="00C422B4"/>
    <w:rsid w:val="00C427C6"/>
    <w:rsid w:val="00C42CFF"/>
    <w:rsid w:val="00C4626C"/>
    <w:rsid w:val="00C466D9"/>
    <w:rsid w:val="00C469E9"/>
    <w:rsid w:val="00C47960"/>
    <w:rsid w:val="00C50449"/>
    <w:rsid w:val="00C51D01"/>
    <w:rsid w:val="00C51D64"/>
    <w:rsid w:val="00C5453F"/>
    <w:rsid w:val="00C56120"/>
    <w:rsid w:val="00C61162"/>
    <w:rsid w:val="00C6135F"/>
    <w:rsid w:val="00C623D1"/>
    <w:rsid w:val="00C6294A"/>
    <w:rsid w:val="00C651F1"/>
    <w:rsid w:val="00C65EB5"/>
    <w:rsid w:val="00C66350"/>
    <w:rsid w:val="00C677F9"/>
    <w:rsid w:val="00C70579"/>
    <w:rsid w:val="00C70D9C"/>
    <w:rsid w:val="00C722CC"/>
    <w:rsid w:val="00C7270F"/>
    <w:rsid w:val="00C72CD8"/>
    <w:rsid w:val="00C74797"/>
    <w:rsid w:val="00C7597F"/>
    <w:rsid w:val="00C804C9"/>
    <w:rsid w:val="00C815EA"/>
    <w:rsid w:val="00C821F6"/>
    <w:rsid w:val="00C822F1"/>
    <w:rsid w:val="00C843CB"/>
    <w:rsid w:val="00C8445D"/>
    <w:rsid w:val="00C90330"/>
    <w:rsid w:val="00C93322"/>
    <w:rsid w:val="00C93E09"/>
    <w:rsid w:val="00C94A7D"/>
    <w:rsid w:val="00C94DA9"/>
    <w:rsid w:val="00C966BB"/>
    <w:rsid w:val="00C97E11"/>
    <w:rsid w:val="00CA1811"/>
    <w:rsid w:val="00CA19EB"/>
    <w:rsid w:val="00CA1B81"/>
    <w:rsid w:val="00CA204D"/>
    <w:rsid w:val="00CA385D"/>
    <w:rsid w:val="00CA4685"/>
    <w:rsid w:val="00CA5185"/>
    <w:rsid w:val="00CA597A"/>
    <w:rsid w:val="00CA6153"/>
    <w:rsid w:val="00CA6470"/>
    <w:rsid w:val="00CA6B50"/>
    <w:rsid w:val="00CA7F07"/>
    <w:rsid w:val="00CB1A73"/>
    <w:rsid w:val="00CB3EB3"/>
    <w:rsid w:val="00CB7F41"/>
    <w:rsid w:val="00CC15D9"/>
    <w:rsid w:val="00CC2675"/>
    <w:rsid w:val="00CC3BA5"/>
    <w:rsid w:val="00CC6E81"/>
    <w:rsid w:val="00CC7172"/>
    <w:rsid w:val="00CD2EA2"/>
    <w:rsid w:val="00CD4976"/>
    <w:rsid w:val="00CD53BC"/>
    <w:rsid w:val="00CD5846"/>
    <w:rsid w:val="00CD62E6"/>
    <w:rsid w:val="00CE1CD7"/>
    <w:rsid w:val="00CE3347"/>
    <w:rsid w:val="00CE4518"/>
    <w:rsid w:val="00CE6811"/>
    <w:rsid w:val="00CE6A3A"/>
    <w:rsid w:val="00CF0E9B"/>
    <w:rsid w:val="00CF2304"/>
    <w:rsid w:val="00CF3F49"/>
    <w:rsid w:val="00CF5273"/>
    <w:rsid w:val="00CF5607"/>
    <w:rsid w:val="00CF6F94"/>
    <w:rsid w:val="00D006C6"/>
    <w:rsid w:val="00D009F4"/>
    <w:rsid w:val="00D01747"/>
    <w:rsid w:val="00D0269C"/>
    <w:rsid w:val="00D02D07"/>
    <w:rsid w:val="00D0472E"/>
    <w:rsid w:val="00D04C0D"/>
    <w:rsid w:val="00D057B6"/>
    <w:rsid w:val="00D05D07"/>
    <w:rsid w:val="00D05E69"/>
    <w:rsid w:val="00D06A41"/>
    <w:rsid w:val="00D073E1"/>
    <w:rsid w:val="00D12026"/>
    <w:rsid w:val="00D14BEE"/>
    <w:rsid w:val="00D175B2"/>
    <w:rsid w:val="00D21D13"/>
    <w:rsid w:val="00D21DE9"/>
    <w:rsid w:val="00D237A2"/>
    <w:rsid w:val="00D30E69"/>
    <w:rsid w:val="00D36527"/>
    <w:rsid w:val="00D36AD0"/>
    <w:rsid w:val="00D37520"/>
    <w:rsid w:val="00D37650"/>
    <w:rsid w:val="00D37FE7"/>
    <w:rsid w:val="00D41093"/>
    <w:rsid w:val="00D422E5"/>
    <w:rsid w:val="00D42D36"/>
    <w:rsid w:val="00D450E5"/>
    <w:rsid w:val="00D45F26"/>
    <w:rsid w:val="00D503FC"/>
    <w:rsid w:val="00D50AFB"/>
    <w:rsid w:val="00D51F09"/>
    <w:rsid w:val="00D53499"/>
    <w:rsid w:val="00D541E5"/>
    <w:rsid w:val="00D55A53"/>
    <w:rsid w:val="00D564F2"/>
    <w:rsid w:val="00D577E8"/>
    <w:rsid w:val="00D6043E"/>
    <w:rsid w:val="00D60590"/>
    <w:rsid w:val="00D605F9"/>
    <w:rsid w:val="00D610FB"/>
    <w:rsid w:val="00D62AC1"/>
    <w:rsid w:val="00D632EF"/>
    <w:rsid w:val="00D63557"/>
    <w:rsid w:val="00D63A1C"/>
    <w:rsid w:val="00D64E43"/>
    <w:rsid w:val="00D67680"/>
    <w:rsid w:val="00D70823"/>
    <w:rsid w:val="00D70B38"/>
    <w:rsid w:val="00D72A77"/>
    <w:rsid w:val="00D73ACF"/>
    <w:rsid w:val="00D73B45"/>
    <w:rsid w:val="00D74093"/>
    <w:rsid w:val="00D7418B"/>
    <w:rsid w:val="00D74731"/>
    <w:rsid w:val="00D7703B"/>
    <w:rsid w:val="00D83471"/>
    <w:rsid w:val="00D83A84"/>
    <w:rsid w:val="00D83CBE"/>
    <w:rsid w:val="00D83E2F"/>
    <w:rsid w:val="00D842DF"/>
    <w:rsid w:val="00D84EF0"/>
    <w:rsid w:val="00D856E7"/>
    <w:rsid w:val="00D859F0"/>
    <w:rsid w:val="00D9176A"/>
    <w:rsid w:val="00D92346"/>
    <w:rsid w:val="00D92FA0"/>
    <w:rsid w:val="00D93671"/>
    <w:rsid w:val="00D93D8E"/>
    <w:rsid w:val="00D941EA"/>
    <w:rsid w:val="00D94CF7"/>
    <w:rsid w:val="00D9547C"/>
    <w:rsid w:val="00D95AA6"/>
    <w:rsid w:val="00D9604F"/>
    <w:rsid w:val="00DA0263"/>
    <w:rsid w:val="00DA1008"/>
    <w:rsid w:val="00DA3475"/>
    <w:rsid w:val="00DA3AF4"/>
    <w:rsid w:val="00DA59BC"/>
    <w:rsid w:val="00DB2FD9"/>
    <w:rsid w:val="00DB3731"/>
    <w:rsid w:val="00DB521B"/>
    <w:rsid w:val="00DB53FB"/>
    <w:rsid w:val="00DB5E65"/>
    <w:rsid w:val="00DC4B8F"/>
    <w:rsid w:val="00DC4EAF"/>
    <w:rsid w:val="00DC65F7"/>
    <w:rsid w:val="00DC71A2"/>
    <w:rsid w:val="00DC728A"/>
    <w:rsid w:val="00DC7AA3"/>
    <w:rsid w:val="00DD0369"/>
    <w:rsid w:val="00DD3190"/>
    <w:rsid w:val="00DD3B41"/>
    <w:rsid w:val="00DD3C30"/>
    <w:rsid w:val="00DD43DA"/>
    <w:rsid w:val="00DD4687"/>
    <w:rsid w:val="00DD6F9C"/>
    <w:rsid w:val="00DD7D89"/>
    <w:rsid w:val="00DE2FF4"/>
    <w:rsid w:val="00DE7F77"/>
    <w:rsid w:val="00DF0013"/>
    <w:rsid w:val="00DF0094"/>
    <w:rsid w:val="00DF194B"/>
    <w:rsid w:val="00DF57F8"/>
    <w:rsid w:val="00DF5D29"/>
    <w:rsid w:val="00DF60D6"/>
    <w:rsid w:val="00E00578"/>
    <w:rsid w:val="00E0091A"/>
    <w:rsid w:val="00E01270"/>
    <w:rsid w:val="00E0213E"/>
    <w:rsid w:val="00E03A82"/>
    <w:rsid w:val="00E04CA1"/>
    <w:rsid w:val="00E05188"/>
    <w:rsid w:val="00E057C8"/>
    <w:rsid w:val="00E06C6A"/>
    <w:rsid w:val="00E0778F"/>
    <w:rsid w:val="00E101CD"/>
    <w:rsid w:val="00E10B58"/>
    <w:rsid w:val="00E1207F"/>
    <w:rsid w:val="00E14219"/>
    <w:rsid w:val="00E149B1"/>
    <w:rsid w:val="00E20E9F"/>
    <w:rsid w:val="00E24145"/>
    <w:rsid w:val="00E24960"/>
    <w:rsid w:val="00E24A52"/>
    <w:rsid w:val="00E25F27"/>
    <w:rsid w:val="00E315F5"/>
    <w:rsid w:val="00E33989"/>
    <w:rsid w:val="00E341D2"/>
    <w:rsid w:val="00E34D33"/>
    <w:rsid w:val="00E37CB1"/>
    <w:rsid w:val="00E37FEE"/>
    <w:rsid w:val="00E408BC"/>
    <w:rsid w:val="00E432CD"/>
    <w:rsid w:val="00E43414"/>
    <w:rsid w:val="00E44614"/>
    <w:rsid w:val="00E4463D"/>
    <w:rsid w:val="00E452B9"/>
    <w:rsid w:val="00E45399"/>
    <w:rsid w:val="00E45BC0"/>
    <w:rsid w:val="00E50AB8"/>
    <w:rsid w:val="00E52096"/>
    <w:rsid w:val="00E529A5"/>
    <w:rsid w:val="00E5330D"/>
    <w:rsid w:val="00E548B2"/>
    <w:rsid w:val="00E54909"/>
    <w:rsid w:val="00E54ACC"/>
    <w:rsid w:val="00E55E51"/>
    <w:rsid w:val="00E57942"/>
    <w:rsid w:val="00E60A66"/>
    <w:rsid w:val="00E62232"/>
    <w:rsid w:val="00E62946"/>
    <w:rsid w:val="00E6730C"/>
    <w:rsid w:val="00E67460"/>
    <w:rsid w:val="00E6790F"/>
    <w:rsid w:val="00E708BC"/>
    <w:rsid w:val="00E710B3"/>
    <w:rsid w:val="00E71C8A"/>
    <w:rsid w:val="00E7604A"/>
    <w:rsid w:val="00E8103B"/>
    <w:rsid w:val="00E83C4D"/>
    <w:rsid w:val="00E846AA"/>
    <w:rsid w:val="00E85924"/>
    <w:rsid w:val="00E8624A"/>
    <w:rsid w:val="00E863B3"/>
    <w:rsid w:val="00E87309"/>
    <w:rsid w:val="00E92ACD"/>
    <w:rsid w:val="00E92C39"/>
    <w:rsid w:val="00E94A72"/>
    <w:rsid w:val="00E97AF0"/>
    <w:rsid w:val="00E97F09"/>
    <w:rsid w:val="00EA0F12"/>
    <w:rsid w:val="00EA1163"/>
    <w:rsid w:val="00EA130A"/>
    <w:rsid w:val="00EA1EE7"/>
    <w:rsid w:val="00EA2D7D"/>
    <w:rsid w:val="00EA4561"/>
    <w:rsid w:val="00EA4E8F"/>
    <w:rsid w:val="00EA6A54"/>
    <w:rsid w:val="00EA7600"/>
    <w:rsid w:val="00EA774C"/>
    <w:rsid w:val="00EA7B0B"/>
    <w:rsid w:val="00EB0B7D"/>
    <w:rsid w:val="00EB19DF"/>
    <w:rsid w:val="00EB28EF"/>
    <w:rsid w:val="00EB3CC2"/>
    <w:rsid w:val="00EB58C8"/>
    <w:rsid w:val="00EB5FA0"/>
    <w:rsid w:val="00EB651C"/>
    <w:rsid w:val="00EB66D9"/>
    <w:rsid w:val="00EB6C7C"/>
    <w:rsid w:val="00EC6571"/>
    <w:rsid w:val="00EC7D10"/>
    <w:rsid w:val="00ED03F8"/>
    <w:rsid w:val="00ED065D"/>
    <w:rsid w:val="00ED0714"/>
    <w:rsid w:val="00ED0F81"/>
    <w:rsid w:val="00ED24DE"/>
    <w:rsid w:val="00ED2730"/>
    <w:rsid w:val="00ED2A7B"/>
    <w:rsid w:val="00ED2F09"/>
    <w:rsid w:val="00ED7847"/>
    <w:rsid w:val="00EE03D5"/>
    <w:rsid w:val="00EE2980"/>
    <w:rsid w:val="00EE4597"/>
    <w:rsid w:val="00EE4EE8"/>
    <w:rsid w:val="00EE510B"/>
    <w:rsid w:val="00EE7AEA"/>
    <w:rsid w:val="00EE7DBA"/>
    <w:rsid w:val="00EF3676"/>
    <w:rsid w:val="00EF36A8"/>
    <w:rsid w:val="00EF6F78"/>
    <w:rsid w:val="00F01061"/>
    <w:rsid w:val="00F02885"/>
    <w:rsid w:val="00F02A36"/>
    <w:rsid w:val="00F10B35"/>
    <w:rsid w:val="00F11D3B"/>
    <w:rsid w:val="00F125DC"/>
    <w:rsid w:val="00F1328C"/>
    <w:rsid w:val="00F15FDD"/>
    <w:rsid w:val="00F16B32"/>
    <w:rsid w:val="00F173AF"/>
    <w:rsid w:val="00F231E8"/>
    <w:rsid w:val="00F2457F"/>
    <w:rsid w:val="00F249E5"/>
    <w:rsid w:val="00F30A41"/>
    <w:rsid w:val="00F3186C"/>
    <w:rsid w:val="00F322D5"/>
    <w:rsid w:val="00F3310E"/>
    <w:rsid w:val="00F34485"/>
    <w:rsid w:val="00F360E7"/>
    <w:rsid w:val="00F367EB"/>
    <w:rsid w:val="00F368D3"/>
    <w:rsid w:val="00F447F1"/>
    <w:rsid w:val="00F45534"/>
    <w:rsid w:val="00F45F7D"/>
    <w:rsid w:val="00F5100A"/>
    <w:rsid w:val="00F518D6"/>
    <w:rsid w:val="00F5274C"/>
    <w:rsid w:val="00F531E6"/>
    <w:rsid w:val="00F5357E"/>
    <w:rsid w:val="00F539F7"/>
    <w:rsid w:val="00F53F10"/>
    <w:rsid w:val="00F540F7"/>
    <w:rsid w:val="00F56BFA"/>
    <w:rsid w:val="00F56CC2"/>
    <w:rsid w:val="00F571F6"/>
    <w:rsid w:val="00F60BFC"/>
    <w:rsid w:val="00F615F5"/>
    <w:rsid w:val="00F61E34"/>
    <w:rsid w:val="00F624CB"/>
    <w:rsid w:val="00F6699C"/>
    <w:rsid w:val="00F703CA"/>
    <w:rsid w:val="00F71D3D"/>
    <w:rsid w:val="00F736D8"/>
    <w:rsid w:val="00F7490B"/>
    <w:rsid w:val="00F814F9"/>
    <w:rsid w:val="00F819ED"/>
    <w:rsid w:val="00F81BFF"/>
    <w:rsid w:val="00F82729"/>
    <w:rsid w:val="00F82DEC"/>
    <w:rsid w:val="00F83567"/>
    <w:rsid w:val="00F83C8F"/>
    <w:rsid w:val="00F844A6"/>
    <w:rsid w:val="00F873DC"/>
    <w:rsid w:val="00F8789B"/>
    <w:rsid w:val="00F878A3"/>
    <w:rsid w:val="00F9034D"/>
    <w:rsid w:val="00F9282F"/>
    <w:rsid w:val="00F9292D"/>
    <w:rsid w:val="00F93589"/>
    <w:rsid w:val="00F9359C"/>
    <w:rsid w:val="00F95AE8"/>
    <w:rsid w:val="00F97013"/>
    <w:rsid w:val="00F97475"/>
    <w:rsid w:val="00FA048E"/>
    <w:rsid w:val="00FA339A"/>
    <w:rsid w:val="00FA449E"/>
    <w:rsid w:val="00FA6600"/>
    <w:rsid w:val="00FA69E8"/>
    <w:rsid w:val="00FB2011"/>
    <w:rsid w:val="00FB375A"/>
    <w:rsid w:val="00FB454F"/>
    <w:rsid w:val="00FB4586"/>
    <w:rsid w:val="00FB747D"/>
    <w:rsid w:val="00FB7F36"/>
    <w:rsid w:val="00FC6B7E"/>
    <w:rsid w:val="00FC7489"/>
    <w:rsid w:val="00FD07F7"/>
    <w:rsid w:val="00FD113A"/>
    <w:rsid w:val="00FD1796"/>
    <w:rsid w:val="00FD19B4"/>
    <w:rsid w:val="00FD33E6"/>
    <w:rsid w:val="00FD4916"/>
    <w:rsid w:val="00FD4DF1"/>
    <w:rsid w:val="00FD4F62"/>
    <w:rsid w:val="00FE2EEA"/>
    <w:rsid w:val="00FE389E"/>
    <w:rsid w:val="00FE4240"/>
    <w:rsid w:val="00FE5DAC"/>
    <w:rsid w:val="00FE5FC0"/>
    <w:rsid w:val="00FE6D2D"/>
    <w:rsid w:val="00FF0C39"/>
    <w:rsid w:val="00FF144A"/>
    <w:rsid w:val="00FF15D5"/>
    <w:rsid w:val="00FF2C48"/>
    <w:rsid w:val="00FF34D3"/>
    <w:rsid w:val="00FF535B"/>
    <w:rsid w:val="00FF543D"/>
    <w:rsid w:val="03107A03"/>
    <w:rsid w:val="0575E36F"/>
    <w:rsid w:val="081B939D"/>
    <w:rsid w:val="0932C8F9"/>
    <w:rsid w:val="0D166D39"/>
    <w:rsid w:val="0F545CBA"/>
    <w:rsid w:val="1097D918"/>
    <w:rsid w:val="10DD7F73"/>
    <w:rsid w:val="11FDAA2F"/>
    <w:rsid w:val="16497682"/>
    <w:rsid w:val="18B7A936"/>
    <w:rsid w:val="19869220"/>
    <w:rsid w:val="1BBD121A"/>
    <w:rsid w:val="1DB5E25E"/>
    <w:rsid w:val="1EC27316"/>
    <w:rsid w:val="21DE144D"/>
    <w:rsid w:val="21FA6E70"/>
    <w:rsid w:val="221A50E5"/>
    <w:rsid w:val="2475D070"/>
    <w:rsid w:val="2753FC93"/>
    <w:rsid w:val="28242580"/>
    <w:rsid w:val="2AAEEA3B"/>
    <w:rsid w:val="2EC92C6D"/>
    <w:rsid w:val="310B9470"/>
    <w:rsid w:val="34D5EAFE"/>
    <w:rsid w:val="3B6BFE98"/>
    <w:rsid w:val="3B73FE91"/>
    <w:rsid w:val="3EC7504F"/>
    <w:rsid w:val="405D50A9"/>
    <w:rsid w:val="437BC1A6"/>
    <w:rsid w:val="4714BAE2"/>
    <w:rsid w:val="4969124A"/>
    <w:rsid w:val="4B537F94"/>
    <w:rsid w:val="4C99BA90"/>
    <w:rsid w:val="4F72A920"/>
    <w:rsid w:val="4FCB219D"/>
    <w:rsid w:val="52A44800"/>
    <w:rsid w:val="5555EC42"/>
    <w:rsid w:val="59DEA621"/>
    <w:rsid w:val="5C154BF8"/>
    <w:rsid w:val="6226FD2B"/>
    <w:rsid w:val="6388F88A"/>
    <w:rsid w:val="682A2AFE"/>
    <w:rsid w:val="6A86FF54"/>
    <w:rsid w:val="7017D591"/>
    <w:rsid w:val="704678B5"/>
    <w:rsid w:val="71ACA7F1"/>
    <w:rsid w:val="71CB0BEB"/>
    <w:rsid w:val="72F75DBE"/>
    <w:rsid w:val="7CD7CCEC"/>
    <w:rsid w:val="7E5BD7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B1CD1F"/>
  <w15:docId w15:val="{FCEEC490-8803-47D2-B114-1A5E70F42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uiPriority="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3"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51A"/>
    <w:rPr>
      <w:sz w:val="24"/>
      <w:szCs w:val="24"/>
      <w:lang w:eastAsia="en-US"/>
    </w:rPr>
  </w:style>
  <w:style w:type="paragraph" w:styleId="Heading1">
    <w:name w:val="heading 1"/>
    <w:aliases w:val="h1"/>
    <w:basedOn w:val="Normal"/>
    <w:next w:val="Normal"/>
    <w:link w:val="Heading1Char"/>
    <w:qFormat/>
    <w:rsid w:val="00BC2B4C"/>
    <w:pPr>
      <w:keepNext/>
      <w:numPr>
        <w:numId w:val="10"/>
      </w:numPr>
      <w:pBdr>
        <w:bottom w:val="single" w:sz="4" w:space="1" w:color="auto"/>
      </w:pBdr>
      <w:spacing w:before="240" w:after="60"/>
      <w:ind w:left="357" w:hanging="357"/>
      <w:outlineLvl w:val="0"/>
    </w:pPr>
    <w:rPr>
      <w:rFonts w:ascii="Garamond" w:hAnsi="Garamond" w:cs="Arial"/>
      <w:b/>
      <w:bCs/>
      <w:caps/>
      <w:kern w:val="32"/>
      <w:sz w:val="22"/>
      <w:szCs w:val="32"/>
      <w:lang w:val="en-GB"/>
    </w:rPr>
  </w:style>
  <w:style w:type="paragraph" w:styleId="Heading2">
    <w:name w:val="heading 2"/>
    <w:basedOn w:val="Normal"/>
    <w:next w:val="Normal"/>
    <w:link w:val="Heading2Char"/>
    <w:uiPriority w:val="1"/>
    <w:qFormat/>
    <w:rsid w:val="00E71C8A"/>
    <w:pPr>
      <w:keepNext/>
      <w:pBdr>
        <w:bottom w:val="single" w:sz="4" w:space="1" w:color="auto"/>
      </w:pBdr>
      <w:outlineLvl w:val="1"/>
    </w:pPr>
    <w:rPr>
      <w:rFonts w:ascii="Garamond" w:hAnsi="Garamond"/>
      <w:b/>
      <w:sz w:val="21"/>
      <w:szCs w:val="20"/>
      <w:lang w:val="en-GB"/>
    </w:rPr>
  </w:style>
  <w:style w:type="paragraph" w:styleId="Heading3">
    <w:name w:val="heading 3"/>
    <w:basedOn w:val="Normal"/>
    <w:next w:val="Normal"/>
    <w:link w:val="Heading3Char"/>
    <w:qFormat/>
    <w:pPr>
      <w:keepNext/>
      <w:ind w:left="567"/>
      <w:outlineLvl w:val="2"/>
    </w:pPr>
    <w:rPr>
      <w:rFonts w:ascii="Arial" w:hAnsi="Arial"/>
      <w:b/>
      <w:sz w:val="28"/>
      <w:szCs w:val="20"/>
      <w:lang w:val="en-GB"/>
    </w:rPr>
  </w:style>
  <w:style w:type="paragraph" w:styleId="Heading4">
    <w:name w:val="heading 4"/>
    <w:basedOn w:val="Normal"/>
    <w:next w:val="Normal"/>
    <w:link w:val="Heading4Char"/>
    <w:unhideWhenUsed/>
    <w:qFormat/>
    <w:rsid w:val="008108D9"/>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53014D"/>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2E2412"/>
    <w:pPr>
      <w:tabs>
        <w:tab w:val="num" w:pos="1152"/>
      </w:tabs>
      <w:spacing w:before="240" w:after="60"/>
      <w:ind w:left="1152" w:hanging="1152"/>
      <w:jc w:val="both"/>
      <w:outlineLvl w:val="5"/>
    </w:pPr>
    <w:rPr>
      <w:rFonts w:eastAsia="Times New Roman"/>
      <w:i/>
      <w:sz w:val="22"/>
      <w:szCs w:val="20"/>
      <w:lang w:val="en-AU" w:eastAsia="en-GB"/>
    </w:rPr>
  </w:style>
  <w:style w:type="paragraph" w:styleId="Heading7">
    <w:name w:val="heading 7"/>
    <w:basedOn w:val="Normal"/>
    <w:next w:val="Normal"/>
    <w:qFormat/>
    <w:pPr>
      <w:keepNext/>
      <w:numPr>
        <w:numId w:val="1"/>
      </w:numPr>
      <w:outlineLvl w:val="6"/>
    </w:pPr>
    <w:rPr>
      <w:b/>
      <w:szCs w:val="20"/>
      <w:lang w:val="en-GB"/>
    </w:rPr>
  </w:style>
  <w:style w:type="paragraph" w:styleId="Heading8">
    <w:name w:val="heading 8"/>
    <w:basedOn w:val="Normal"/>
    <w:next w:val="Normal"/>
    <w:link w:val="Heading8Char"/>
    <w:qFormat/>
    <w:rsid w:val="002E2412"/>
    <w:pPr>
      <w:tabs>
        <w:tab w:val="num" w:pos="1440"/>
      </w:tabs>
      <w:spacing w:before="240" w:after="60"/>
      <w:ind w:left="1440" w:hanging="1440"/>
      <w:jc w:val="both"/>
      <w:outlineLvl w:val="7"/>
    </w:pPr>
    <w:rPr>
      <w:rFonts w:ascii="Arial" w:eastAsia="Times New Roman" w:hAnsi="Arial"/>
      <w:i/>
      <w:szCs w:val="20"/>
      <w:lang w:val="en-AU" w:eastAsia="en-GB"/>
    </w:rPr>
  </w:style>
  <w:style w:type="paragraph" w:styleId="Heading9">
    <w:name w:val="heading 9"/>
    <w:basedOn w:val="Normal"/>
    <w:next w:val="Normal"/>
    <w:link w:val="Heading9Char"/>
    <w:qFormat/>
    <w:rsid w:val="002E2412"/>
    <w:pPr>
      <w:tabs>
        <w:tab w:val="num" w:pos="1584"/>
      </w:tabs>
      <w:spacing w:before="240" w:after="60"/>
      <w:ind w:left="1584" w:hanging="1584"/>
      <w:jc w:val="both"/>
      <w:outlineLvl w:val="8"/>
    </w:pPr>
    <w:rPr>
      <w:rFonts w:ascii="Arial" w:eastAsia="Times New Roman" w:hAnsi="Arial"/>
      <w:b/>
      <w:i/>
      <w:sz w:val="18"/>
      <w:szCs w:val="20"/>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pBdr>
        <w:bottom w:val="single" w:sz="4" w:space="1" w:color="auto"/>
      </w:pBdr>
      <w:jc w:val="center"/>
    </w:pPr>
    <w:rPr>
      <w:rFonts w:ascii="Arial" w:hAnsi="Arial"/>
      <w:b/>
      <w:sz w:val="32"/>
      <w:szCs w:val="20"/>
      <w:lang w:val="en-GB"/>
    </w:rPr>
  </w:style>
  <w:style w:type="character" w:styleId="Hyperlink">
    <w:name w:val="Hyperlink"/>
    <w:uiPriority w:val="99"/>
    <w:rPr>
      <w:color w:val="0000FF"/>
      <w:u w:val="single"/>
    </w:rPr>
  </w:style>
  <w:style w:type="paragraph" w:styleId="TOC1">
    <w:name w:val="toc 1"/>
    <w:basedOn w:val="Normal"/>
    <w:next w:val="Normal"/>
    <w:autoRedefine/>
    <w:uiPriority w:val="39"/>
    <w:qFormat/>
    <w:rsid w:val="00674003"/>
    <w:pPr>
      <w:tabs>
        <w:tab w:val="left" w:pos="1760"/>
        <w:tab w:val="right" w:pos="9629"/>
      </w:tabs>
      <w:ind w:left="1134" w:right="1134"/>
    </w:pPr>
    <w:rPr>
      <w:rFonts w:ascii="Garamond" w:hAnsi="Garamond"/>
      <w:b/>
      <w:noProof/>
      <w:sz w:val="21"/>
      <w:szCs w:val="20"/>
      <w:lang w:val="en-GB"/>
    </w:rPr>
  </w:style>
  <w:style w:type="paragraph" w:styleId="TOC2">
    <w:name w:val="toc 2"/>
    <w:basedOn w:val="Normal"/>
    <w:next w:val="Normal"/>
    <w:autoRedefine/>
    <w:uiPriority w:val="39"/>
    <w:qFormat/>
    <w:rsid w:val="00BA79F9"/>
    <w:pPr>
      <w:tabs>
        <w:tab w:val="right" w:leader="dot" w:pos="748"/>
        <w:tab w:val="left" w:leader="dot" w:pos="9401"/>
        <w:tab w:val="right" w:leader="dot" w:pos="9571"/>
        <w:tab w:val="left" w:pos="9628"/>
        <w:tab w:val="right" w:leader="dot" w:pos="9912"/>
      </w:tabs>
      <w:ind w:left="238"/>
      <w:jc w:val="right"/>
    </w:pPr>
    <w:rPr>
      <w:rFonts w:ascii="Garamond" w:hAnsi="Garamond"/>
      <w:caps/>
      <w:sz w:val="21"/>
      <w:lang w:val="en-GB"/>
    </w:rPr>
  </w:style>
  <w:style w:type="paragraph" w:customStyle="1" w:styleId="Numbered">
    <w:name w:val="Numbered"/>
    <w:basedOn w:val="Normal"/>
    <w:pPr>
      <w:tabs>
        <w:tab w:val="num" w:pos="2216"/>
      </w:tabs>
      <w:spacing w:after="80"/>
      <w:ind w:left="1779" w:hanging="283"/>
    </w:pPr>
    <w:rPr>
      <w:rFonts w:ascii="Book Antiqua" w:hAnsi="Book Antiqua"/>
      <w:lang w:val="en-GB"/>
    </w:rPr>
  </w:style>
  <w:style w:type="paragraph" w:customStyle="1" w:styleId="Alphabet">
    <w:name w:val="Alphabet"/>
    <w:basedOn w:val="Numbered"/>
    <w:pPr>
      <w:tabs>
        <w:tab w:val="clear" w:pos="2216"/>
      </w:tabs>
      <w:ind w:left="0" w:firstLine="0"/>
    </w:pPr>
  </w:style>
  <w:style w:type="paragraph" w:customStyle="1" w:styleId="Un-numberedHeading">
    <w:name w:val="Un-numbered Heading"/>
    <w:basedOn w:val="Normal"/>
    <w:pPr>
      <w:spacing w:before="80" w:after="40"/>
      <w:ind w:left="567"/>
    </w:pPr>
    <w:rPr>
      <w:rFonts w:ascii="Arial" w:hAnsi="Arial"/>
      <w:b/>
      <w:sz w:val="28"/>
      <w:lang w:val="en-GB"/>
    </w:rPr>
  </w:style>
  <w:style w:type="paragraph" w:customStyle="1" w:styleId="followon">
    <w:name w:val="follow on"/>
    <w:basedOn w:val="Normal"/>
    <w:pPr>
      <w:spacing w:after="80"/>
      <w:ind w:left="567"/>
    </w:pPr>
    <w:rPr>
      <w:rFonts w:ascii="Book Antiqua" w:hAnsi="Book Antiqua"/>
      <w:lang w:val="en-GB"/>
    </w:rPr>
  </w:style>
  <w:style w:type="paragraph" w:styleId="Header">
    <w:name w:val="header"/>
    <w:basedOn w:val="Normal"/>
    <w:link w:val="HeaderChar"/>
    <w:uiPriority w:val="99"/>
    <w:pPr>
      <w:tabs>
        <w:tab w:val="center" w:pos="4320"/>
        <w:tab w:val="right" w:pos="8640"/>
      </w:tabs>
    </w:pPr>
    <w:rPr>
      <w:rFonts w:ascii="Arial" w:hAnsi="Arial"/>
      <w:lang w:val="en-GB"/>
    </w:rPr>
  </w:style>
  <w:style w:type="paragraph" w:styleId="Footer">
    <w:name w:val="footer"/>
    <w:basedOn w:val="Normal"/>
    <w:link w:val="FooterChar"/>
    <w:uiPriority w:val="99"/>
    <w:pPr>
      <w:tabs>
        <w:tab w:val="center" w:pos="4320"/>
        <w:tab w:val="right" w:pos="8640"/>
      </w:tabs>
    </w:pPr>
    <w:rPr>
      <w:rFonts w:ascii="Arial" w:hAnsi="Arial"/>
      <w:lang w:val="en-GB"/>
    </w:rPr>
  </w:style>
  <w:style w:type="paragraph" w:styleId="BodyTextIndent">
    <w:name w:val="Body Text Indent"/>
    <w:basedOn w:val="Normal"/>
    <w:link w:val="BodyTextIndentChar"/>
    <w:pPr>
      <w:ind w:left="450"/>
    </w:pPr>
    <w:rPr>
      <w:szCs w:val="20"/>
      <w:lang w:val="en-GB"/>
    </w:rPr>
  </w:style>
  <w:style w:type="paragraph" w:styleId="BodyTextIndent2">
    <w:name w:val="Body Text Indent 2"/>
    <w:basedOn w:val="Normal"/>
    <w:pPr>
      <w:ind w:left="360"/>
    </w:pPr>
    <w:rPr>
      <w:szCs w:val="20"/>
      <w:lang w:val="en-GB"/>
    </w:rPr>
  </w:style>
  <w:style w:type="character" w:styleId="PageNumber">
    <w:name w:val="page number"/>
    <w:basedOn w:val="DefaultParagraphFont"/>
  </w:style>
  <w:style w:type="table" w:styleId="TableGrid">
    <w:name w:val="Table Grid"/>
    <w:basedOn w:val="TableNormal"/>
    <w:rsid w:val="00DD3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rsid w:val="0007672D"/>
    <w:pPr>
      <w:spacing w:after="240"/>
    </w:pPr>
    <w:rPr>
      <w:szCs w:val="20"/>
      <w:lang w:eastAsia="zh-CN"/>
    </w:rPr>
  </w:style>
  <w:style w:type="paragraph" w:styleId="BalloonText">
    <w:name w:val="Balloon Text"/>
    <w:basedOn w:val="Normal"/>
    <w:link w:val="BalloonTextChar"/>
    <w:semiHidden/>
    <w:rsid w:val="00AF0053"/>
    <w:rPr>
      <w:rFonts w:ascii="Tahoma" w:hAnsi="Tahoma" w:cs="Tahoma"/>
      <w:sz w:val="16"/>
      <w:szCs w:val="16"/>
    </w:rPr>
  </w:style>
  <w:style w:type="paragraph" w:styleId="ListBullet">
    <w:name w:val="List Bullet"/>
    <w:basedOn w:val="Normal"/>
    <w:rsid w:val="00C94A7D"/>
    <w:pPr>
      <w:numPr>
        <w:numId w:val="2"/>
      </w:numPr>
    </w:pPr>
  </w:style>
  <w:style w:type="paragraph" w:styleId="CommentText">
    <w:name w:val="annotation text"/>
    <w:basedOn w:val="Normal"/>
    <w:link w:val="CommentTextChar"/>
    <w:rsid w:val="00910D05"/>
    <w:rPr>
      <w:sz w:val="20"/>
      <w:szCs w:val="20"/>
    </w:rPr>
  </w:style>
  <w:style w:type="character" w:customStyle="1" w:styleId="CommentTextChar">
    <w:name w:val="Comment Text Char"/>
    <w:link w:val="CommentText"/>
    <w:rsid w:val="00910D05"/>
    <w:rPr>
      <w:lang w:eastAsia="en-US"/>
    </w:rPr>
  </w:style>
  <w:style w:type="paragraph" w:styleId="CommentSubject">
    <w:name w:val="annotation subject"/>
    <w:basedOn w:val="CommentText"/>
    <w:next w:val="CommentText"/>
    <w:link w:val="CommentSubjectChar"/>
    <w:unhideWhenUsed/>
    <w:rsid w:val="00910D05"/>
    <w:rPr>
      <w:b/>
      <w:bCs/>
    </w:rPr>
  </w:style>
  <w:style w:type="character" w:customStyle="1" w:styleId="CommentSubjectChar">
    <w:name w:val="Comment Subject Char"/>
    <w:link w:val="CommentSubject"/>
    <w:rsid w:val="00910D05"/>
    <w:rPr>
      <w:b/>
      <w:bCs/>
      <w:lang w:eastAsia="en-US"/>
    </w:rPr>
  </w:style>
  <w:style w:type="paragraph" w:styleId="ListParagraph">
    <w:name w:val="List Paragraph"/>
    <w:aliases w:val="List 1,Other List,List Paragraph numbered,Resume Title,Citation List,heading 4"/>
    <w:basedOn w:val="Normal"/>
    <w:link w:val="ListParagraphChar"/>
    <w:uiPriority w:val="34"/>
    <w:qFormat/>
    <w:rsid w:val="00D450E5"/>
    <w:pPr>
      <w:ind w:left="720"/>
    </w:pPr>
  </w:style>
  <w:style w:type="paragraph" w:styleId="FootnoteText">
    <w:name w:val="footnote text"/>
    <w:basedOn w:val="Normal"/>
    <w:link w:val="FootnoteTextChar"/>
    <w:rsid w:val="003C48EC"/>
    <w:pPr>
      <w:jc w:val="both"/>
    </w:pPr>
    <w:rPr>
      <w:sz w:val="20"/>
      <w:szCs w:val="20"/>
      <w:lang w:val="en-AU" w:eastAsia="en-GB"/>
    </w:rPr>
  </w:style>
  <w:style w:type="character" w:customStyle="1" w:styleId="FootnoteTextChar">
    <w:name w:val="Footnote Text Char"/>
    <w:link w:val="FootnoteText"/>
    <w:rsid w:val="003C48EC"/>
    <w:rPr>
      <w:lang w:val="en-AU" w:eastAsia="en-GB"/>
    </w:rPr>
  </w:style>
  <w:style w:type="character" w:styleId="FootnoteReference">
    <w:name w:val="footnote reference"/>
    <w:rsid w:val="003C48EC"/>
    <w:rPr>
      <w:vertAlign w:val="superscript"/>
    </w:rPr>
  </w:style>
  <w:style w:type="character" w:customStyle="1" w:styleId="Heading5Char">
    <w:name w:val="Heading 5 Char"/>
    <w:link w:val="Heading5"/>
    <w:semiHidden/>
    <w:rsid w:val="0053014D"/>
    <w:rPr>
      <w:rFonts w:ascii="Calibri" w:eastAsia="MS Mincho" w:hAnsi="Calibri" w:cs="Times New Roman"/>
      <w:b/>
      <w:bCs/>
      <w:i/>
      <w:iCs/>
      <w:sz w:val="26"/>
      <w:szCs w:val="26"/>
      <w:lang w:eastAsia="en-US"/>
    </w:rPr>
  </w:style>
  <w:style w:type="paragraph" w:styleId="TOCHeading">
    <w:name w:val="TOC Heading"/>
    <w:basedOn w:val="Heading1"/>
    <w:next w:val="Normal"/>
    <w:uiPriority w:val="39"/>
    <w:semiHidden/>
    <w:unhideWhenUsed/>
    <w:qFormat/>
    <w:rsid w:val="0000403F"/>
    <w:pPr>
      <w:keepLines/>
      <w:spacing w:before="480" w:after="0" w:line="276" w:lineRule="auto"/>
      <w:outlineLvl w:val="9"/>
    </w:pPr>
    <w:rPr>
      <w:rFonts w:ascii="Cambria" w:eastAsia="MS Gothic" w:hAnsi="Cambria" w:cs="Times New Roman"/>
      <w:caps w:val="0"/>
      <w:color w:val="365F91"/>
      <w:kern w:val="0"/>
      <w:sz w:val="28"/>
      <w:szCs w:val="28"/>
      <w:lang w:val="en-US"/>
    </w:rPr>
  </w:style>
  <w:style w:type="paragraph" w:styleId="TOC3">
    <w:name w:val="toc 3"/>
    <w:basedOn w:val="Normal"/>
    <w:next w:val="Normal"/>
    <w:autoRedefine/>
    <w:uiPriority w:val="39"/>
    <w:unhideWhenUsed/>
    <w:qFormat/>
    <w:rsid w:val="00A715DC"/>
    <w:pPr>
      <w:spacing w:after="100" w:line="276" w:lineRule="auto"/>
      <w:ind w:left="440"/>
    </w:pPr>
    <w:rPr>
      <w:rFonts w:ascii="Garamond" w:hAnsi="Garamond"/>
      <w:sz w:val="20"/>
      <w:szCs w:val="22"/>
    </w:rPr>
  </w:style>
  <w:style w:type="character" w:customStyle="1" w:styleId="StyleGaramond11pt">
    <w:name w:val="Style Garamond 11 pt"/>
    <w:rsid w:val="00C03034"/>
    <w:rPr>
      <w:rFonts w:ascii="Garamond" w:hAnsi="Garamond"/>
      <w:sz w:val="22"/>
    </w:rPr>
  </w:style>
  <w:style w:type="character" w:customStyle="1" w:styleId="HeaderChar">
    <w:name w:val="Header Char"/>
    <w:link w:val="Header"/>
    <w:uiPriority w:val="99"/>
    <w:rsid w:val="00746ACD"/>
    <w:rPr>
      <w:rFonts w:ascii="Arial" w:hAnsi="Arial"/>
      <w:sz w:val="24"/>
      <w:szCs w:val="24"/>
      <w:lang w:val="en-GB" w:eastAsia="en-US"/>
    </w:rPr>
  </w:style>
  <w:style w:type="character" w:customStyle="1" w:styleId="Heading4Char">
    <w:name w:val="Heading 4 Char"/>
    <w:link w:val="Heading4"/>
    <w:semiHidden/>
    <w:rsid w:val="008108D9"/>
    <w:rPr>
      <w:rFonts w:ascii="Calibri" w:eastAsia="MS Mincho" w:hAnsi="Calibri" w:cs="Times New Roman"/>
      <w:b/>
      <w:bCs/>
      <w:sz w:val="28"/>
      <w:szCs w:val="28"/>
      <w:lang w:eastAsia="en-US"/>
    </w:rPr>
  </w:style>
  <w:style w:type="paragraph" w:styleId="BodyText">
    <w:name w:val="Body Text"/>
    <w:aliases w:val="Body Text1"/>
    <w:basedOn w:val="Normal"/>
    <w:link w:val="BodyTextChar"/>
    <w:rsid w:val="00BD706A"/>
    <w:pPr>
      <w:spacing w:after="120"/>
    </w:pPr>
  </w:style>
  <w:style w:type="character" w:customStyle="1" w:styleId="BodyTextChar">
    <w:name w:val="Body Text Char"/>
    <w:aliases w:val="Body Text1 Char"/>
    <w:basedOn w:val="DefaultParagraphFont"/>
    <w:link w:val="BodyText"/>
    <w:rsid w:val="00BD706A"/>
    <w:rPr>
      <w:sz w:val="24"/>
      <w:szCs w:val="24"/>
      <w:lang w:eastAsia="en-US"/>
    </w:rPr>
  </w:style>
  <w:style w:type="character" w:customStyle="1" w:styleId="Heading1Char">
    <w:name w:val="Heading 1 Char"/>
    <w:aliases w:val="h1 Char"/>
    <w:link w:val="Heading1"/>
    <w:rsid w:val="00BC2B4C"/>
    <w:rPr>
      <w:rFonts w:ascii="Garamond" w:hAnsi="Garamond" w:cs="Arial"/>
      <w:b/>
      <w:bCs/>
      <w:caps/>
      <w:kern w:val="32"/>
      <w:sz w:val="22"/>
      <w:szCs w:val="32"/>
      <w:lang w:val="en-GB" w:eastAsia="en-US"/>
    </w:rPr>
  </w:style>
  <w:style w:type="paragraph" w:styleId="NormalWeb">
    <w:name w:val="Normal (Web)"/>
    <w:basedOn w:val="Normal"/>
    <w:rsid w:val="00BD706A"/>
    <w:pPr>
      <w:spacing w:before="100" w:beforeAutospacing="1" w:after="100" w:afterAutospacing="1"/>
    </w:pPr>
    <w:rPr>
      <w:color w:val="000000"/>
    </w:rPr>
  </w:style>
  <w:style w:type="character" w:customStyle="1" w:styleId="FooterChar">
    <w:name w:val="Footer Char"/>
    <w:link w:val="Footer"/>
    <w:uiPriority w:val="99"/>
    <w:rsid w:val="00BD706A"/>
    <w:rPr>
      <w:rFonts w:ascii="Arial" w:hAnsi="Arial"/>
      <w:sz w:val="24"/>
      <w:szCs w:val="24"/>
      <w:lang w:val="en-GB" w:eastAsia="en-US"/>
    </w:rPr>
  </w:style>
  <w:style w:type="character" w:customStyle="1" w:styleId="HeadingChar">
    <w:name w:val="Heading Char"/>
    <w:rsid w:val="00BD706A"/>
    <w:rPr>
      <w:rFonts w:ascii="Arial" w:hAnsi="Arial"/>
      <w:b/>
      <w:noProof w:val="0"/>
      <w:sz w:val="26"/>
      <w:szCs w:val="22"/>
      <w:lang w:val="en-GB" w:eastAsia="en-US" w:bidi="ar-SA"/>
    </w:rPr>
  </w:style>
  <w:style w:type="paragraph" w:customStyle="1" w:styleId="BalloonText1">
    <w:name w:val="Balloon Text1"/>
    <w:basedOn w:val="Normal"/>
    <w:semiHidden/>
    <w:rsid w:val="00BD706A"/>
    <w:rPr>
      <w:rFonts w:ascii="Tahoma" w:hAnsi="Tahoma" w:cs="MS Mincho"/>
      <w:sz w:val="16"/>
      <w:szCs w:val="16"/>
    </w:rPr>
  </w:style>
  <w:style w:type="character" w:styleId="CommentReference">
    <w:name w:val="annotation reference"/>
    <w:rsid w:val="00BD706A"/>
    <w:rPr>
      <w:sz w:val="16"/>
      <w:szCs w:val="16"/>
    </w:rPr>
  </w:style>
  <w:style w:type="paragraph" w:customStyle="1" w:styleId="CommentSubject1">
    <w:name w:val="Comment Subject1"/>
    <w:basedOn w:val="CommentText"/>
    <w:next w:val="CommentText"/>
    <w:semiHidden/>
    <w:rsid w:val="00BD706A"/>
    <w:rPr>
      <w:b/>
      <w:bCs/>
    </w:rPr>
  </w:style>
  <w:style w:type="paragraph" w:customStyle="1" w:styleId="3-Alinea-15">
    <w:name w:val="3 - Alinea - 15"/>
    <w:basedOn w:val="Normal"/>
    <w:rsid w:val="00BD706A"/>
    <w:pPr>
      <w:spacing w:after="120"/>
      <w:ind w:left="900"/>
      <w:jc w:val="both"/>
    </w:pPr>
    <w:rPr>
      <w:b/>
      <w:szCs w:val="20"/>
      <w:lang w:val="en-GB"/>
    </w:rPr>
  </w:style>
  <w:style w:type="paragraph" w:customStyle="1" w:styleId="ReportHeading1">
    <w:name w:val="ReportHeading1"/>
    <w:basedOn w:val="Normal"/>
    <w:rsid w:val="00BD706A"/>
    <w:pPr>
      <w:spacing w:before="120" w:after="120"/>
      <w:ind w:left="851" w:right="2268"/>
    </w:pPr>
    <w:rPr>
      <w:rFonts w:ascii="LucidaSans" w:hAnsi="LucidaSans"/>
      <w:b/>
      <w:sz w:val="44"/>
      <w:szCs w:val="22"/>
      <w:lang w:val="en-GB"/>
    </w:rPr>
  </w:style>
  <w:style w:type="paragraph" w:customStyle="1" w:styleId="Style1">
    <w:name w:val="Style1"/>
    <w:basedOn w:val="Normal"/>
    <w:next w:val="Title"/>
    <w:rsid w:val="00BD706A"/>
    <w:pPr>
      <w:keepNext/>
      <w:spacing w:before="240" w:after="240"/>
    </w:pPr>
    <w:rPr>
      <w:rFonts w:ascii="Arial" w:hAnsi="Arial"/>
      <w:b/>
      <w:bCs/>
      <w:sz w:val="18"/>
      <w:szCs w:val="20"/>
      <w:lang w:val="en-GB" w:eastAsia="en-GB"/>
    </w:rPr>
  </w:style>
  <w:style w:type="character" w:customStyle="1" w:styleId="TitleChar">
    <w:name w:val="Title Char"/>
    <w:link w:val="Title"/>
    <w:rsid w:val="00BD706A"/>
    <w:rPr>
      <w:rFonts w:ascii="Arial" w:hAnsi="Arial"/>
      <w:b/>
      <w:sz w:val="32"/>
      <w:lang w:val="en-GB" w:eastAsia="en-US"/>
    </w:rPr>
  </w:style>
  <w:style w:type="paragraph" w:styleId="BodyText3">
    <w:name w:val="Body Text 3"/>
    <w:basedOn w:val="Normal"/>
    <w:link w:val="BodyText3Char"/>
    <w:rsid w:val="00BD706A"/>
    <w:pPr>
      <w:spacing w:after="120"/>
    </w:pPr>
    <w:rPr>
      <w:sz w:val="16"/>
      <w:szCs w:val="16"/>
    </w:rPr>
  </w:style>
  <w:style w:type="character" w:customStyle="1" w:styleId="BodyText3Char">
    <w:name w:val="Body Text 3 Char"/>
    <w:basedOn w:val="DefaultParagraphFont"/>
    <w:link w:val="BodyText3"/>
    <w:rsid w:val="00BD706A"/>
    <w:rPr>
      <w:sz w:val="16"/>
      <w:szCs w:val="16"/>
      <w:lang w:eastAsia="en-US"/>
    </w:rPr>
  </w:style>
  <w:style w:type="paragraph" w:styleId="BodyText2">
    <w:name w:val="Body Text 2"/>
    <w:basedOn w:val="Normal"/>
    <w:link w:val="BodyText2Char"/>
    <w:rsid w:val="00BD706A"/>
    <w:pPr>
      <w:jc w:val="both"/>
    </w:pPr>
    <w:rPr>
      <w:rFonts w:ascii="Verdana" w:hAnsi="Verdana"/>
      <w:color w:val="000000"/>
      <w:sz w:val="20"/>
    </w:rPr>
  </w:style>
  <w:style w:type="character" w:customStyle="1" w:styleId="BodyText2Char">
    <w:name w:val="Body Text 2 Char"/>
    <w:basedOn w:val="DefaultParagraphFont"/>
    <w:link w:val="BodyText2"/>
    <w:rsid w:val="00BD706A"/>
    <w:rPr>
      <w:rFonts w:ascii="Verdana" w:hAnsi="Verdana"/>
      <w:color w:val="000000"/>
      <w:szCs w:val="24"/>
      <w:lang w:eastAsia="en-US"/>
    </w:rPr>
  </w:style>
  <w:style w:type="paragraph" w:customStyle="1" w:styleId="3-Alinea-15n">
    <w:name w:val="3 - Alinea - 15n"/>
    <w:basedOn w:val="Normal"/>
    <w:rsid w:val="00BD706A"/>
    <w:pPr>
      <w:spacing w:after="120"/>
      <w:ind w:left="1248" w:hanging="397"/>
    </w:pPr>
    <w:rPr>
      <w:sz w:val="20"/>
      <w:lang w:val="en-GB"/>
    </w:rPr>
  </w:style>
  <w:style w:type="character" w:customStyle="1" w:styleId="BodyTextIndentChar">
    <w:name w:val="Body Text Indent Char"/>
    <w:link w:val="BodyTextIndent"/>
    <w:rsid w:val="00BD706A"/>
    <w:rPr>
      <w:sz w:val="24"/>
      <w:lang w:val="en-GB" w:eastAsia="en-US"/>
    </w:rPr>
  </w:style>
  <w:style w:type="character" w:customStyle="1" w:styleId="BalloonTextChar">
    <w:name w:val="Balloon Text Char"/>
    <w:link w:val="BalloonText"/>
    <w:semiHidden/>
    <w:rsid w:val="00BD706A"/>
    <w:rPr>
      <w:rFonts w:ascii="Tahoma" w:hAnsi="Tahoma" w:cs="Tahoma"/>
      <w:sz w:val="16"/>
      <w:szCs w:val="16"/>
      <w:lang w:eastAsia="en-US"/>
    </w:rPr>
  </w:style>
  <w:style w:type="paragraph" w:customStyle="1" w:styleId="InstructionHeading">
    <w:name w:val="Instruction Heading"/>
    <w:basedOn w:val="Normal"/>
    <w:uiPriority w:val="99"/>
    <w:qFormat/>
    <w:rsid w:val="00E548B2"/>
    <w:pPr>
      <w:spacing w:line="276" w:lineRule="auto"/>
      <w:jc w:val="center"/>
    </w:pPr>
    <w:rPr>
      <w:rFonts w:ascii="Arial" w:eastAsia="Times New Roman" w:hAnsi="Arial" w:cs="Arial"/>
      <w:b/>
      <w:color w:val="00B050"/>
      <w:sz w:val="22"/>
      <w:szCs w:val="22"/>
      <w:u w:val="single"/>
      <w:lang w:val="en-NZ"/>
    </w:rPr>
  </w:style>
  <w:style w:type="paragraph" w:customStyle="1" w:styleId="InstructionBody">
    <w:name w:val="Instruction Body"/>
    <w:basedOn w:val="Normal"/>
    <w:uiPriority w:val="99"/>
    <w:qFormat/>
    <w:rsid w:val="00E548B2"/>
    <w:pPr>
      <w:spacing w:line="276" w:lineRule="auto"/>
    </w:pPr>
    <w:rPr>
      <w:rFonts w:ascii="Arial" w:eastAsia="Times New Roman" w:hAnsi="Arial" w:cs="Arial"/>
      <w:color w:val="00B050"/>
      <w:sz w:val="22"/>
      <w:szCs w:val="22"/>
      <w:lang w:val="en-NZ"/>
    </w:rPr>
  </w:style>
  <w:style w:type="paragraph" w:customStyle="1" w:styleId="InstructionBullet">
    <w:name w:val="Instruction Bullet"/>
    <w:basedOn w:val="Normal"/>
    <w:uiPriority w:val="99"/>
    <w:qFormat/>
    <w:rsid w:val="00E548B2"/>
    <w:pPr>
      <w:numPr>
        <w:numId w:val="4"/>
      </w:numPr>
      <w:spacing w:line="276" w:lineRule="auto"/>
    </w:pPr>
    <w:rPr>
      <w:rFonts w:ascii="Arial" w:eastAsia="Calibri" w:hAnsi="Arial" w:cs="Arial"/>
      <w:color w:val="00B050"/>
      <w:sz w:val="22"/>
      <w:szCs w:val="22"/>
      <w:lang w:val="en-NZ"/>
    </w:rPr>
  </w:style>
  <w:style w:type="paragraph" w:customStyle="1" w:styleId="InstructionNumbering">
    <w:name w:val="Instruction Numbering"/>
    <w:basedOn w:val="ListParagraph"/>
    <w:uiPriority w:val="99"/>
    <w:qFormat/>
    <w:rsid w:val="00E548B2"/>
    <w:pPr>
      <w:numPr>
        <w:numId w:val="5"/>
      </w:numPr>
      <w:tabs>
        <w:tab w:val="num" w:pos="360"/>
        <w:tab w:val="left" w:pos="709"/>
      </w:tabs>
      <w:spacing w:line="280" w:lineRule="atLeast"/>
      <w:ind w:firstLine="0"/>
    </w:pPr>
    <w:rPr>
      <w:rFonts w:ascii="Arial" w:eastAsia="Times New Roman" w:hAnsi="Arial" w:cs="Arial"/>
      <w:color w:val="00B050"/>
      <w:sz w:val="22"/>
      <w:szCs w:val="22"/>
      <w:lang w:val="en-AU"/>
    </w:rPr>
  </w:style>
  <w:style w:type="paragraph" w:customStyle="1" w:styleId="InstructionLetteredList">
    <w:name w:val="Instruction Lettered List"/>
    <w:basedOn w:val="Normal"/>
    <w:uiPriority w:val="99"/>
    <w:qFormat/>
    <w:rsid w:val="00E548B2"/>
    <w:pPr>
      <w:numPr>
        <w:ilvl w:val="1"/>
        <w:numId w:val="6"/>
      </w:numPr>
      <w:tabs>
        <w:tab w:val="left" w:pos="709"/>
      </w:tabs>
      <w:spacing w:line="280" w:lineRule="atLeast"/>
    </w:pPr>
    <w:rPr>
      <w:rFonts w:ascii="Arial" w:eastAsia="Times New Roman" w:hAnsi="Arial" w:cs="Arial"/>
      <w:color w:val="00B050"/>
      <w:sz w:val="22"/>
      <w:szCs w:val="22"/>
      <w:lang w:val="en-AU"/>
    </w:rPr>
  </w:style>
  <w:style w:type="paragraph" w:customStyle="1" w:styleId="InstructionCallout">
    <w:name w:val="Instruction Callout"/>
    <w:basedOn w:val="Normal"/>
    <w:uiPriority w:val="99"/>
    <w:qFormat/>
    <w:rsid w:val="00E548B2"/>
    <w:pPr>
      <w:spacing w:before="240" w:line="276" w:lineRule="auto"/>
      <w:jc w:val="center"/>
    </w:pPr>
    <w:rPr>
      <w:rFonts w:ascii="Arial" w:eastAsia="Times New Roman" w:hAnsi="Arial" w:cs="Arial"/>
      <w:b/>
      <w:color w:val="00B050"/>
      <w:sz w:val="36"/>
      <w:szCs w:val="36"/>
      <w:lang w:val="en-NZ"/>
    </w:rPr>
  </w:style>
  <w:style w:type="character" w:styleId="PlaceholderText">
    <w:name w:val="Placeholder Text"/>
    <w:basedOn w:val="DefaultParagraphFont"/>
    <w:uiPriority w:val="99"/>
    <w:semiHidden/>
    <w:rsid w:val="00E548B2"/>
    <w:rPr>
      <w:color w:val="808080"/>
    </w:rPr>
  </w:style>
  <w:style w:type="paragraph" w:styleId="NoSpacing">
    <w:name w:val="No Spacing"/>
    <w:uiPriority w:val="1"/>
    <w:qFormat/>
    <w:rsid w:val="0070684C"/>
    <w:rPr>
      <w:rFonts w:eastAsia="Calibri"/>
      <w:sz w:val="22"/>
      <w:szCs w:val="24"/>
      <w:lang w:eastAsia="en-US"/>
    </w:rPr>
  </w:style>
  <w:style w:type="paragraph" w:customStyle="1" w:styleId="titulo">
    <w:name w:val="titulo"/>
    <w:basedOn w:val="Heading5"/>
    <w:rsid w:val="00C966BB"/>
    <w:pPr>
      <w:spacing w:before="0" w:after="240"/>
      <w:jc w:val="center"/>
    </w:pPr>
    <w:rPr>
      <w:rFonts w:ascii="Times New Roman Bold" w:eastAsia="Times New Roman" w:hAnsi="Times New Roman Bold"/>
      <w:bCs w:val="0"/>
      <w:i w:val="0"/>
      <w:iCs w:val="0"/>
      <w:sz w:val="24"/>
      <w:szCs w:val="20"/>
    </w:rPr>
  </w:style>
  <w:style w:type="paragraph" w:customStyle="1" w:styleId="Outline">
    <w:name w:val="Outline"/>
    <w:basedOn w:val="Normal"/>
    <w:rsid w:val="00CA5185"/>
    <w:pPr>
      <w:spacing w:before="240"/>
    </w:pPr>
    <w:rPr>
      <w:rFonts w:eastAsia="Times New Roman"/>
      <w:kern w:val="28"/>
      <w:szCs w:val="20"/>
    </w:rPr>
  </w:style>
  <w:style w:type="paragraph" w:styleId="ListNumber">
    <w:name w:val="List Number"/>
    <w:basedOn w:val="Normal"/>
    <w:rsid w:val="00EB28EF"/>
    <w:pPr>
      <w:keepLines/>
      <w:numPr>
        <w:numId w:val="12"/>
      </w:numPr>
      <w:spacing w:after="120"/>
      <w:jc w:val="both"/>
    </w:pPr>
    <w:rPr>
      <w:rFonts w:eastAsia="Times New Roman"/>
      <w:sz w:val="22"/>
      <w:szCs w:val="22"/>
      <w:lang w:val="en-GB"/>
    </w:rPr>
  </w:style>
  <w:style w:type="paragraph" w:styleId="TOC6">
    <w:name w:val="toc 6"/>
    <w:basedOn w:val="Normal"/>
    <w:next w:val="Normal"/>
    <w:autoRedefine/>
    <w:semiHidden/>
    <w:unhideWhenUsed/>
    <w:rsid w:val="00AC16C2"/>
    <w:pPr>
      <w:spacing w:after="100"/>
      <w:ind w:left="1200"/>
    </w:pPr>
  </w:style>
  <w:style w:type="character" w:customStyle="1" w:styleId="Heading6Char">
    <w:name w:val="Heading 6 Char"/>
    <w:basedOn w:val="DefaultParagraphFont"/>
    <w:link w:val="Heading6"/>
    <w:rsid w:val="002E2412"/>
    <w:rPr>
      <w:rFonts w:eastAsia="Times New Roman"/>
      <w:i/>
      <w:sz w:val="22"/>
      <w:lang w:val="en-AU" w:eastAsia="en-GB"/>
    </w:rPr>
  </w:style>
  <w:style w:type="character" w:customStyle="1" w:styleId="Heading8Char">
    <w:name w:val="Heading 8 Char"/>
    <w:basedOn w:val="DefaultParagraphFont"/>
    <w:link w:val="Heading8"/>
    <w:rsid w:val="002E2412"/>
    <w:rPr>
      <w:rFonts w:ascii="Arial" w:eastAsia="Times New Roman" w:hAnsi="Arial"/>
      <w:i/>
      <w:sz w:val="24"/>
      <w:lang w:val="en-AU" w:eastAsia="en-GB"/>
    </w:rPr>
  </w:style>
  <w:style w:type="character" w:customStyle="1" w:styleId="Heading9Char">
    <w:name w:val="Heading 9 Char"/>
    <w:basedOn w:val="DefaultParagraphFont"/>
    <w:link w:val="Heading9"/>
    <w:rsid w:val="002E2412"/>
    <w:rPr>
      <w:rFonts w:ascii="Arial" w:eastAsia="Times New Roman" w:hAnsi="Arial"/>
      <w:b/>
      <w:i/>
      <w:sz w:val="18"/>
      <w:lang w:val="en-AU" w:eastAsia="en-GB"/>
    </w:rPr>
  </w:style>
  <w:style w:type="paragraph" w:customStyle="1" w:styleId="Paragraph">
    <w:name w:val="* Paragraph"/>
    <w:aliases w:val="left-aligned1"/>
    <w:basedOn w:val="Normal"/>
    <w:uiPriority w:val="99"/>
    <w:rsid w:val="002E2412"/>
    <w:pPr>
      <w:autoSpaceDE w:val="0"/>
      <w:autoSpaceDN w:val="0"/>
      <w:spacing w:line="240" w:lineRule="atLeast"/>
    </w:pPr>
    <w:rPr>
      <w:rFonts w:ascii="Courier New" w:eastAsia="Calibri" w:hAnsi="Courier New" w:cs="Courier New"/>
    </w:rPr>
  </w:style>
  <w:style w:type="paragraph" w:styleId="ListBullet2">
    <w:name w:val="List Bullet 2"/>
    <w:basedOn w:val="Normal"/>
    <w:semiHidden/>
    <w:unhideWhenUsed/>
    <w:rsid w:val="00B3750A"/>
    <w:pPr>
      <w:numPr>
        <w:numId w:val="14"/>
      </w:numPr>
      <w:contextualSpacing/>
    </w:pPr>
  </w:style>
  <w:style w:type="paragraph" w:styleId="List">
    <w:name w:val="List"/>
    <w:basedOn w:val="Normal"/>
    <w:uiPriority w:val="3"/>
    <w:semiHidden/>
    <w:unhideWhenUsed/>
    <w:rsid w:val="00D41093"/>
    <w:pPr>
      <w:ind w:left="283" w:hanging="283"/>
      <w:contextualSpacing/>
    </w:pPr>
  </w:style>
  <w:style w:type="character" w:customStyle="1" w:styleId="ListParagraphChar">
    <w:name w:val="List Paragraph Char"/>
    <w:aliases w:val="List 1 Char,Other List Char,List Paragraph numbered Char,Resume Title Char,Citation List Char,heading 4 Char"/>
    <w:link w:val="ListParagraph"/>
    <w:uiPriority w:val="34"/>
    <w:locked/>
    <w:rsid w:val="00D41093"/>
    <w:rPr>
      <w:sz w:val="24"/>
      <w:szCs w:val="24"/>
      <w:lang w:eastAsia="en-US"/>
    </w:rPr>
  </w:style>
  <w:style w:type="paragraph" w:styleId="Revision">
    <w:name w:val="Revision"/>
    <w:hidden/>
    <w:uiPriority w:val="99"/>
    <w:semiHidden/>
    <w:rsid w:val="008A1648"/>
    <w:rPr>
      <w:sz w:val="24"/>
      <w:szCs w:val="24"/>
      <w:lang w:eastAsia="en-US"/>
    </w:rPr>
  </w:style>
  <w:style w:type="character" w:customStyle="1" w:styleId="Heading2Char">
    <w:name w:val="Heading 2 Char"/>
    <w:basedOn w:val="DefaultParagraphFont"/>
    <w:link w:val="Heading2"/>
    <w:uiPriority w:val="1"/>
    <w:rsid w:val="005534E8"/>
    <w:rPr>
      <w:rFonts w:ascii="Garamond" w:hAnsi="Garamond"/>
      <w:b/>
      <w:sz w:val="21"/>
      <w:lang w:val="en-GB" w:eastAsia="en-US"/>
    </w:rPr>
  </w:style>
  <w:style w:type="character" w:customStyle="1" w:styleId="Heading3Char">
    <w:name w:val="Heading 3 Char"/>
    <w:basedOn w:val="DefaultParagraphFont"/>
    <w:link w:val="Heading3"/>
    <w:rsid w:val="00416BDC"/>
    <w:rPr>
      <w:rFonts w:ascii="Arial" w:hAnsi="Arial"/>
      <w:b/>
      <w:sz w:val="28"/>
      <w:lang w:val="en-GB" w:eastAsia="en-US"/>
    </w:rPr>
  </w:style>
  <w:style w:type="character" w:customStyle="1" w:styleId="normaltextrun">
    <w:name w:val="normaltextrun"/>
    <w:basedOn w:val="DefaultParagraphFont"/>
    <w:rsid w:val="00624206"/>
  </w:style>
  <w:style w:type="character" w:customStyle="1" w:styleId="tabchar">
    <w:name w:val="tabchar"/>
    <w:basedOn w:val="DefaultParagraphFont"/>
    <w:rsid w:val="00624206"/>
  </w:style>
  <w:style w:type="character" w:customStyle="1" w:styleId="eop">
    <w:name w:val="eop"/>
    <w:basedOn w:val="DefaultParagraphFont"/>
    <w:rsid w:val="00624206"/>
  </w:style>
  <w:style w:type="paragraph" w:customStyle="1" w:styleId="paragraph0">
    <w:name w:val="paragraph"/>
    <w:basedOn w:val="Normal"/>
    <w:rsid w:val="00624206"/>
    <w:pPr>
      <w:spacing w:before="100" w:beforeAutospacing="1" w:after="100" w:afterAutospacing="1"/>
    </w:pPr>
    <w:rPr>
      <w:rFonts w:eastAsia="Times New Roman"/>
    </w:rPr>
  </w:style>
  <w:style w:type="character" w:styleId="FollowedHyperlink">
    <w:name w:val="FollowedHyperlink"/>
    <w:basedOn w:val="DefaultParagraphFont"/>
    <w:semiHidden/>
    <w:unhideWhenUsed/>
    <w:rsid w:val="00850767"/>
    <w:rPr>
      <w:color w:val="800080" w:themeColor="followedHyperlink"/>
      <w:u w:val="single"/>
    </w:rPr>
  </w:style>
  <w:style w:type="character" w:styleId="UnresolvedMention">
    <w:name w:val="Unresolved Mention"/>
    <w:basedOn w:val="DefaultParagraphFont"/>
    <w:uiPriority w:val="99"/>
    <w:unhideWhenUsed/>
    <w:rsid w:val="00687B67"/>
    <w:rPr>
      <w:color w:val="605E5C"/>
      <w:shd w:val="clear" w:color="auto" w:fill="E1DFDD"/>
    </w:rPr>
  </w:style>
  <w:style w:type="character" w:customStyle="1" w:styleId="a">
    <w:name w:val="Основной шрифт"/>
    <w:uiPriority w:val="99"/>
    <w:rsid w:val="003715F4"/>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5207">
      <w:bodyDiv w:val="1"/>
      <w:marLeft w:val="0"/>
      <w:marRight w:val="0"/>
      <w:marTop w:val="0"/>
      <w:marBottom w:val="0"/>
      <w:divBdr>
        <w:top w:val="none" w:sz="0" w:space="0" w:color="auto"/>
        <w:left w:val="none" w:sz="0" w:space="0" w:color="auto"/>
        <w:bottom w:val="none" w:sz="0" w:space="0" w:color="auto"/>
        <w:right w:val="none" w:sz="0" w:space="0" w:color="auto"/>
      </w:divBdr>
    </w:div>
    <w:div w:id="41488647">
      <w:bodyDiv w:val="1"/>
      <w:marLeft w:val="0"/>
      <w:marRight w:val="0"/>
      <w:marTop w:val="0"/>
      <w:marBottom w:val="0"/>
      <w:divBdr>
        <w:top w:val="none" w:sz="0" w:space="0" w:color="auto"/>
        <w:left w:val="none" w:sz="0" w:space="0" w:color="auto"/>
        <w:bottom w:val="none" w:sz="0" w:space="0" w:color="auto"/>
        <w:right w:val="none" w:sz="0" w:space="0" w:color="auto"/>
      </w:divBdr>
    </w:div>
    <w:div w:id="58021467">
      <w:bodyDiv w:val="1"/>
      <w:marLeft w:val="0"/>
      <w:marRight w:val="0"/>
      <w:marTop w:val="0"/>
      <w:marBottom w:val="0"/>
      <w:divBdr>
        <w:top w:val="none" w:sz="0" w:space="0" w:color="auto"/>
        <w:left w:val="none" w:sz="0" w:space="0" w:color="auto"/>
        <w:bottom w:val="none" w:sz="0" w:space="0" w:color="auto"/>
        <w:right w:val="none" w:sz="0" w:space="0" w:color="auto"/>
      </w:divBdr>
    </w:div>
    <w:div w:id="65953756">
      <w:bodyDiv w:val="1"/>
      <w:marLeft w:val="0"/>
      <w:marRight w:val="0"/>
      <w:marTop w:val="0"/>
      <w:marBottom w:val="0"/>
      <w:divBdr>
        <w:top w:val="none" w:sz="0" w:space="0" w:color="auto"/>
        <w:left w:val="none" w:sz="0" w:space="0" w:color="auto"/>
        <w:bottom w:val="none" w:sz="0" w:space="0" w:color="auto"/>
        <w:right w:val="none" w:sz="0" w:space="0" w:color="auto"/>
      </w:divBdr>
      <w:divsChild>
        <w:div w:id="18817346">
          <w:marLeft w:val="0"/>
          <w:marRight w:val="0"/>
          <w:marTop w:val="0"/>
          <w:marBottom w:val="0"/>
          <w:divBdr>
            <w:top w:val="none" w:sz="0" w:space="0" w:color="auto"/>
            <w:left w:val="none" w:sz="0" w:space="0" w:color="auto"/>
            <w:bottom w:val="none" w:sz="0" w:space="0" w:color="auto"/>
            <w:right w:val="none" w:sz="0" w:space="0" w:color="auto"/>
          </w:divBdr>
        </w:div>
        <w:div w:id="2045977499">
          <w:marLeft w:val="0"/>
          <w:marRight w:val="0"/>
          <w:marTop w:val="0"/>
          <w:marBottom w:val="0"/>
          <w:divBdr>
            <w:top w:val="none" w:sz="0" w:space="0" w:color="auto"/>
            <w:left w:val="none" w:sz="0" w:space="0" w:color="auto"/>
            <w:bottom w:val="none" w:sz="0" w:space="0" w:color="auto"/>
            <w:right w:val="none" w:sz="0" w:space="0" w:color="auto"/>
          </w:divBdr>
        </w:div>
      </w:divsChild>
    </w:div>
    <w:div w:id="107941437">
      <w:bodyDiv w:val="1"/>
      <w:marLeft w:val="0"/>
      <w:marRight w:val="0"/>
      <w:marTop w:val="0"/>
      <w:marBottom w:val="0"/>
      <w:divBdr>
        <w:top w:val="none" w:sz="0" w:space="0" w:color="auto"/>
        <w:left w:val="none" w:sz="0" w:space="0" w:color="auto"/>
        <w:bottom w:val="none" w:sz="0" w:space="0" w:color="auto"/>
        <w:right w:val="none" w:sz="0" w:space="0" w:color="auto"/>
      </w:divBdr>
    </w:div>
    <w:div w:id="148256420">
      <w:bodyDiv w:val="1"/>
      <w:marLeft w:val="0"/>
      <w:marRight w:val="0"/>
      <w:marTop w:val="0"/>
      <w:marBottom w:val="0"/>
      <w:divBdr>
        <w:top w:val="none" w:sz="0" w:space="0" w:color="auto"/>
        <w:left w:val="none" w:sz="0" w:space="0" w:color="auto"/>
        <w:bottom w:val="none" w:sz="0" w:space="0" w:color="auto"/>
        <w:right w:val="none" w:sz="0" w:space="0" w:color="auto"/>
      </w:divBdr>
    </w:div>
    <w:div w:id="224999318">
      <w:bodyDiv w:val="1"/>
      <w:marLeft w:val="0"/>
      <w:marRight w:val="0"/>
      <w:marTop w:val="0"/>
      <w:marBottom w:val="0"/>
      <w:divBdr>
        <w:top w:val="none" w:sz="0" w:space="0" w:color="auto"/>
        <w:left w:val="none" w:sz="0" w:space="0" w:color="auto"/>
        <w:bottom w:val="none" w:sz="0" w:space="0" w:color="auto"/>
        <w:right w:val="none" w:sz="0" w:space="0" w:color="auto"/>
      </w:divBdr>
    </w:div>
    <w:div w:id="407919933">
      <w:bodyDiv w:val="1"/>
      <w:marLeft w:val="0"/>
      <w:marRight w:val="0"/>
      <w:marTop w:val="0"/>
      <w:marBottom w:val="0"/>
      <w:divBdr>
        <w:top w:val="none" w:sz="0" w:space="0" w:color="auto"/>
        <w:left w:val="none" w:sz="0" w:space="0" w:color="auto"/>
        <w:bottom w:val="none" w:sz="0" w:space="0" w:color="auto"/>
        <w:right w:val="none" w:sz="0" w:space="0" w:color="auto"/>
      </w:divBdr>
    </w:div>
    <w:div w:id="536352145">
      <w:bodyDiv w:val="1"/>
      <w:marLeft w:val="0"/>
      <w:marRight w:val="0"/>
      <w:marTop w:val="0"/>
      <w:marBottom w:val="0"/>
      <w:divBdr>
        <w:top w:val="none" w:sz="0" w:space="0" w:color="auto"/>
        <w:left w:val="none" w:sz="0" w:space="0" w:color="auto"/>
        <w:bottom w:val="none" w:sz="0" w:space="0" w:color="auto"/>
        <w:right w:val="none" w:sz="0" w:space="0" w:color="auto"/>
      </w:divBdr>
    </w:div>
    <w:div w:id="671110073">
      <w:bodyDiv w:val="1"/>
      <w:marLeft w:val="0"/>
      <w:marRight w:val="0"/>
      <w:marTop w:val="0"/>
      <w:marBottom w:val="0"/>
      <w:divBdr>
        <w:top w:val="none" w:sz="0" w:space="0" w:color="auto"/>
        <w:left w:val="none" w:sz="0" w:space="0" w:color="auto"/>
        <w:bottom w:val="none" w:sz="0" w:space="0" w:color="auto"/>
        <w:right w:val="none" w:sz="0" w:space="0" w:color="auto"/>
      </w:divBdr>
    </w:div>
    <w:div w:id="672300407">
      <w:bodyDiv w:val="1"/>
      <w:marLeft w:val="0"/>
      <w:marRight w:val="0"/>
      <w:marTop w:val="0"/>
      <w:marBottom w:val="0"/>
      <w:divBdr>
        <w:top w:val="none" w:sz="0" w:space="0" w:color="auto"/>
        <w:left w:val="none" w:sz="0" w:space="0" w:color="auto"/>
        <w:bottom w:val="none" w:sz="0" w:space="0" w:color="auto"/>
        <w:right w:val="none" w:sz="0" w:space="0" w:color="auto"/>
      </w:divBdr>
    </w:div>
    <w:div w:id="692146270">
      <w:bodyDiv w:val="1"/>
      <w:marLeft w:val="0"/>
      <w:marRight w:val="0"/>
      <w:marTop w:val="0"/>
      <w:marBottom w:val="0"/>
      <w:divBdr>
        <w:top w:val="none" w:sz="0" w:space="0" w:color="auto"/>
        <w:left w:val="none" w:sz="0" w:space="0" w:color="auto"/>
        <w:bottom w:val="none" w:sz="0" w:space="0" w:color="auto"/>
        <w:right w:val="none" w:sz="0" w:space="0" w:color="auto"/>
      </w:divBdr>
    </w:div>
    <w:div w:id="956109230">
      <w:bodyDiv w:val="1"/>
      <w:marLeft w:val="0"/>
      <w:marRight w:val="0"/>
      <w:marTop w:val="0"/>
      <w:marBottom w:val="0"/>
      <w:divBdr>
        <w:top w:val="none" w:sz="0" w:space="0" w:color="auto"/>
        <w:left w:val="none" w:sz="0" w:space="0" w:color="auto"/>
        <w:bottom w:val="none" w:sz="0" w:space="0" w:color="auto"/>
        <w:right w:val="none" w:sz="0" w:space="0" w:color="auto"/>
      </w:divBdr>
    </w:div>
    <w:div w:id="1006245717">
      <w:bodyDiv w:val="1"/>
      <w:marLeft w:val="0"/>
      <w:marRight w:val="0"/>
      <w:marTop w:val="0"/>
      <w:marBottom w:val="0"/>
      <w:divBdr>
        <w:top w:val="none" w:sz="0" w:space="0" w:color="auto"/>
        <w:left w:val="none" w:sz="0" w:space="0" w:color="auto"/>
        <w:bottom w:val="none" w:sz="0" w:space="0" w:color="auto"/>
        <w:right w:val="none" w:sz="0" w:space="0" w:color="auto"/>
      </w:divBdr>
    </w:div>
    <w:div w:id="1081485128">
      <w:bodyDiv w:val="1"/>
      <w:marLeft w:val="0"/>
      <w:marRight w:val="0"/>
      <w:marTop w:val="0"/>
      <w:marBottom w:val="0"/>
      <w:divBdr>
        <w:top w:val="none" w:sz="0" w:space="0" w:color="auto"/>
        <w:left w:val="none" w:sz="0" w:space="0" w:color="auto"/>
        <w:bottom w:val="none" w:sz="0" w:space="0" w:color="auto"/>
        <w:right w:val="none" w:sz="0" w:space="0" w:color="auto"/>
      </w:divBdr>
    </w:div>
    <w:div w:id="1147018962">
      <w:bodyDiv w:val="1"/>
      <w:marLeft w:val="0"/>
      <w:marRight w:val="0"/>
      <w:marTop w:val="0"/>
      <w:marBottom w:val="0"/>
      <w:divBdr>
        <w:top w:val="none" w:sz="0" w:space="0" w:color="auto"/>
        <w:left w:val="none" w:sz="0" w:space="0" w:color="auto"/>
        <w:bottom w:val="none" w:sz="0" w:space="0" w:color="auto"/>
        <w:right w:val="none" w:sz="0" w:space="0" w:color="auto"/>
      </w:divBdr>
    </w:div>
    <w:div w:id="1216814264">
      <w:bodyDiv w:val="1"/>
      <w:marLeft w:val="0"/>
      <w:marRight w:val="0"/>
      <w:marTop w:val="0"/>
      <w:marBottom w:val="0"/>
      <w:divBdr>
        <w:top w:val="none" w:sz="0" w:space="0" w:color="auto"/>
        <w:left w:val="none" w:sz="0" w:space="0" w:color="auto"/>
        <w:bottom w:val="none" w:sz="0" w:space="0" w:color="auto"/>
        <w:right w:val="none" w:sz="0" w:space="0" w:color="auto"/>
      </w:divBdr>
    </w:div>
    <w:div w:id="1235162835">
      <w:bodyDiv w:val="1"/>
      <w:marLeft w:val="0"/>
      <w:marRight w:val="0"/>
      <w:marTop w:val="0"/>
      <w:marBottom w:val="0"/>
      <w:divBdr>
        <w:top w:val="none" w:sz="0" w:space="0" w:color="auto"/>
        <w:left w:val="none" w:sz="0" w:space="0" w:color="auto"/>
        <w:bottom w:val="none" w:sz="0" w:space="0" w:color="auto"/>
        <w:right w:val="none" w:sz="0" w:space="0" w:color="auto"/>
      </w:divBdr>
    </w:div>
    <w:div w:id="1271746192">
      <w:bodyDiv w:val="1"/>
      <w:marLeft w:val="0"/>
      <w:marRight w:val="0"/>
      <w:marTop w:val="0"/>
      <w:marBottom w:val="0"/>
      <w:divBdr>
        <w:top w:val="none" w:sz="0" w:space="0" w:color="auto"/>
        <w:left w:val="none" w:sz="0" w:space="0" w:color="auto"/>
        <w:bottom w:val="none" w:sz="0" w:space="0" w:color="auto"/>
        <w:right w:val="none" w:sz="0" w:space="0" w:color="auto"/>
      </w:divBdr>
    </w:div>
    <w:div w:id="1278753189">
      <w:bodyDiv w:val="1"/>
      <w:marLeft w:val="0"/>
      <w:marRight w:val="0"/>
      <w:marTop w:val="0"/>
      <w:marBottom w:val="0"/>
      <w:divBdr>
        <w:top w:val="none" w:sz="0" w:space="0" w:color="auto"/>
        <w:left w:val="none" w:sz="0" w:space="0" w:color="auto"/>
        <w:bottom w:val="none" w:sz="0" w:space="0" w:color="auto"/>
        <w:right w:val="none" w:sz="0" w:space="0" w:color="auto"/>
      </w:divBdr>
    </w:div>
    <w:div w:id="1308821102">
      <w:bodyDiv w:val="1"/>
      <w:marLeft w:val="0"/>
      <w:marRight w:val="0"/>
      <w:marTop w:val="0"/>
      <w:marBottom w:val="0"/>
      <w:divBdr>
        <w:top w:val="none" w:sz="0" w:space="0" w:color="auto"/>
        <w:left w:val="none" w:sz="0" w:space="0" w:color="auto"/>
        <w:bottom w:val="none" w:sz="0" w:space="0" w:color="auto"/>
        <w:right w:val="none" w:sz="0" w:space="0" w:color="auto"/>
      </w:divBdr>
    </w:div>
    <w:div w:id="1471245407">
      <w:bodyDiv w:val="1"/>
      <w:marLeft w:val="0"/>
      <w:marRight w:val="0"/>
      <w:marTop w:val="0"/>
      <w:marBottom w:val="0"/>
      <w:divBdr>
        <w:top w:val="none" w:sz="0" w:space="0" w:color="auto"/>
        <w:left w:val="none" w:sz="0" w:space="0" w:color="auto"/>
        <w:bottom w:val="none" w:sz="0" w:space="0" w:color="auto"/>
        <w:right w:val="none" w:sz="0" w:space="0" w:color="auto"/>
      </w:divBdr>
    </w:div>
    <w:div w:id="1496459000">
      <w:bodyDiv w:val="1"/>
      <w:marLeft w:val="0"/>
      <w:marRight w:val="0"/>
      <w:marTop w:val="0"/>
      <w:marBottom w:val="0"/>
      <w:divBdr>
        <w:top w:val="none" w:sz="0" w:space="0" w:color="auto"/>
        <w:left w:val="none" w:sz="0" w:space="0" w:color="auto"/>
        <w:bottom w:val="none" w:sz="0" w:space="0" w:color="auto"/>
        <w:right w:val="none" w:sz="0" w:space="0" w:color="auto"/>
      </w:divBdr>
    </w:div>
    <w:div w:id="1559243649">
      <w:bodyDiv w:val="1"/>
      <w:marLeft w:val="0"/>
      <w:marRight w:val="0"/>
      <w:marTop w:val="0"/>
      <w:marBottom w:val="0"/>
      <w:divBdr>
        <w:top w:val="none" w:sz="0" w:space="0" w:color="auto"/>
        <w:left w:val="none" w:sz="0" w:space="0" w:color="auto"/>
        <w:bottom w:val="none" w:sz="0" w:space="0" w:color="auto"/>
        <w:right w:val="none" w:sz="0" w:space="0" w:color="auto"/>
      </w:divBdr>
    </w:div>
    <w:div w:id="1597252549">
      <w:bodyDiv w:val="1"/>
      <w:marLeft w:val="0"/>
      <w:marRight w:val="0"/>
      <w:marTop w:val="0"/>
      <w:marBottom w:val="0"/>
      <w:divBdr>
        <w:top w:val="none" w:sz="0" w:space="0" w:color="auto"/>
        <w:left w:val="none" w:sz="0" w:space="0" w:color="auto"/>
        <w:bottom w:val="none" w:sz="0" w:space="0" w:color="auto"/>
        <w:right w:val="none" w:sz="0" w:space="0" w:color="auto"/>
      </w:divBdr>
    </w:div>
    <w:div w:id="1661762905">
      <w:bodyDiv w:val="1"/>
      <w:marLeft w:val="0"/>
      <w:marRight w:val="0"/>
      <w:marTop w:val="0"/>
      <w:marBottom w:val="0"/>
      <w:divBdr>
        <w:top w:val="none" w:sz="0" w:space="0" w:color="auto"/>
        <w:left w:val="none" w:sz="0" w:space="0" w:color="auto"/>
        <w:bottom w:val="none" w:sz="0" w:space="0" w:color="auto"/>
        <w:right w:val="none" w:sz="0" w:space="0" w:color="auto"/>
      </w:divBdr>
    </w:div>
    <w:div w:id="1700355553">
      <w:bodyDiv w:val="1"/>
      <w:marLeft w:val="0"/>
      <w:marRight w:val="0"/>
      <w:marTop w:val="0"/>
      <w:marBottom w:val="0"/>
      <w:divBdr>
        <w:top w:val="none" w:sz="0" w:space="0" w:color="auto"/>
        <w:left w:val="none" w:sz="0" w:space="0" w:color="auto"/>
        <w:bottom w:val="none" w:sz="0" w:space="0" w:color="auto"/>
        <w:right w:val="none" w:sz="0" w:space="0" w:color="auto"/>
      </w:divBdr>
      <w:divsChild>
        <w:div w:id="926108546">
          <w:marLeft w:val="0"/>
          <w:marRight w:val="0"/>
          <w:marTop w:val="0"/>
          <w:marBottom w:val="0"/>
          <w:divBdr>
            <w:top w:val="none" w:sz="0" w:space="0" w:color="auto"/>
            <w:left w:val="none" w:sz="0" w:space="0" w:color="auto"/>
            <w:bottom w:val="none" w:sz="0" w:space="0" w:color="auto"/>
            <w:right w:val="none" w:sz="0" w:space="0" w:color="auto"/>
          </w:divBdr>
        </w:div>
        <w:div w:id="1835026680">
          <w:marLeft w:val="0"/>
          <w:marRight w:val="0"/>
          <w:marTop w:val="0"/>
          <w:marBottom w:val="0"/>
          <w:divBdr>
            <w:top w:val="none" w:sz="0" w:space="0" w:color="auto"/>
            <w:left w:val="none" w:sz="0" w:space="0" w:color="auto"/>
            <w:bottom w:val="none" w:sz="0" w:space="0" w:color="auto"/>
            <w:right w:val="none" w:sz="0" w:space="0" w:color="auto"/>
          </w:divBdr>
        </w:div>
        <w:div w:id="1880579880">
          <w:marLeft w:val="0"/>
          <w:marRight w:val="0"/>
          <w:marTop w:val="0"/>
          <w:marBottom w:val="0"/>
          <w:divBdr>
            <w:top w:val="none" w:sz="0" w:space="0" w:color="auto"/>
            <w:left w:val="none" w:sz="0" w:space="0" w:color="auto"/>
            <w:bottom w:val="none" w:sz="0" w:space="0" w:color="auto"/>
            <w:right w:val="none" w:sz="0" w:space="0" w:color="auto"/>
          </w:divBdr>
        </w:div>
      </w:divsChild>
    </w:div>
    <w:div w:id="1753625137">
      <w:bodyDiv w:val="1"/>
      <w:marLeft w:val="0"/>
      <w:marRight w:val="0"/>
      <w:marTop w:val="0"/>
      <w:marBottom w:val="0"/>
      <w:divBdr>
        <w:top w:val="none" w:sz="0" w:space="0" w:color="auto"/>
        <w:left w:val="none" w:sz="0" w:space="0" w:color="auto"/>
        <w:bottom w:val="none" w:sz="0" w:space="0" w:color="auto"/>
        <w:right w:val="none" w:sz="0" w:space="0" w:color="auto"/>
      </w:divBdr>
    </w:div>
    <w:div w:id="1800296383">
      <w:bodyDiv w:val="1"/>
      <w:marLeft w:val="0"/>
      <w:marRight w:val="0"/>
      <w:marTop w:val="0"/>
      <w:marBottom w:val="0"/>
      <w:divBdr>
        <w:top w:val="none" w:sz="0" w:space="0" w:color="auto"/>
        <w:left w:val="none" w:sz="0" w:space="0" w:color="auto"/>
        <w:bottom w:val="none" w:sz="0" w:space="0" w:color="auto"/>
        <w:right w:val="none" w:sz="0" w:space="0" w:color="auto"/>
      </w:divBdr>
    </w:div>
    <w:div w:id="1827091245">
      <w:bodyDiv w:val="1"/>
      <w:marLeft w:val="0"/>
      <w:marRight w:val="0"/>
      <w:marTop w:val="0"/>
      <w:marBottom w:val="0"/>
      <w:divBdr>
        <w:top w:val="none" w:sz="0" w:space="0" w:color="auto"/>
        <w:left w:val="none" w:sz="0" w:space="0" w:color="auto"/>
        <w:bottom w:val="none" w:sz="0" w:space="0" w:color="auto"/>
        <w:right w:val="none" w:sz="0" w:space="0" w:color="auto"/>
      </w:divBdr>
    </w:div>
    <w:div w:id="1870949520">
      <w:bodyDiv w:val="1"/>
      <w:marLeft w:val="0"/>
      <w:marRight w:val="0"/>
      <w:marTop w:val="0"/>
      <w:marBottom w:val="0"/>
      <w:divBdr>
        <w:top w:val="none" w:sz="0" w:space="0" w:color="auto"/>
        <w:left w:val="none" w:sz="0" w:space="0" w:color="auto"/>
        <w:bottom w:val="none" w:sz="0" w:space="0" w:color="auto"/>
        <w:right w:val="none" w:sz="0" w:space="0" w:color="auto"/>
      </w:divBdr>
    </w:div>
    <w:div w:id="1882327037">
      <w:bodyDiv w:val="1"/>
      <w:marLeft w:val="0"/>
      <w:marRight w:val="0"/>
      <w:marTop w:val="0"/>
      <w:marBottom w:val="0"/>
      <w:divBdr>
        <w:top w:val="none" w:sz="0" w:space="0" w:color="auto"/>
        <w:left w:val="none" w:sz="0" w:space="0" w:color="auto"/>
        <w:bottom w:val="none" w:sz="0" w:space="0" w:color="auto"/>
        <w:right w:val="none" w:sz="0" w:space="0" w:color="auto"/>
      </w:divBdr>
    </w:div>
    <w:div w:id="189257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8.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unicef.sharepoint.com/sites/portals/RF/Regulatory%20Framework%20Library/Executive%20Directive%20-%20Accessibility%20in%20UNICEF's%20Programme-related%20Construction%20Activities.pdf"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unicef.sharepoint.com/sites/portals/RF/Regulatory%20Framework%20Library/UNICEF%20Procedure%20on%20Eco-Efficiency%20and%20Inclusive%20Access.pdf?csf=1&amp;cid=d9455b05-332c-45b5-9687-18b3cf3dfda7"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2.xml"/><Relationship Id="rId8"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drive.google.com/file/d/1500ctnCMlJN66ZwD3AzJLdA--Bc6yX-X/view?usp=sharing" TargetMode="External"/><Relationship Id="rId1" Type="http://schemas.openxmlformats.org/officeDocument/2006/relationships/hyperlink" Target="https://www.legis.md/cautare/getResults?doc_id=79893&amp;lang=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3f51738-d318-4883-9d64-4f0bd0ccc55e" ContentTypeId="0x0101009BA85F8052A6DA4FA3E31FF9F74C6970"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9B5B2D5DF636B4E8A456521F92DA836" ma:contentTypeVersion="42" ma:contentTypeDescription="" ma:contentTypeScope="" ma:versionID="366ebda20a4efe98e1a261c75e7198c0">
  <xsd:schema xmlns:xsd="http://www.w3.org/2001/XMLSchema" xmlns:xs="http://www.w3.org/2001/XMLSchema" xmlns:p="http://schemas.microsoft.com/office/2006/metadata/properties" xmlns:ns1="http://schemas.microsoft.com/sharepoint/v3" xmlns:ns2="ca283e0b-db31-4043-a2ef-b80661bf084a" xmlns:ns3="http://schemas.microsoft.com/sharepoint.v3" xmlns:ns4="5bee2a90-8ff5-4c63-a13e-2ea07a36722d" xmlns:ns5="508661ba-9d96-4ba9-9fae-9aae93e5e05e" xmlns:ns6="http://schemas.microsoft.com/sharepoint/v4" targetNamespace="http://schemas.microsoft.com/office/2006/metadata/properties" ma:root="true" ma:fieldsID="377e414c8990f14c0f08c20365091ada" ns1:_="" ns2:_="" ns3:_="" ns4:_="" ns5:_="" ns6:_="">
    <xsd:import namespace="http://schemas.microsoft.com/sharepoint/v3"/>
    <xsd:import namespace="ca283e0b-db31-4043-a2ef-b80661bf084a"/>
    <xsd:import namespace="http://schemas.microsoft.com/sharepoint.v3"/>
    <xsd:import namespace="5bee2a90-8ff5-4c63-a13e-2ea07a36722d"/>
    <xsd:import namespace="508661ba-9d96-4ba9-9fae-9aae93e5e05e"/>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4:SharedWithUsers" minOccurs="0"/>
                <xsd:element ref="ns4:SharedWithDetails" minOccurs="0"/>
                <xsd:element ref="ns5:MediaServiceAutoKeyPoints" minOccurs="0"/>
                <xsd:element ref="ns5:MediaServiceKeyPoints" minOccurs="0"/>
                <xsd:element ref="ns4:TaxKeywordTaxHTField" minOccurs="0"/>
                <xsd:element ref="ns1:_vti_ItemHoldRecordStatus" minOccurs="0"/>
                <xsd:element ref="ns6:IconOverlay" minOccurs="0"/>
                <xsd:element ref="ns1:_vti_ItemDeclaredRecord" minOccurs="0"/>
                <xsd:element ref="ns4:SemaphoreItemMetadata" minOccurs="0"/>
                <xsd:element ref="ns5:lcf76f155ced4ddcb4097134ff3c332f" minOccurs="0"/>
                <xsd:element ref="ns5:MediaLengthInSecond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44" nillable="true" ma:displayName="Hold and Record Status" ma:decimals="0" ma:description="" ma:hidden="true" ma:indexed="true" ma:internalName="_vti_ItemHoldRecordStatus" ma:readOnly="true">
      <xsd:simpleType>
        <xsd:restriction base="dms:Unknown"/>
      </xsd:simpleType>
    </xsd:element>
    <xsd:element name="_vti_ItemDeclaredRecord" ma:index="46"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275;#Moldova-5640|b62612e9-4193-4e7f-8abd-777128824bf7"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97ecdd4d-1c3e-4252-8e36-853d648aaf61}" ma:internalName="TaxCatchAllLabel" ma:readOnly="true" ma:showField="CatchAllDataLabel" ma:web="5bee2a90-8ff5-4c63-a13e-2ea07a36722d">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97ecdd4d-1c3e-4252-8e36-853d648aaf61}" ma:internalName="TaxCatchAll" ma:showField="CatchAllData" ma:web="5bee2a90-8ff5-4c63-a13e-2ea07a36722d">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ee2a90-8ff5-4c63-a13e-2ea07a36722d" elementFormDefault="qualified">
    <xsd:import namespace="http://schemas.microsoft.com/office/2006/documentManagement/types"/>
    <xsd:import namespace="http://schemas.microsoft.com/office/infopath/2007/PartnerControls"/>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0" nillable="true" ma:displayName="Shared With Details" ma:internalName="SharedWithDetails" ma:readOnly="true">
      <xsd:simpleType>
        <xsd:restriction base="dms:Note">
          <xsd:maxLength value="255"/>
        </xsd:restriction>
      </xsd:simpleType>
    </xsd:element>
    <xsd:element name="TaxKeywordTaxHTField" ma:index="43"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emaphoreItemMetadata" ma:index="47"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8661ba-9d96-4ba9-9fae-9aae93e5e05e"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MediaServiceLocation" ma:index="38"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lcf76f155ced4ddcb4097134ff3c332f" ma:index="49"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LengthInSeconds" ma:index="50" nillable="true" ma:displayName="MediaLengthInSeconds" ma:hidden="true" ma:internalName="MediaLengthInSeconds" ma:readOnly="true">
      <xsd:simpleType>
        <xsd:restriction base="dms:Unknown"/>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2</Value>
    </TaxCatchAll>
    <lcf76f155ced4ddcb4097134ff3c332f xmlns="508661ba-9d96-4ba9-9fae-9aae93e5e05e">
      <Terms xmlns="http://schemas.microsoft.com/office/infopath/2007/PartnerControls"/>
    </lcf76f155ced4ddcb4097134ff3c332f>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Moldova-5640</TermName>
          <TermId xmlns="http://schemas.microsoft.com/office/infopath/2007/PartnerControls">b62612e9-4193-4e7f-8abd-777128824bf7</TermId>
        </TermInfo>
      </Terms>
    </ga975397408f43e4b84ec8e5a598e523>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IconOverlay xmlns="http://schemas.microsoft.com/sharepoint/v4" xsi:nil="true"/>
    <SemaphoreItemMetadata xmlns="5bee2a90-8ff5-4c63-a13e-2ea07a36722d" xsi:nil="true"/>
    <ContentLanguage xmlns="ca283e0b-db31-4043-a2ef-b80661bf084a">English</ContentLanguag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h6a71f3e574e4344bc34f3fc9dd20054>
    <TaxKeywordTaxHTField xmlns="5bee2a90-8ff5-4c63-a13e-2ea07a36722d">
      <Terms xmlns="http://schemas.microsoft.com/office/infopath/2007/PartnerControls"/>
    </TaxKeywordTaxHTField>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documentManagement>
</p:properties>
</file>

<file path=customXml/itemProps1.xml><?xml version="1.0" encoding="utf-8"?>
<ds:datastoreItem xmlns:ds="http://schemas.openxmlformats.org/officeDocument/2006/customXml" ds:itemID="{2F683DDA-6734-4EA3-8313-4D043AEDF707}">
  <ds:schemaRefs>
    <ds:schemaRef ds:uri="http://schemas.microsoft.com/sharepoint/events"/>
  </ds:schemaRefs>
</ds:datastoreItem>
</file>

<file path=customXml/itemProps2.xml><?xml version="1.0" encoding="utf-8"?>
<ds:datastoreItem xmlns:ds="http://schemas.openxmlformats.org/officeDocument/2006/customXml" ds:itemID="{09E5945A-DD63-4058-978C-F1A2BFA094E9}">
  <ds:schemaRefs>
    <ds:schemaRef ds:uri="http://schemas.microsoft.com/office/2006/metadata/customXsn"/>
  </ds:schemaRefs>
</ds:datastoreItem>
</file>

<file path=customXml/itemProps3.xml><?xml version="1.0" encoding="utf-8"?>
<ds:datastoreItem xmlns:ds="http://schemas.openxmlformats.org/officeDocument/2006/customXml" ds:itemID="{68917B6F-95E7-4D40-8D61-84AF143F46BE}">
  <ds:schemaRefs>
    <ds:schemaRef ds:uri="http://schemas.microsoft.com/sharepoint/v3/contenttype/forms"/>
  </ds:schemaRefs>
</ds:datastoreItem>
</file>

<file path=customXml/itemProps4.xml><?xml version="1.0" encoding="utf-8"?>
<ds:datastoreItem xmlns:ds="http://schemas.openxmlformats.org/officeDocument/2006/customXml" ds:itemID="{A5F0A5CE-255D-461A-946E-24C5F48925C6}">
  <ds:schemaRefs>
    <ds:schemaRef ds:uri="Microsoft.SharePoint.Taxonomy.ContentTypeSync"/>
  </ds:schemaRefs>
</ds:datastoreItem>
</file>

<file path=customXml/itemProps5.xml><?xml version="1.0" encoding="utf-8"?>
<ds:datastoreItem xmlns:ds="http://schemas.openxmlformats.org/officeDocument/2006/customXml" ds:itemID="{273B89C2-15E9-469C-B552-10C0244D4AB4}">
  <ds:schemaRefs>
    <ds:schemaRef ds:uri="http://schemas.openxmlformats.org/officeDocument/2006/bibliography"/>
  </ds:schemaRefs>
</ds:datastoreItem>
</file>

<file path=customXml/itemProps6.xml><?xml version="1.0" encoding="utf-8"?>
<ds:datastoreItem xmlns:ds="http://schemas.openxmlformats.org/officeDocument/2006/customXml" ds:itemID="{826AD933-A241-4270-BCB2-47BD1F43B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5bee2a90-8ff5-4c63-a13e-2ea07a36722d"/>
    <ds:schemaRef ds:uri="508661ba-9d96-4ba9-9fae-9aae93e5e05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C4CB678-231C-4F2D-A91A-8E03FD3C3C05}">
  <ds:schemaRefs>
    <ds:schemaRef ds:uri="http://schemas.microsoft.com/office/2006/metadata/properties"/>
    <ds:schemaRef ds:uri="http://schemas.microsoft.com/office/infopath/2007/PartnerControls"/>
    <ds:schemaRef ds:uri="ca283e0b-db31-4043-a2ef-b80661bf084a"/>
    <ds:schemaRef ds:uri="508661ba-9d96-4ba9-9fae-9aae93e5e05e"/>
    <ds:schemaRef ds:uri="http://schemas.microsoft.com/sharepoint/v4"/>
    <ds:schemaRef ds:uri="5bee2a90-8ff5-4c63-a13e-2ea07a36722d"/>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13482</Words>
  <Characters>72093</Characters>
  <Application>Microsoft Office Word</Application>
  <DocSecurity>0</DocSecurity>
  <Lines>600</Lines>
  <Paragraphs>170</Paragraphs>
  <ScaleCrop>false</ScaleCrop>
  <Company>UNICEF</Company>
  <LinksUpToDate>false</LinksUpToDate>
  <CharactersWithSpaces>85405</CharactersWithSpaces>
  <SharedDoc>false</SharedDoc>
  <HLinks>
    <vt:vector size="24" baseType="variant">
      <vt:variant>
        <vt:i4>1245192</vt:i4>
      </vt:variant>
      <vt:variant>
        <vt:i4>3</vt:i4>
      </vt:variant>
      <vt:variant>
        <vt:i4>0</vt:i4>
      </vt:variant>
      <vt:variant>
        <vt:i4>5</vt:i4>
      </vt:variant>
      <vt:variant>
        <vt:lpwstr>https://unicef.sharepoint.com/sites/portals/RF/Regulatory Framework Library/Executive Directive - Accessibility in UNICEF's Programme-related Construction Activities.pdf</vt:lpwstr>
      </vt:variant>
      <vt:variant>
        <vt:lpwstr/>
      </vt:variant>
      <vt:variant>
        <vt:i4>6422643</vt:i4>
      </vt:variant>
      <vt:variant>
        <vt:i4>0</vt:i4>
      </vt:variant>
      <vt:variant>
        <vt:i4>0</vt:i4>
      </vt:variant>
      <vt:variant>
        <vt:i4>5</vt:i4>
      </vt:variant>
      <vt:variant>
        <vt:lpwstr>https://unicef.sharepoint.com/sites/portals/RF/Regulatory Framework Library/UNICEF Procedure on Eco-Efficiency and Inclusive Access.pdf?csf=1&amp;cid=d9455b05-332c-45b5-9687-18b3cf3dfda7</vt:lpwstr>
      </vt:variant>
      <vt:variant>
        <vt:lpwstr/>
      </vt:variant>
      <vt:variant>
        <vt:i4>7667817</vt:i4>
      </vt:variant>
      <vt:variant>
        <vt:i4>3</vt:i4>
      </vt:variant>
      <vt:variant>
        <vt:i4>0</vt:i4>
      </vt:variant>
      <vt:variant>
        <vt:i4>5</vt:i4>
      </vt:variant>
      <vt:variant>
        <vt:lpwstr>https://drive.google.com/file/d/1500ctnCMlJN66ZwD3AzJLdA--Bc6yX-X/view?usp=sharing</vt:lpwstr>
      </vt:variant>
      <vt:variant>
        <vt:lpwstr/>
      </vt:variant>
      <vt:variant>
        <vt:i4>7077960</vt:i4>
      </vt:variant>
      <vt:variant>
        <vt:i4>0</vt:i4>
      </vt:variant>
      <vt:variant>
        <vt:i4>0</vt:i4>
      </vt:variant>
      <vt:variant>
        <vt:i4>5</vt:i4>
      </vt:variant>
      <vt:variant>
        <vt:lpwstr>https://www.legis.md/cautare/getResults?doc_id=79893&amp;lang=ro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Draft_SD_ToR Work Template 19</dc:title>
  <dc:subject/>
  <dc:creator>Mr Arao</dc:creator>
  <cp:keywords/>
  <cp:lastModifiedBy>Radu Bradescu</cp:lastModifiedBy>
  <cp:revision>5</cp:revision>
  <cp:lastPrinted>2023-10-27T11:46:00Z</cp:lastPrinted>
  <dcterms:created xsi:type="dcterms:W3CDTF">2023-11-07T10:27:00Z</dcterms:created>
  <dcterms:modified xsi:type="dcterms:W3CDTF">2023-11-07T10:56:00Z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0x010100480226FCB54C154A8C9FB98A5D33DF57</vt:lpwstr>
  </property>
  <property fmtid="{D5CDD505-2E9C-101B-9397-08002B2CF9AE}" pid="3" name="TaxKeyword">
    <vt:lpwstr/>
  </property>
  <property fmtid="{D5CDD505-2E9C-101B-9397-08002B2CF9AE}" pid="4" name="Topic">
    <vt:lpwstr/>
  </property>
  <property fmtid="{D5CDD505-2E9C-101B-9397-08002B2CF9AE}" pid="5" name="OfficeDivision">
    <vt:lpwstr>2;#Moldova-5640|b62612e9-4193-4e7f-8abd-777128824bf7</vt:lpwstr>
  </property>
  <property fmtid="{D5CDD505-2E9C-101B-9397-08002B2CF9AE}" pid="6" name="DocumentType">
    <vt:lpwstr/>
  </property>
  <property fmtid="{D5CDD505-2E9C-101B-9397-08002B2CF9AE}" pid="7" name="GeographicScope">
    <vt:lpwstr/>
  </property>
  <property fmtid="{D5CDD505-2E9C-101B-9397-08002B2CF9AE}" pid="8" name="_dlc_DocIdItemGuid">
    <vt:lpwstr>08514303-56cd-4b00-9ed8-d917d4b3cee4</vt:lpwstr>
  </property>
  <property fmtid="{D5CDD505-2E9C-101B-9397-08002B2CF9AE}" pid="9" name="GrammarlyDocumentId">
    <vt:lpwstr>fe68dd972d864397399d87acf52da033b5e6b3fcb19e5bc5230aa525aba14bf7</vt:lpwstr>
  </property>
  <property fmtid="{D5CDD505-2E9C-101B-9397-08002B2CF9AE}" pid="10" name="MediaServiceImageTags">
    <vt:lpwstr/>
  </property>
  <property fmtid="{D5CDD505-2E9C-101B-9397-08002B2CF9AE}" pid="11" name="SystemDTAC">
    <vt:lpwstr/>
  </property>
  <property fmtid="{D5CDD505-2E9C-101B-9397-08002B2CF9AE}" pid="12" name="CriticalForLongTermRetention">
    <vt:lpwstr/>
  </property>
</Properties>
</file>