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5082E5B5" w:rsidR="004E3D84" w:rsidRPr="001E3C86" w:rsidRDefault="003A2693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</w:pPr>
      <w:r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ANEX</w:t>
      </w:r>
      <w:r w:rsidR="00F875C5"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A</w:t>
      </w:r>
      <w:r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 xml:space="preserve"> 2</w:t>
      </w:r>
      <w:r w:rsid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 xml:space="preserve">. </w:t>
      </w:r>
      <w:r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P</w:t>
      </w:r>
      <w:r w:rsid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ropunere de proiect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651"/>
        <w:gridCol w:w="511"/>
        <w:gridCol w:w="500"/>
        <w:gridCol w:w="638"/>
        <w:gridCol w:w="7"/>
        <w:gridCol w:w="1520"/>
        <w:gridCol w:w="2410"/>
      </w:tblGrid>
      <w:tr w:rsidR="004E3D84" w:rsidRPr="00A1323F" w14:paraId="3CECC018" w14:textId="77777777" w:rsidTr="00052256">
        <w:trPr>
          <w:trHeight w:val="278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67B8F06F" w14:textId="2C6BFB6A" w:rsidR="004E3D84" w:rsidRPr="00A1323F" w:rsidRDefault="006B3576" w:rsidP="00052256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Scopul proiectului</w:t>
            </w:r>
          </w:p>
        </w:tc>
      </w:tr>
      <w:tr w:rsidR="004E3D84" w:rsidRPr="00A1323F" w14:paraId="7BB3B4FF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04318B25" w14:textId="2D5BFA1E" w:rsidR="004E3D84" w:rsidRPr="00845DB7" w:rsidRDefault="0008233F" w:rsidP="00052256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eastAsia="Batang" w:hAnsi="Myriad Pro" w:cs="Arial"/>
                <w:i/>
                <w:iCs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Descrieți problema care se propune a fi soluționată prin implementarea proiectului propus</w:t>
            </w:r>
            <w:r w:rsidR="00845DB7" w:rsidRPr="00845DB7">
              <w:rPr>
                <w:rFonts w:ascii="Myriad Pro" w:hAnsi="Myriad Pro" w:cs="Arial"/>
                <w:i/>
                <w:iCs/>
              </w:rPr>
              <w:t xml:space="preserve"> </w:t>
            </w:r>
            <w:r w:rsidR="00845DB7" w:rsidRPr="00A1323F">
              <w:rPr>
                <w:rFonts w:ascii="Myriad Pro" w:hAnsi="Myriad Pro" w:cs="Arial"/>
                <w:i/>
                <w:iCs/>
                <w:lang w:val="ro-RO"/>
              </w:rPr>
              <w:t>(</w:t>
            </w:r>
            <w:r w:rsidR="00845DB7">
              <w:rPr>
                <w:rFonts w:ascii="Myriad Pro" w:hAnsi="Myriad Pro" w:cs="Arial"/>
                <w:i/>
                <w:iCs/>
                <w:lang w:val="ro-RO"/>
              </w:rPr>
              <w:t xml:space="preserve">max. </w:t>
            </w:r>
            <w:r w:rsidR="00845DB7" w:rsidRPr="00A1323F">
              <w:rPr>
                <w:rFonts w:ascii="Myriad Pro" w:hAnsi="Myriad Pro" w:cs="Arial"/>
                <w:i/>
                <w:iCs/>
                <w:lang w:val="ro-RO"/>
              </w:rPr>
              <w:t>4000 caractere).</w:t>
            </w:r>
          </w:p>
        </w:tc>
      </w:tr>
      <w:tr w:rsidR="00A64A9E" w:rsidRPr="00A1323F" w14:paraId="0E5E64C5" w14:textId="77777777" w:rsidTr="00052256">
        <w:trPr>
          <w:trHeight w:val="305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35FB8D09" w14:textId="6ED4CB7D" w:rsidR="00A64A9E" w:rsidRPr="00A1323F" w:rsidRDefault="003040A2" w:rsidP="00052256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Obiectivele proiectului</w:t>
            </w:r>
          </w:p>
        </w:tc>
      </w:tr>
      <w:tr w:rsidR="004E3D84" w:rsidRPr="00A1323F" w14:paraId="09C20930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7EB891E5" w14:textId="75FBEB79" w:rsidR="004E3D84" w:rsidRPr="00A1323F" w:rsidRDefault="0060346F" w:rsidP="00052256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obiectivele pe care proiectul propus le va atinge la final. Obiectivele trebuie să fie SMART (</w:t>
            </w:r>
            <w:r w:rsidR="00FD5C33">
              <w:rPr>
                <w:rFonts w:ascii="Myriad Pro" w:hAnsi="Myriad Pro" w:cs="Arial"/>
                <w:i/>
                <w:iCs/>
                <w:lang w:val="ro-RO"/>
              </w:rPr>
              <w:t xml:space="preserve">max.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4000 caractere).</w:t>
            </w:r>
          </w:p>
        </w:tc>
      </w:tr>
      <w:tr w:rsidR="00552647" w:rsidRPr="00A1323F" w14:paraId="200566C1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54C4E155" w14:textId="22C31FA4" w:rsidR="007C6C10" w:rsidRPr="00A1323F" w:rsidRDefault="0060346F" w:rsidP="00052256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Rezultatele calitative</w:t>
            </w:r>
          </w:p>
        </w:tc>
      </w:tr>
      <w:tr w:rsidR="00B6783B" w:rsidRPr="00A1323F" w14:paraId="4F397CEB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0B8382B1" w14:textId="59CF9339" w:rsidR="00B6783B" w:rsidRPr="00A1323F" w:rsidRDefault="004131A3" w:rsidP="00052256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rezultatele ca</w:t>
            </w:r>
            <w:r w:rsidR="00332729" w:rsidRPr="00A1323F">
              <w:rPr>
                <w:rFonts w:ascii="Myriad Pro" w:hAnsi="Myriad Pro" w:cs="Arial"/>
                <w:i/>
                <w:iCs/>
                <w:lang w:val="ro-RO"/>
              </w:rPr>
              <w:t>l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itative țintă după implementarea proiectului (max</w:t>
            </w:r>
            <w:r w:rsidR="001E3C86">
              <w:rPr>
                <w:rFonts w:ascii="Myriad Pro" w:hAnsi="Myriad Pro" w:cs="Arial"/>
                <w:i/>
                <w:iCs/>
                <w:lang w:val="ro-RO"/>
              </w:rPr>
              <w:t xml:space="preserve">.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4000 de caractere).</w:t>
            </w:r>
          </w:p>
        </w:tc>
      </w:tr>
      <w:tr w:rsidR="00B6783B" w:rsidRPr="00A1323F" w14:paraId="5686E2B3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28F19250" w14:textId="67EDC44B" w:rsidR="00B6783B" w:rsidRPr="00A1323F" w:rsidRDefault="00332729" w:rsidP="00052256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Rezultatele cantitative</w:t>
            </w:r>
          </w:p>
        </w:tc>
      </w:tr>
      <w:tr w:rsidR="00332729" w:rsidRPr="00A1323F" w14:paraId="3C7A7F78" w14:textId="77777777" w:rsidTr="00052256">
        <w:trPr>
          <w:trHeight w:val="161"/>
        </w:trPr>
        <w:tc>
          <w:tcPr>
            <w:tcW w:w="10065" w:type="dxa"/>
            <w:gridSpan w:val="8"/>
            <w:shd w:val="clear" w:color="auto" w:fill="FFFFFF"/>
            <w:vAlign w:val="center"/>
          </w:tcPr>
          <w:p w14:paraId="7842F9EA" w14:textId="73D6366F" w:rsidR="00332729" w:rsidRPr="00A1323F" w:rsidRDefault="00332729" w:rsidP="00052256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rezultatele cantitative țintă după implementarea proiectului (max</w:t>
            </w:r>
            <w:r w:rsidR="001E3C86">
              <w:rPr>
                <w:rFonts w:ascii="Myriad Pro" w:hAnsi="Myriad Pro" w:cs="Arial"/>
                <w:i/>
                <w:iCs/>
                <w:lang w:val="ro-RO"/>
              </w:rPr>
              <w:t>.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 xml:space="preserve"> 4000 de caractere).</w:t>
            </w:r>
          </w:p>
        </w:tc>
      </w:tr>
      <w:tr w:rsidR="00B6783B" w:rsidRPr="00A1323F" w14:paraId="4828A2D0" w14:textId="77777777" w:rsidTr="00052256">
        <w:trPr>
          <w:trHeight w:val="161"/>
        </w:trPr>
        <w:tc>
          <w:tcPr>
            <w:tcW w:w="10065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05EF4B4E" w14:textId="04C898FF" w:rsidR="00B6783B" w:rsidRPr="00A1323F" w:rsidRDefault="00FB20CC" w:rsidP="00052256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Activitățile propuse</w:t>
            </w:r>
          </w:p>
        </w:tc>
      </w:tr>
      <w:tr w:rsidR="00B6783B" w:rsidRPr="00A1323F" w14:paraId="05F197AC" w14:textId="77777777" w:rsidTr="00052256">
        <w:trPr>
          <w:trHeight w:val="173"/>
        </w:trPr>
        <w:tc>
          <w:tcPr>
            <w:tcW w:w="10065" w:type="dxa"/>
            <w:gridSpan w:val="8"/>
            <w:tcBorders>
              <w:top w:val="nil"/>
            </w:tcBorders>
            <w:shd w:val="clear" w:color="auto" w:fill="FFFFFF"/>
            <w:vAlign w:val="center"/>
          </w:tcPr>
          <w:p w14:paraId="72B0DBEA" w14:textId="2D11118D" w:rsidR="00B6783B" w:rsidRPr="00FD5C33" w:rsidRDefault="007B39CA" w:rsidP="00052256">
            <w:pPr>
              <w:rPr>
                <w:i/>
                <w:iCs/>
                <w:sz w:val="22"/>
                <w:szCs w:val="22"/>
                <w:lang w:val="ro-RO"/>
              </w:rPr>
            </w:pPr>
            <w:r w:rsidRPr="00FD5C33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rezultatul preconizat și realizările care urmează să fie obținute, precum și activitățile care vor fi realizate pentru a obține rezultatul și realizările. Vă rugăm să urmați o cale logică și clar definită în care fiecare acțiune ulterioară este rezultatul celor anterioare (adăugați rânduri dacă este necesar).</w:t>
            </w:r>
          </w:p>
        </w:tc>
      </w:tr>
      <w:tr w:rsidR="00A1323F" w:rsidRPr="00A1323F" w14:paraId="56FD4D5C" w14:textId="77777777" w:rsidTr="00EE0486">
        <w:tblPrEx>
          <w:shd w:val="clear" w:color="auto" w:fill="auto"/>
        </w:tblPrEx>
        <w:trPr>
          <w:cantSplit/>
          <w:trHeight w:val="195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77B6766E" w14:textId="2A1E02B3" w:rsidR="00A1323F" w:rsidRPr="00A1323F" w:rsidRDefault="00A1323F" w:rsidP="00A1323F">
            <w:pPr>
              <w:spacing w:before="60"/>
              <w:jc w:val="center"/>
              <w:rPr>
                <w:rFonts w:ascii="Myriad Pro" w:hAnsi="Myriad Pro"/>
                <w:b/>
                <w:bCs/>
                <w:sz w:val="18"/>
                <w:vertAlign w:val="superscript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ACTIVITĂȚILE PLANIFICATE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2DEA561E" w14:textId="38B81CCD" w:rsidR="00A1323F" w:rsidRPr="00A1323F" w:rsidRDefault="00A1323F" w:rsidP="00A1323F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Perioada (trimestru)</w:t>
            </w:r>
          </w:p>
        </w:tc>
        <w:tc>
          <w:tcPr>
            <w:tcW w:w="1527" w:type="dxa"/>
            <w:gridSpan w:val="2"/>
            <w:vMerge w:val="restart"/>
            <w:shd w:val="clear" w:color="auto" w:fill="auto"/>
            <w:vAlign w:val="center"/>
          </w:tcPr>
          <w:p w14:paraId="11F695FE" w14:textId="5F2DB0EE" w:rsidR="00A1323F" w:rsidRPr="00A1323F" w:rsidRDefault="00A1323F" w:rsidP="00A1323F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Bugetul planificat (dolari SUA)</w:t>
            </w:r>
          </w:p>
        </w:tc>
        <w:tc>
          <w:tcPr>
            <w:tcW w:w="2410" w:type="dxa"/>
            <w:vMerge w:val="restart"/>
            <w:vAlign w:val="center"/>
          </w:tcPr>
          <w:p w14:paraId="3BE4E3A0" w14:textId="62CCC3ED" w:rsidR="00A1323F" w:rsidRPr="00A1323F" w:rsidRDefault="00A1323F" w:rsidP="00A1323F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Organizația responsabilă (lider/co-parteneră)</w:t>
            </w:r>
          </w:p>
        </w:tc>
      </w:tr>
      <w:tr w:rsidR="00B5586A" w:rsidRPr="00A1323F" w14:paraId="5F130B4B" w14:textId="77777777" w:rsidTr="00EE0486">
        <w:tblPrEx>
          <w:shd w:val="clear" w:color="auto" w:fill="auto"/>
        </w:tblPrEx>
        <w:trPr>
          <w:cantSplit/>
          <w:trHeight w:val="467"/>
        </w:trPr>
        <w:tc>
          <w:tcPr>
            <w:tcW w:w="3828" w:type="dxa"/>
            <w:vMerge/>
            <w:shd w:val="clear" w:color="auto" w:fill="auto"/>
            <w:vAlign w:val="center"/>
          </w:tcPr>
          <w:p w14:paraId="4E8DB343" w14:textId="77777777" w:rsidR="00B5586A" w:rsidRPr="00A1323F" w:rsidRDefault="00B5586A" w:rsidP="00E67BF2">
            <w:pPr>
              <w:jc w:val="center"/>
              <w:rPr>
                <w:rFonts w:ascii="Myriad Pro" w:hAnsi="Myriad Pro"/>
                <w:sz w:val="18"/>
                <w:lang w:val="ro-RO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3004F" w14:textId="08B0F548" w:rsidR="00B5586A" w:rsidRPr="00A1323F" w:rsidRDefault="00F835E0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</w:t>
            </w:r>
            <w:r w:rsidR="00B5586A"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1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FB0EA" w14:textId="3440452D" w:rsidR="00B5586A" w:rsidRPr="00A1323F" w:rsidRDefault="00F835E0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</w:t>
            </w:r>
            <w:r w:rsidR="00B5586A"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2</w:t>
            </w:r>
          </w:p>
        </w:tc>
        <w:tc>
          <w:tcPr>
            <w:tcW w:w="500" w:type="dxa"/>
            <w:vAlign w:val="center"/>
          </w:tcPr>
          <w:p w14:paraId="64C2CF28" w14:textId="4DC7AC82" w:rsidR="00B5586A" w:rsidRPr="00A1323F" w:rsidRDefault="00F835E0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</w:t>
            </w:r>
            <w:r w:rsidR="00B5586A"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3</w:t>
            </w:r>
          </w:p>
        </w:tc>
        <w:tc>
          <w:tcPr>
            <w:tcW w:w="638" w:type="dxa"/>
            <w:vAlign w:val="center"/>
          </w:tcPr>
          <w:p w14:paraId="20921CAE" w14:textId="101D62A6" w:rsidR="00B5586A" w:rsidRPr="00A1323F" w:rsidRDefault="00F835E0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</w:t>
            </w:r>
            <w:r w:rsidR="00B5586A"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4</w:t>
            </w:r>
          </w:p>
        </w:tc>
        <w:tc>
          <w:tcPr>
            <w:tcW w:w="1527" w:type="dxa"/>
            <w:gridSpan w:val="2"/>
            <w:vMerge/>
            <w:shd w:val="clear" w:color="auto" w:fill="auto"/>
            <w:vAlign w:val="center"/>
          </w:tcPr>
          <w:p w14:paraId="20630F50" w14:textId="77777777" w:rsidR="00B5586A" w:rsidRPr="00A1323F" w:rsidRDefault="00B5586A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</w:p>
        </w:tc>
        <w:tc>
          <w:tcPr>
            <w:tcW w:w="2410" w:type="dxa"/>
            <w:vMerge/>
          </w:tcPr>
          <w:p w14:paraId="134F2A36" w14:textId="77777777" w:rsidR="00B5586A" w:rsidRPr="00A1323F" w:rsidRDefault="00B5586A" w:rsidP="00E67BF2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</w:p>
        </w:tc>
      </w:tr>
      <w:tr w:rsidR="00B5586A" w:rsidRPr="00A1323F" w14:paraId="72C29F57" w14:textId="77777777" w:rsidTr="00EE0486">
        <w:tblPrEx>
          <w:shd w:val="clear" w:color="auto" w:fill="auto"/>
        </w:tblPrEx>
        <w:trPr>
          <w:cantSplit/>
          <w:trHeight w:val="335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78A5267E" w14:textId="2957692A" w:rsidR="00B5586A" w:rsidRPr="00A1323F" w:rsidRDefault="007733E0" w:rsidP="00E67BF2">
            <w:pPr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>Rezultat</w:t>
            </w:r>
            <w:r w:rsidR="00B5586A"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 xml:space="preserve"> 1</w:t>
            </w:r>
            <w:r w:rsidR="00B5586A" w:rsidRPr="00A1323F">
              <w:rPr>
                <w:rFonts w:ascii="Myriad Pro" w:hAnsi="Myriad Pro"/>
                <w:sz w:val="18"/>
                <w:szCs w:val="18"/>
                <w:lang w:val="ro-RO"/>
              </w:rPr>
              <w:t>:</w:t>
            </w:r>
            <w:r w:rsidR="00B5586A"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 xml:space="preserve"> </w:t>
            </w:r>
            <w:r w:rsidR="00AA2386"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>(rezultat calitativ)</w:t>
            </w:r>
          </w:p>
        </w:tc>
      </w:tr>
      <w:tr w:rsidR="00B5586A" w:rsidRPr="00A1323F" w14:paraId="39155662" w14:textId="77777777" w:rsidTr="00EE0486">
        <w:tblPrEx>
          <w:shd w:val="clear" w:color="auto" w:fill="auto"/>
        </w:tblPrEx>
        <w:trPr>
          <w:cantSplit/>
          <w:trHeight w:val="289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2F67B847" w14:textId="2A3E0BB0" w:rsidR="00B5586A" w:rsidRPr="00A1323F" w:rsidRDefault="007733E0" w:rsidP="00E67BF2">
            <w:pPr>
              <w:jc w:val="both"/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  <w:t>Produs</w:t>
            </w:r>
            <w:r w:rsidR="00B5586A" w:rsidRPr="00A1323F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  <w:t xml:space="preserve"> 1.1</w:t>
            </w:r>
            <w:r w:rsidR="00AA2386" w:rsidRPr="00A1323F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  <w:t xml:space="preserve"> </w:t>
            </w:r>
            <w:r w:rsidR="00AA2386"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>(rezultat cantitativ)</w:t>
            </w:r>
          </w:p>
        </w:tc>
      </w:tr>
      <w:tr w:rsidR="00B5586A" w:rsidRPr="00A1323F" w14:paraId="1E8B8F92" w14:textId="77777777" w:rsidTr="00E406B8">
        <w:tblPrEx>
          <w:shd w:val="clear" w:color="auto" w:fill="auto"/>
        </w:tblPrEx>
        <w:trPr>
          <w:cantSplit/>
          <w:trHeight w:val="239"/>
        </w:trPr>
        <w:tc>
          <w:tcPr>
            <w:tcW w:w="3828" w:type="dxa"/>
            <w:shd w:val="clear" w:color="auto" w:fill="auto"/>
          </w:tcPr>
          <w:p w14:paraId="029FB83C" w14:textId="0D56B489" w:rsidR="00B5586A" w:rsidRPr="00A1323F" w:rsidRDefault="007733E0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  <w:r w:rsidRPr="00A1323F">
              <w:rPr>
                <w:rFonts w:ascii="Myriad Pro" w:hAnsi="Myriad Pro"/>
                <w:i/>
                <w:iCs/>
                <w:sz w:val="18"/>
                <w:lang w:val="ro-RO"/>
              </w:rPr>
              <w:t>Activitatea</w:t>
            </w:r>
            <w:r w:rsidR="00B5586A" w:rsidRPr="00A1323F">
              <w:rPr>
                <w:rFonts w:ascii="Myriad Pro" w:hAnsi="Myriad Pro"/>
                <w:i/>
                <w:iCs/>
                <w:sz w:val="18"/>
                <w:lang w:val="ro-RO"/>
              </w:rPr>
              <w:t xml:space="preserve"> 1. 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46B85FA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BFF99CB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47BBE6A6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0E8C4959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6E6830B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443E212D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04F94A97" w14:textId="77777777" w:rsidTr="00E406B8">
        <w:tblPrEx>
          <w:shd w:val="clear" w:color="auto" w:fill="auto"/>
        </w:tblPrEx>
        <w:trPr>
          <w:cantSplit/>
          <w:trHeight w:val="273"/>
        </w:trPr>
        <w:tc>
          <w:tcPr>
            <w:tcW w:w="3828" w:type="dxa"/>
            <w:shd w:val="clear" w:color="auto" w:fill="auto"/>
          </w:tcPr>
          <w:p w14:paraId="6B0F8DCE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4EC019C3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3AA9267B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063611F5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635B8C3D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A1FEEC1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46173FD9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5A310389" w14:textId="77777777" w:rsidTr="00E406B8">
        <w:tblPrEx>
          <w:shd w:val="clear" w:color="auto" w:fill="auto"/>
        </w:tblPrEx>
        <w:trPr>
          <w:cantSplit/>
          <w:trHeight w:val="278"/>
        </w:trPr>
        <w:tc>
          <w:tcPr>
            <w:tcW w:w="3828" w:type="dxa"/>
            <w:shd w:val="clear" w:color="auto" w:fill="auto"/>
          </w:tcPr>
          <w:p w14:paraId="6AAF45C4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611451E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3972C16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39833D0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7AC92B1A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287846D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73F0065D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263793D4" w14:textId="77777777" w:rsidTr="00E406B8">
        <w:tblPrEx>
          <w:shd w:val="clear" w:color="auto" w:fill="auto"/>
        </w:tblPrEx>
        <w:trPr>
          <w:cantSplit/>
          <w:trHeight w:val="98"/>
        </w:trPr>
        <w:tc>
          <w:tcPr>
            <w:tcW w:w="3828" w:type="dxa"/>
            <w:shd w:val="clear" w:color="auto" w:fill="auto"/>
          </w:tcPr>
          <w:p w14:paraId="25619263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B399DDB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C69B5BF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5E6E3C66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460FF0FE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C9D153D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6144C49D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6967D421" w14:textId="77777777" w:rsidTr="00E406B8">
        <w:tblPrEx>
          <w:shd w:val="clear" w:color="auto" w:fill="auto"/>
        </w:tblPrEx>
        <w:trPr>
          <w:cantSplit/>
          <w:trHeight w:val="349"/>
        </w:trPr>
        <w:tc>
          <w:tcPr>
            <w:tcW w:w="3828" w:type="dxa"/>
            <w:shd w:val="clear" w:color="auto" w:fill="auto"/>
          </w:tcPr>
          <w:p w14:paraId="3D2EE8DC" w14:textId="2EA9D342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  <w:t>Activit</w:t>
            </w:r>
            <w:r w:rsidR="007733E0" w:rsidRPr="00A1323F"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  <w:t>atea</w:t>
            </w:r>
            <w:r w:rsidRPr="00A1323F"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  <w:t xml:space="preserve"> n.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BA80647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805C124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5FCF326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2ACD9FB1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D740FF6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58950EDB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24A7DF08" w14:textId="77777777" w:rsidTr="00E406B8">
        <w:tblPrEx>
          <w:shd w:val="clear" w:color="auto" w:fill="auto"/>
        </w:tblPrEx>
        <w:trPr>
          <w:cantSplit/>
          <w:trHeight w:val="132"/>
        </w:trPr>
        <w:tc>
          <w:tcPr>
            <w:tcW w:w="3828" w:type="dxa"/>
            <w:shd w:val="clear" w:color="auto" w:fill="auto"/>
          </w:tcPr>
          <w:p w14:paraId="4F41D765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BF11CA1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BE4054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55AB8F3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31A23F0C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85971D2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5A70638C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1B4B7FD7" w14:textId="77777777" w:rsidTr="00E406B8">
        <w:tblPrEx>
          <w:shd w:val="clear" w:color="auto" w:fill="auto"/>
        </w:tblPrEx>
        <w:trPr>
          <w:cantSplit/>
          <w:trHeight w:val="112"/>
        </w:trPr>
        <w:tc>
          <w:tcPr>
            <w:tcW w:w="3828" w:type="dxa"/>
            <w:shd w:val="clear" w:color="auto" w:fill="auto"/>
          </w:tcPr>
          <w:p w14:paraId="57240255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B7A5B36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4009E269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563FAE09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64046B94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8A00494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4DDC6640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376113DE" w14:textId="77777777" w:rsidTr="00E406B8">
        <w:tblPrEx>
          <w:shd w:val="clear" w:color="auto" w:fill="auto"/>
        </w:tblPrEx>
        <w:trPr>
          <w:cantSplit/>
          <w:trHeight w:val="144"/>
        </w:trPr>
        <w:tc>
          <w:tcPr>
            <w:tcW w:w="3828" w:type="dxa"/>
            <w:shd w:val="clear" w:color="auto" w:fill="auto"/>
          </w:tcPr>
          <w:p w14:paraId="3A7425BC" w14:textId="77777777" w:rsidR="00B5586A" w:rsidRPr="00A1323F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4D873D8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4EE0D114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21C1BB2B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20361E5D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737A309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0C767487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677714EB" w14:textId="77777777" w:rsidTr="00E406B8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407AA" w14:textId="77777777" w:rsidR="00B5586A" w:rsidRPr="00A1323F" w:rsidRDefault="00B5586A" w:rsidP="00E67BF2">
            <w:pPr>
              <w:rPr>
                <w:rFonts w:ascii="Myriad Pro" w:hAnsi="Myriad Pro"/>
                <w:b/>
                <w:bCs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 xml:space="preserve">Sub-total Output 1.1. 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6BA55" w14:textId="77777777" w:rsidR="00B5586A" w:rsidRPr="00E406B8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723D8" w14:textId="77777777" w:rsidR="00B5586A" w:rsidRPr="00E406B8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6EC91AA1" w14:textId="77777777" w:rsidTr="00E406B8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A7A86" w14:textId="77777777" w:rsidR="00B5586A" w:rsidRPr="00A1323F" w:rsidRDefault="00B5586A" w:rsidP="00E67BF2">
            <w:pPr>
              <w:rPr>
                <w:rFonts w:ascii="Myriad Pro" w:hAnsi="Myriad Pro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lang w:val="ro-RO"/>
              </w:rPr>
              <w:t>Project Management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B49E3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E4FD3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B5586A" w:rsidRPr="00A1323F" w14:paraId="1CB9A26F" w14:textId="77777777" w:rsidTr="00E406B8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F8F8B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lang w:val="ro-RO"/>
              </w:rPr>
              <w:t>Total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2A77A" w14:textId="77777777" w:rsidR="00B5586A" w:rsidRPr="00A1323F" w:rsidRDefault="00B5586A" w:rsidP="00E67BF2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E750" w14:textId="77777777" w:rsidR="00B5586A" w:rsidRPr="00A1323F" w:rsidRDefault="00B5586A" w:rsidP="00E406B8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341A4D" w:rsidRPr="00A1323F" w14:paraId="164DC6D9" w14:textId="77777777" w:rsidTr="004A2EA8">
        <w:trPr>
          <w:trHeight w:val="16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7AB91" w14:textId="1059A220" w:rsidR="00341A4D" w:rsidRPr="003F45CD" w:rsidRDefault="003F45CD" w:rsidP="003F45CD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3F45CD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Ț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intele de performanță</w:t>
            </w:r>
          </w:p>
        </w:tc>
      </w:tr>
      <w:tr w:rsidR="00341A4D" w:rsidRPr="00A1323F" w14:paraId="0F989BA5" w14:textId="77777777" w:rsidTr="00052256">
        <w:trPr>
          <w:trHeight w:val="161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A9EBD" w14:textId="42FFDEC9" w:rsidR="00341A4D" w:rsidRPr="00052256" w:rsidRDefault="005261C1" w:rsidP="00052256">
            <w:pPr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052256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341A4D" w:rsidRPr="00052256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:</w:t>
            </w:r>
          </w:p>
        </w:tc>
      </w:tr>
    </w:tbl>
    <w:tbl>
      <w:tblPr>
        <w:tblStyle w:val="Tabellist3-Accentuare1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86"/>
        <w:gridCol w:w="985"/>
        <w:gridCol w:w="361"/>
        <w:gridCol w:w="771"/>
        <w:gridCol w:w="714"/>
        <w:gridCol w:w="709"/>
        <w:gridCol w:w="708"/>
        <w:gridCol w:w="709"/>
        <w:gridCol w:w="1422"/>
      </w:tblGrid>
      <w:tr w:rsidR="0033108F" w:rsidRPr="00A1323F" w14:paraId="79C557DB" w14:textId="77777777" w:rsidTr="00A16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3F42" w14:textId="38138E83" w:rsidR="0033108F" w:rsidRPr="00A1323F" w:rsidRDefault="0033108F" w:rsidP="0033108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Indicator(</w:t>
            </w:r>
            <w:r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</w:t>
            </w: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)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AB4E" w14:textId="394DA403" w:rsidR="0033108F" w:rsidRPr="00A1323F" w:rsidRDefault="0033108F" w:rsidP="0033108F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Sursa datelor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B17D" w14:textId="13B8C340" w:rsidR="0033108F" w:rsidRPr="00A1323F" w:rsidRDefault="0033108F" w:rsidP="0033108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Situația inițială</w:t>
            </w:r>
          </w:p>
        </w:tc>
        <w:tc>
          <w:tcPr>
            <w:tcW w:w="2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6AA" w14:textId="11F494C8" w:rsidR="0033108F" w:rsidRPr="00A1323F" w:rsidRDefault="0033108F" w:rsidP="0033108F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Ob</w:t>
            </w:r>
            <w:r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</w:t>
            </w: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ective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8426" w14:textId="5E9DAD43" w:rsidR="0033108F" w:rsidRPr="00A1323F" w:rsidRDefault="00A16F8F" w:rsidP="0033108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6F8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Ținta finală</w:t>
            </w:r>
          </w:p>
        </w:tc>
      </w:tr>
      <w:tr w:rsidR="00A16F8F" w:rsidRPr="00A1323F" w14:paraId="5DC012AE" w14:textId="77777777" w:rsidTr="0033108F">
        <w:trPr>
          <w:trHeight w:val="1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534A" w14:textId="77777777" w:rsidR="00A16F8F" w:rsidRPr="00A1323F" w:rsidRDefault="00A16F8F" w:rsidP="00A16F8F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28E" w14:textId="77777777" w:rsidR="00A16F8F" w:rsidRPr="00A1323F" w:rsidRDefault="00A16F8F" w:rsidP="00A16F8F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607" w14:textId="77777777" w:rsidR="00A16F8F" w:rsidRPr="00A1323F" w:rsidRDefault="00A16F8F" w:rsidP="00A16F8F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9882" w14:textId="56CE1B09" w:rsidR="00A16F8F" w:rsidRPr="00A1323F" w:rsidRDefault="00A16F8F" w:rsidP="00A16F8F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9563" w14:textId="01D2BABE" w:rsidR="00A16F8F" w:rsidRPr="00A1323F" w:rsidRDefault="00A16F8F" w:rsidP="00A16F8F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A8A4" w14:textId="5FBEAB04" w:rsidR="00A16F8F" w:rsidRPr="00A1323F" w:rsidRDefault="00A16F8F" w:rsidP="00A16F8F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85D4" w14:textId="742ADAF7" w:rsidR="00A16F8F" w:rsidRPr="00A1323F" w:rsidRDefault="00A16F8F" w:rsidP="00A16F8F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T4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F5E" w14:textId="77777777" w:rsidR="00A16F8F" w:rsidRPr="00A1323F" w:rsidRDefault="00A16F8F" w:rsidP="00A16F8F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234314" w:rsidRPr="00A1323F" w14:paraId="34387684" w14:textId="77777777" w:rsidTr="00331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8EE1" w14:textId="77777777" w:rsidR="00341A4D" w:rsidRPr="00A1323F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1.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646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2850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755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2A7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D45E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981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BEA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234314" w:rsidRPr="00A1323F" w14:paraId="2104ABCE" w14:textId="77777777" w:rsidTr="0033108F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CDE" w14:textId="77777777" w:rsidR="00341A4D" w:rsidRPr="00A1323F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2.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4577" w14:textId="77777777" w:rsidR="00341A4D" w:rsidRPr="00A1323F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099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A87" w14:textId="77777777" w:rsidR="00341A4D" w:rsidRPr="00A1323F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EB13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3688" w14:textId="77777777" w:rsidR="00341A4D" w:rsidRPr="00A1323F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858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991C" w14:textId="77777777" w:rsidR="00341A4D" w:rsidRPr="00A1323F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234314" w:rsidRPr="00A1323F" w14:paraId="295BA566" w14:textId="77777777" w:rsidTr="00331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F37" w14:textId="77777777" w:rsidR="00341A4D" w:rsidRPr="00A1323F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lastRenderedPageBreak/>
              <w:t>3.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9F5B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FC0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6C7D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2AE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AB0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4BC" w14:textId="77777777" w:rsidR="00341A4D" w:rsidRPr="00A1323F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F1E" w14:textId="77777777" w:rsidR="00341A4D" w:rsidRPr="00A1323F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E23C95" w:rsidRPr="00A1323F" w14:paraId="0FE52F37" w14:textId="77777777" w:rsidTr="00F131D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469A2" w14:textId="08DBA075" w:rsidR="00E23C95" w:rsidRPr="00A1323F" w:rsidRDefault="004F521F" w:rsidP="00205B60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Analiza riscului</w:t>
            </w:r>
          </w:p>
        </w:tc>
      </w:tr>
      <w:tr w:rsidR="00E23C95" w:rsidRPr="00A1323F" w14:paraId="4ED6DAA6" w14:textId="77777777" w:rsidTr="00F1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0FC5" w14:textId="52432AE3" w:rsidR="00E23C95" w:rsidRPr="00FD5C33" w:rsidRDefault="00C359A3" w:rsidP="00E67BF2">
            <w:pPr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FD5C33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 precum și alte riscuri.</w:t>
            </w:r>
          </w:p>
        </w:tc>
      </w:tr>
      <w:tr w:rsidR="007551B7" w:rsidRPr="00A1323F" w14:paraId="067A7833" w14:textId="77777777" w:rsidTr="0033108F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E33B" w14:textId="5A92C159" w:rsidR="007551B7" w:rsidRPr="00A1323F" w:rsidRDefault="007551B7" w:rsidP="007551B7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Riscul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0881" w14:textId="4E44A1F0" w:rsidR="007551B7" w:rsidRPr="00A1323F" w:rsidRDefault="007551B7" w:rsidP="007551B7">
            <w:pPr>
              <w:ind w:firstLine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0DEF" w14:textId="777860C2" w:rsidR="007551B7" w:rsidRPr="00A1323F" w:rsidRDefault="007551B7" w:rsidP="007551B7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CD6AD0" w:rsidRPr="00A1323F" w14:paraId="7E0BE5DE" w14:textId="77777777" w:rsidTr="00331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F12" w14:textId="77777777" w:rsidR="00CD6AD0" w:rsidRPr="00A1323F" w:rsidRDefault="00CD6AD0" w:rsidP="00CD6AD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542" w14:textId="685DEDC2" w:rsidR="00CD6AD0" w:rsidRPr="00A1323F" w:rsidRDefault="00CD6AD0" w:rsidP="00CD6AD0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D010CB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F5F" w14:textId="4F6FC1F5" w:rsidR="00CD6AD0" w:rsidRPr="00A1323F" w:rsidRDefault="00CD6AD0" w:rsidP="00CD6AD0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D010CB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De completat</w:t>
            </w:r>
          </w:p>
        </w:tc>
      </w:tr>
      <w:tr w:rsidR="00E23C95" w:rsidRPr="00A1323F" w14:paraId="42E02F2B" w14:textId="77777777" w:rsidTr="0033108F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4FE" w14:textId="77777777" w:rsidR="00E23C95" w:rsidRPr="00A1323F" w:rsidRDefault="00E23C95" w:rsidP="00E23C95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B1D" w14:textId="77777777" w:rsidR="00E23C95" w:rsidRPr="00A1323F" w:rsidRDefault="00E23C95" w:rsidP="00E67BF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B562" w14:textId="77777777" w:rsidR="00E23C95" w:rsidRPr="00A1323F" w:rsidRDefault="00E23C95" w:rsidP="00E67BF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E23C95" w:rsidRPr="00A1323F" w14:paraId="295251A4" w14:textId="77777777" w:rsidTr="00331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51CC" w14:textId="77777777" w:rsidR="00E23C95" w:rsidRPr="00A1323F" w:rsidRDefault="00E23C95" w:rsidP="00E23C95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DC65" w14:textId="77777777" w:rsidR="00E23C95" w:rsidRPr="00A1323F" w:rsidRDefault="00E23C95" w:rsidP="00E67BF2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E00" w14:textId="77777777" w:rsidR="00E23C95" w:rsidRPr="00A1323F" w:rsidRDefault="00E23C95" w:rsidP="00E67BF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E23C95" w:rsidRPr="00A1323F" w14:paraId="2769E50F" w14:textId="77777777" w:rsidTr="00052256">
        <w:trPr>
          <w:trHeight w:val="6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9AC" w14:textId="1C027557" w:rsidR="00E23C95" w:rsidRPr="00A1323F" w:rsidRDefault="0041245E" w:rsidP="00E67BF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3F40BD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  <w:tr w:rsidR="00921458" w:rsidRPr="00A1323F" w14:paraId="0A42A1AC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1A6" w14:textId="6EC2BE7C" w:rsidR="00921458" w:rsidRPr="00A1323F" w:rsidRDefault="00921458" w:rsidP="00921458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</w:pP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B</w:t>
            </w:r>
            <w:r w:rsidR="0041245E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uget</w:t>
            </w: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 xml:space="preserve"> </w:t>
            </w:r>
            <w:r w:rsidRPr="00FD5C33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o-RO"/>
              </w:rPr>
              <w:t>(</w:t>
            </w:r>
            <w:r w:rsidR="005564CD" w:rsidRPr="00FD5C33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o-RO"/>
              </w:rPr>
              <w:t>se completează în corespundere cu Bugetul prezentat in Anexa 3</w:t>
            </w:r>
            <w:r w:rsidR="00281E74" w:rsidRPr="00FD5C33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o-RO"/>
              </w:rPr>
              <w:t>)</w:t>
            </w:r>
          </w:p>
        </w:tc>
      </w:tr>
      <w:tr w:rsidR="005B3D42" w:rsidRPr="00A1323F" w14:paraId="30A7B1D3" w14:textId="77777777" w:rsidTr="005B3D42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A6A" w14:textId="1D66EC7A" w:rsidR="005B3D42" w:rsidRPr="00A1323F" w:rsidRDefault="009154F5" w:rsidP="005B3D42">
            <w:pPr>
              <w:jc w:val="center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>Categoriile de buget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13A0" w14:textId="0D0F9985" w:rsidR="005B3D42" w:rsidRPr="00A1323F" w:rsidRDefault="009154F5" w:rsidP="005B3D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>Suma</w:t>
            </w:r>
          </w:p>
        </w:tc>
      </w:tr>
      <w:tr w:rsidR="00436521" w:rsidRPr="00A1323F" w14:paraId="687DDED4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097821AB" w14:textId="4C10E685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pacing w:val="-3"/>
                <w:sz w:val="22"/>
                <w:szCs w:val="22"/>
                <w:lang w:val="ro-RO"/>
              </w:rPr>
              <w:t>Personal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5A1C" w14:textId="77777777" w:rsidR="00436521" w:rsidRPr="00DE4399" w:rsidRDefault="00436521" w:rsidP="004365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03491F63" w14:textId="77777777" w:rsidTr="00436521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216A86D7" w14:textId="206D91D4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Transport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A978" w14:textId="77777777" w:rsidR="00436521" w:rsidRPr="00DE4399" w:rsidRDefault="00436521" w:rsidP="004365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78D49FDC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4282E9DB" w14:textId="1D2564B5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Locațiune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56B1" w14:textId="77777777" w:rsidR="00436521" w:rsidRPr="00DE4399" w:rsidRDefault="00436521" w:rsidP="004365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439C1DB7" w14:textId="77777777" w:rsidTr="00436521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02E88EB3" w14:textId="7C39C6A7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Instruiri/Seminare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2891" w14:textId="77777777" w:rsidR="00436521" w:rsidRPr="00DE4399" w:rsidRDefault="00436521" w:rsidP="004365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245ABEDE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5EB39AF2" w14:textId="065EACEB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Contracte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2CAD" w14:textId="77777777" w:rsidR="00436521" w:rsidRPr="00DE4399" w:rsidRDefault="00436521" w:rsidP="004365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65DF7519" w14:textId="77777777" w:rsidTr="00436521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7ADAFA28" w14:textId="532C32C9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Echipament/Mobilă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BA1B" w14:textId="77777777" w:rsidR="00436521" w:rsidRPr="00DE4399" w:rsidRDefault="00436521" w:rsidP="004365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74217EC1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453FBD34" w14:textId="18C9917E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Altele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5812" w14:textId="77777777" w:rsidR="00436521" w:rsidRPr="00DE4399" w:rsidRDefault="00436521" w:rsidP="004365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436521" w:rsidRPr="00A1323F" w14:paraId="0F17A20B" w14:textId="77777777" w:rsidTr="00436521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16DEF432" w14:textId="1AB2A649" w:rsidR="00436521" w:rsidRPr="00DE4399" w:rsidRDefault="00436521" w:rsidP="00436521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Diverse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EAA0" w14:textId="77777777" w:rsidR="00436521" w:rsidRPr="00DE4399" w:rsidRDefault="00436521" w:rsidP="004365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5B3D42" w:rsidRPr="00A1323F" w14:paraId="394F8ACE" w14:textId="77777777" w:rsidTr="0043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8279" w14:textId="53572D03" w:rsidR="005B3D42" w:rsidRPr="00DE4399" w:rsidRDefault="005B3D42" w:rsidP="005B3D42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b/>
                <w:bCs/>
                <w:caps/>
                <w:sz w:val="22"/>
                <w:szCs w:val="22"/>
                <w:lang w:val="ro-RO"/>
              </w:rPr>
              <w:t>TOTAL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1FC4" w14:textId="77777777" w:rsidR="005B3D42" w:rsidRPr="00DE4399" w:rsidRDefault="005B3D42" w:rsidP="004365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28297777" w14:textId="77777777" w:rsidR="009539C8" w:rsidRPr="00A1323F" w:rsidRDefault="009539C8" w:rsidP="00091A4D">
      <w:pPr>
        <w:shd w:val="clear" w:color="auto" w:fill="FDFDFD"/>
        <w:rPr>
          <w:i/>
          <w:iCs/>
          <w:lang w:val="ro-RO"/>
        </w:rPr>
      </w:pPr>
    </w:p>
    <w:sectPr w:rsidR="009539C8" w:rsidRPr="00A1323F" w:rsidSect="00B5586A">
      <w:footerReference w:type="default" r:id="rId10"/>
      <w:headerReference w:type="first" r:id="rId11"/>
      <w:pgSz w:w="11906" w:h="16838" w:code="9"/>
      <w:pgMar w:top="1985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C178" w14:textId="77777777" w:rsidR="002B283C" w:rsidRDefault="002B283C">
      <w:r>
        <w:separator/>
      </w:r>
    </w:p>
  </w:endnote>
  <w:endnote w:type="continuationSeparator" w:id="0">
    <w:p w14:paraId="4DCBB724" w14:textId="77777777" w:rsidR="002B283C" w:rsidRDefault="002B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D772" w14:textId="77777777" w:rsidR="002B283C" w:rsidRDefault="002B283C">
      <w:r>
        <w:separator/>
      </w:r>
    </w:p>
  </w:footnote>
  <w:footnote w:type="continuationSeparator" w:id="0">
    <w:p w14:paraId="0EE3EBEA" w14:textId="77777777" w:rsidR="002B283C" w:rsidRDefault="002B2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2713" w14:textId="7F28AD57" w:rsidR="00703DF4" w:rsidRPr="0078521B" w:rsidRDefault="003C1A77">
    <w:pPr>
      <w:pStyle w:val="Antet"/>
    </w:pPr>
    <w:del w:id="0" w:author="Marcel Blanuta" w:date="2024-10-02T11:13:00Z">
      <w:r w:rsidDel="00110C4A">
        <w:rPr>
          <w:rFonts w:asciiTheme="minorHAnsi" w:hAnsiTheme="minorHAnsi" w:cstheme="minorHAnsi"/>
          <w:noProof/>
          <w:color w:val="000000" w:themeColor="text1"/>
          <w:lang w:val="ro-R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68ED1B9" wp14:editId="40108E6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7400" cy="500380"/>
                <wp:effectExtent l="0" t="0" r="0" b="0"/>
                <wp:wrapNone/>
                <wp:docPr id="912874169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500380"/>
                          <a:chOff x="0" y="0"/>
                          <a:chExt cx="6449695" cy="5003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603375" cy="47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625" y="0"/>
                            <a:ext cx="1830070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9050"/>
                            <a:ext cx="15240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90FCDE" id="Grupare 1" o:spid="_x0000_s1026" style="position:absolute;margin-left:0;margin-top:-.05pt;width:462pt;height:39.4pt;z-index:251658752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<v:imagedata r:id="rId4" o:title=""/>
                </v:shape>
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<v:imagedata r:id="rId5" o:title=""/>
                </v:shape>
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52584781">
    <w:abstractNumId w:val="0"/>
  </w:num>
  <w:num w:numId="2" w16cid:durableId="1328904184">
    <w:abstractNumId w:val="2"/>
  </w:num>
  <w:num w:numId="3" w16cid:durableId="3922347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52256"/>
    <w:rsid w:val="0008233F"/>
    <w:rsid w:val="00091A4D"/>
    <w:rsid w:val="000922A1"/>
    <w:rsid w:val="000B3608"/>
    <w:rsid w:val="000E1DE2"/>
    <w:rsid w:val="000E5163"/>
    <w:rsid w:val="0010152F"/>
    <w:rsid w:val="00112690"/>
    <w:rsid w:val="001E3C86"/>
    <w:rsid w:val="00205B60"/>
    <w:rsid w:val="002258B0"/>
    <w:rsid w:val="00234314"/>
    <w:rsid w:val="00243938"/>
    <w:rsid w:val="00253591"/>
    <w:rsid w:val="002638C5"/>
    <w:rsid w:val="00273C3A"/>
    <w:rsid w:val="00281E74"/>
    <w:rsid w:val="002915AE"/>
    <w:rsid w:val="002B283C"/>
    <w:rsid w:val="002F4D8A"/>
    <w:rsid w:val="003040A2"/>
    <w:rsid w:val="00312DF3"/>
    <w:rsid w:val="0033108F"/>
    <w:rsid w:val="00332729"/>
    <w:rsid w:val="00341A4D"/>
    <w:rsid w:val="00372A1B"/>
    <w:rsid w:val="003A2693"/>
    <w:rsid w:val="003A6A50"/>
    <w:rsid w:val="003C1A77"/>
    <w:rsid w:val="003C68CC"/>
    <w:rsid w:val="003F45CD"/>
    <w:rsid w:val="00403D4C"/>
    <w:rsid w:val="004116D3"/>
    <w:rsid w:val="0041245E"/>
    <w:rsid w:val="004131A3"/>
    <w:rsid w:val="00436521"/>
    <w:rsid w:val="00443F23"/>
    <w:rsid w:val="0046382D"/>
    <w:rsid w:val="00464B0E"/>
    <w:rsid w:val="004863E3"/>
    <w:rsid w:val="004A2EA8"/>
    <w:rsid w:val="004B0FC7"/>
    <w:rsid w:val="004B4C3D"/>
    <w:rsid w:val="004B65B3"/>
    <w:rsid w:val="004E3D84"/>
    <w:rsid w:val="004E46AA"/>
    <w:rsid w:val="004F521F"/>
    <w:rsid w:val="0050508C"/>
    <w:rsid w:val="00512F4B"/>
    <w:rsid w:val="005261C1"/>
    <w:rsid w:val="005359B1"/>
    <w:rsid w:val="005453D5"/>
    <w:rsid w:val="00552647"/>
    <w:rsid w:val="005564CD"/>
    <w:rsid w:val="0058726F"/>
    <w:rsid w:val="005B3D42"/>
    <w:rsid w:val="005D45E8"/>
    <w:rsid w:val="0060346F"/>
    <w:rsid w:val="00617BC5"/>
    <w:rsid w:val="00636DAC"/>
    <w:rsid w:val="00646053"/>
    <w:rsid w:val="006543B2"/>
    <w:rsid w:val="00663FCD"/>
    <w:rsid w:val="00693667"/>
    <w:rsid w:val="006B3576"/>
    <w:rsid w:val="006B7258"/>
    <w:rsid w:val="006C00CB"/>
    <w:rsid w:val="006C774F"/>
    <w:rsid w:val="006E024A"/>
    <w:rsid w:val="006E4C90"/>
    <w:rsid w:val="006F0C4E"/>
    <w:rsid w:val="00703DF4"/>
    <w:rsid w:val="00726887"/>
    <w:rsid w:val="00733B4D"/>
    <w:rsid w:val="007551B7"/>
    <w:rsid w:val="007606DE"/>
    <w:rsid w:val="007733E0"/>
    <w:rsid w:val="0078387B"/>
    <w:rsid w:val="0078521B"/>
    <w:rsid w:val="007B39CA"/>
    <w:rsid w:val="007B60DE"/>
    <w:rsid w:val="007C6C10"/>
    <w:rsid w:val="007F4DCC"/>
    <w:rsid w:val="007F7776"/>
    <w:rsid w:val="00845DB7"/>
    <w:rsid w:val="0085561F"/>
    <w:rsid w:val="008707B8"/>
    <w:rsid w:val="008D401E"/>
    <w:rsid w:val="008D4424"/>
    <w:rsid w:val="008E063D"/>
    <w:rsid w:val="008E384D"/>
    <w:rsid w:val="008F1297"/>
    <w:rsid w:val="00906F02"/>
    <w:rsid w:val="00910468"/>
    <w:rsid w:val="009154F5"/>
    <w:rsid w:val="00921458"/>
    <w:rsid w:val="0093605D"/>
    <w:rsid w:val="00945837"/>
    <w:rsid w:val="009539C8"/>
    <w:rsid w:val="00973774"/>
    <w:rsid w:val="009A75A3"/>
    <w:rsid w:val="009D6A12"/>
    <w:rsid w:val="009E3F29"/>
    <w:rsid w:val="00A1323F"/>
    <w:rsid w:val="00A16F8F"/>
    <w:rsid w:val="00A445ED"/>
    <w:rsid w:val="00A46DFD"/>
    <w:rsid w:val="00A64A9E"/>
    <w:rsid w:val="00AA2386"/>
    <w:rsid w:val="00AA4682"/>
    <w:rsid w:val="00B5586A"/>
    <w:rsid w:val="00B57731"/>
    <w:rsid w:val="00B6783B"/>
    <w:rsid w:val="00C016B9"/>
    <w:rsid w:val="00C11D2F"/>
    <w:rsid w:val="00C16085"/>
    <w:rsid w:val="00C272B7"/>
    <w:rsid w:val="00C359A3"/>
    <w:rsid w:val="00C74994"/>
    <w:rsid w:val="00C76B5F"/>
    <w:rsid w:val="00C82365"/>
    <w:rsid w:val="00C9361B"/>
    <w:rsid w:val="00CC3F36"/>
    <w:rsid w:val="00CD6AD0"/>
    <w:rsid w:val="00D1039C"/>
    <w:rsid w:val="00D303E5"/>
    <w:rsid w:val="00DD12DB"/>
    <w:rsid w:val="00DD5E29"/>
    <w:rsid w:val="00DE4399"/>
    <w:rsid w:val="00E154FB"/>
    <w:rsid w:val="00E23C95"/>
    <w:rsid w:val="00E406B8"/>
    <w:rsid w:val="00E524B2"/>
    <w:rsid w:val="00E67579"/>
    <w:rsid w:val="00E77D1B"/>
    <w:rsid w:val="00ED3608"/>
    <w:rsid w:val="00EE0486"/>
    <w:rsid w:val="00EE0B74"/>
    <w:rsid w:val="00EE7590"/>
    <w:rsid w:val="00EF7F41"/>
    <w:rsid w:val="00F131D1"/>
    <w:rsid w:val="00F36EAF"/>
    <w:rsid w:val="00F64C28"/>
    <w:rsid w:val="00F835E0"/>
    <w:rsid w:val="00F875C5"/>
    <w:rsid w:val="00FA11A2"/>
    <w:rsid w:val="00FB20CC"/>
    <w:rsid w:val="00FD5C33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,Lapis Bulleted List Caracter,Dot pt Caracter,F5 List Paragraph Caracter,No Spacing1 Caracter"/>
    <w:link w:val="Listparagraf"/>
    <w:uiPriority w:val="34"/>
    <w:qFormat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  <w:style w:type="table" w:styleId="Tabellist3-Accentuare1">
    <w:name w:val="List Table 3 Accent 1"/>
    <w:basedOn w:val="TabelNormal"/>
    <w:uiPriority w:val="48"/>
    <w:rsid w:val="00341A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5" ma:contentTypeDescription="Create a new document." ma:contentTypeScope="" ma:versionID="2627b47db415b8d03a91cf2f8907b4a2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d67a6f2aec9c980f202b992931709c88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6C14D-CE43-4C2F-B4B0-2F2768868134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C14BC885-EEB9-4224-9D88-793FED299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35</cp:revision>
  <dcterms:created xsi:type="dcterms:W3CDTF">2024-10-03T13:17:00Z</dcterms:created>
  <dcterms:modified xsi:type="dcterms:W3CDTF">2024-10-04T15:26:00Z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