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A26CA74" w14:textId="37CDEFF5" w:rsidR="00C94107" w:rsidRPr="007D7D37" w:rsidRDefault="00C563F6" w:rsidP="000C40AC">
      <w:pPr>
        <w:keepNext/>
        <w:keepLines/>
        <w:ind w:left="426" w:hanging="426"/>
        <w:contextualSpacing/>
        <w:mirrorIndents/>
        <w:jc w:val="both"/>
        <w:outlineLvl w:val="0"/>
        <w:rPr>
          <w:rFonts w:ascii="Myriad Pro" w:eastAsiaTheme="majorEastAsia" w:hAnsi="Myriad Pro"/>
          <w:b/>
          <w:smallCaps/>
          <w:color w:val="auto"/>
          <w:sz w:val="22"/>
          <w:szCs w:val="22"/>
          <w:lang w:val="ru-RU"/>
        </w:rPr>
      </w:pPr>
      <w:r w:rsidRPr="007D7D37">
        <w:rPr>
          <w:rFonts w:ascii="Myriad Pro" w:eastAsiaTheme="majorEastAsia" w:hAnsi="Myriad Pro"/>
          <w:b/>
          <w:smallCaps/>
          <w:color w:val="auto"/>
          <w:sz w:val="22"/>
          <w:szCs w:val="22"/>
          <w:lang w:val="ru"/>
        </w:rPr>
        <w:t>Приложение 1 - Форма заявки</w:t>
      </w:r>
      <w:r w:rsidR="00B55B69" w:rsidRPr="007D7D37">
        <w:rPr>
          <w:rFonts w:ascii="Myriad Pro" w:eastAsiaTheme="majorEastAsia" w:hAnsi="Myriad Pro"/>
          <w:b/>
          <w:smallCaps/>
          <w:color w:val="auto"/>
          <w:sz w:val="22"/>
          <w:szCs w:val="22"/>
          <w:lang w:val="ro-RO"/>
        </w:rPr>
        <w:t xml:space="preserve"> </w:t>
      </w:r>
      <w:r w:rsidR="00B55B69" w:rsidRPr="007D7D37">
        <w:rPr>
          <w:rFonts w:ascii="Myriad Pro" w:eastAsiaTheme="majorEastAsia" w:hAnsi="Myriad Pro"/>
          <w:b/>
          <w:smallCaps/>
          <w:color w:val="auto"/>
          <w:sz w:val="22"/>
          <w:szCs w:val="22"/>
          <w:lang w:val="ru-RU"/>
        </w:rPr>
        <w:t>на финансирование</w:t>
      </w:r>
    </w:p>
    <w:p w14:paraId="3D31B79B" w14:textId="77777777" w:rsidR="009579C8" w:rsidRPr="00B55B69" w:rsidRDefault="009579C8" w:rsidP="000C40AC">
      <w:pPr>
        <w:keepNext/>
        <w:keepLines/>
        <w:ind w:left="426" w:hanging="426"/>
        <w:contextualSpacing/>
        <w:mirrorIndents/>
        <w:jc w:val="both"/>
        <w:outlineLvl w:val="0"/>
        <w:rPr>
          <w:rFonts w:ascii="Myriad Pro" w:eastAsiaTheme="majorEastAsia" w:hAnsi="Myriad Pro"/>
          <w:bCs/>
          <w:smallCaps/>
          <w:color w:val="auto"/>
          <w:sz w:val="22"/>
          <w:szCs w:val="22"/>
          <w:lang w:val="ru-RU"/>
        </w:rPr>
      </w:pPr>
    </w:p>
    <w:p w14:paraId="375D8BB4" w14:textId="77777777" w:rsidR="00C94107" w:rsidRPr="009B64B6" w:rsidRDefault="00C563F6" w:rsidP="009B64B6">
      <w:pPr>
        <w:ind w:left="567" w:hanging="567"/>
        <w:contextualSpacing/>
        <w:mirrorIndents/>
        <w:jc w:val="both"/>
        <w:rPr>
          <w:rFonts w:ascii="Myriad Pro" w:hAnsi="Myriad Pro"/>
          <w:bCs/>
          <w:snapToGrid w:val="0"/>
          <w:color w:val="auto"/>
          <w:sz w:val="22"/>
          <w:szCs w:val="22"/>
          <w:lang w:val="en-GB"/>
        </w:rPr>
      </w:pPr>
      <w:r w:rsidRPr="009B64B6">
        <w:rPr>
          <w:rFonts w:ascii="Myriad Pro" w:hAnsi="Myriad Pro"/>
          <w:bCs/>
          <w:snapToGrid w:val="0"/>
          <w:color w:val="auto"/>
          <w:sz w:val="22"/>
          <w:szCs w:val="22"/>
          <w:lang w:val="ru"/>
        </w:rPr>
        <w:t>Примечание: Заявитель(заявители) заполняют эту форму полностью. Информация должна быть представлена четко и кратко. Смета расходов должна быть пересчитана в долларах США.</w:t>
      </w:r>
    </w:p>
    <w:p w14:paraId="1AC53C6E" w14:textId="77777777" w:rsidR="00C94107" w:rsidRPr="009B64B6" w:rsidRDefault="00C94107" w:rsidP="000C40AC">
      <w:pPr>
        <w:ind w:left="426" w:hanging="426"/>
        <w:contextualSpacing/>
        <w:mirrorIndents/>
        <w:jc w:val="both"/>
        <w:rPr>
          <w:rFonts w:ascii="Myriad Pro" w:hAnsi="Myriad Pro"/>
          <w:bCs/>
          <w:snapToGrid w:val="0"/>
          <w:color w:val="auto"/>
          <w:sz w:val="22"/>
          <w:szCs w:val="22"/>
          <w:lang w:val="en-GB"/>
        </w:rPr>
      </w:pPr>
    </w:p>
    <w:tbl>
      <w:tblPr>
        <w:tblStyle w:val="ListTable3-Accent1"/>
        <w:tblW w:w="9634" w:type="dxa"/>
        <w:tblLayout w:type="fixed"/>
        <w:tblLook w:val="0000" w:firstRow="0" w:lastRow="0" w:firstColumn="0" w:lastColumn="0" w:noHBand="0" w:noVBand="0"/>
      </w:tblPr>
      <w:tblGrid>
        <w:gridCol w:w="569"/>
        <w:gridCol w:w="4393"/>
        <w:gridCol w:w="23"/>
        <w:gridCol w:w="255"/>
        <w:gridCol w:w="1418"/>
        <w:gridCol w:w="1417"/>
        <w:gridCol w:w="1559"/>
      </w:tblGrid>
      <w:tr w:rsidR="00562AAA" w:rsidRPr="007D7D37" w14:paraId="2F724E04" w14:textId="77777777" w:rsidTr="00562AA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52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634" w:type="dxa"/>
            <w:gridSpan w:val="7"/>
          </w:tcPr>
          <w:p w14:paraId="1BABF8BE" w14:textId="77777777" w:rsidR="00C94107" w:rsidRPr="00B55B69" w:rsidRDefault="00C563F6" w:rsidP="000C40AC">
            <w:pPr>
              <w:numPr>
                <w:ilvl w:val="0"/>
                <w:numId w:val="2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hd w:val="clear" w:color="auto" w:fill="FFFFFF"/>
              <w:ind w:left="426" w:hanging="426"/>
              <w:contextualSpacing/>
              <w:mirrorIndents/>
              <w:jc w:val="both"/>
              <w:rPr>
                <w:rFonts w:ascii="Myriad Pro" w:hAnsi="Myriad Pro"/>
                <w:bCs/>
                <w:snapToGrid w:val="0"/>
                <w:color w:val="auto"/>
                <w:sz w:val="22"/>
                <w:szCs w:val="22"/>
                <w:lang w:val="ru-RU"/>
              </w:rPr>
            </w:pPr>
            <w:r w:rsidRPr="009B64B6">
              <w:rPr>
                <w:rFonts w:ascii="Myriad Pro" w:hAnsi="Myriad Pro"/>
                <w:bCs/>
                <w:snapToGrid w:val="0"/>
                <w:color w:val="auto"/>
                <w:sz w:val="22"/>
                <w:szCs w:val="22"/>
                <w:lang w:val="ru"/>
              </w:rPr>
              <w:t>ИНФОРМАЦИЯ ОБ ОСНОВНОМ ЗАЯВИТЕЛЕ С ЛЕВОГО БЕРЕГА</w:t>
            </w:r>
          </w:p>
        </w:tc>
      </w:tr>
      <w:tr w:rsidR="00562AAA" w:rsidRPr="007D7D37" w14:paraId="21485BDB" w14:textId="77777777" w:rsidTr="00562AAA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962" w:type="dxa"/>
            <w:gridSpan w:val="2"/>
          </w:tcPr>
          <w:p w14:paraId="4F27C3BF" w14:textId="77777777" w:rsidR="00C94107" w:rsidRPr="00B55B69" w:rsidRDefault="00C563F6" w:rsidP="000C40AC">
            <w:pPr>
              <w:numPr>
                <w:ilvl w:val="1"/>
                <w:numId w:val="2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hd w:val="clear" w:color="auto" w:fill="FFFFFF"/>
              <w:tabs>
                <w:tab w:val="left" w:pos="462"/>
              </w:tabs>
              <w:ind w:left="426" w:hanging="426"/>
              <w:contextualSpacing/>
              <w:mirrorIndents/>
              <w:jc w:val="both"/>
              <w:rPr>
                <w:rFonts w:ascii="Myriad Pro" w:hAnsi="Myriad Pro"/>
                <w:bCs/>
                <w:snapToGrid w:val="0"/>
                <w:color w:val="auto"/>
                <w:sz w:val="22"/>
                <w:szCs w:val="22"/>
                <w:lang w:val="ru-RU"/>
              </w:rPr>
            </w:pPr>
            <w:r w:rsidRPr="009B64B6">
              <w:rPr>
                <w:rFonts w:ascii="Myriad Pro" w:hAnsi="Myriad Pro"/>
                <w:bCs/>
                <w:snapToGrid w:val="0"/>
                <w:color w:val="auto"/>
                <w:sz w:val="22"/>
                <w:szCs w:val="22"/>
                <w:lang w:val="ru"/>
              </w:rPr>
              <w:t>Полное название организации, подающей заявку</w:t>
            </w:r>
          </w:p>
        </w:tc>
        <w:tc>
          <w:tcPr>
            <w:tcW w:w="4672" w:type="dxa"/>
            <w:gridSpan w:val="5"/>
          </w:tcPr>
          <w:p w14:paraId="438D5D7D" w14:textId="77777777" w:rsidR="00C94107" w:rsidRPr="00B55B69" w:rsidRDefault="00C94107" w:rsidP="000C40AC">
            <w:pPr>
              <w:shd w:val="clear" w:color="auto" w:fill="FFFFFF"/>
              <w:ind w:left="426" w:hanging="426"/>
              <w:contextualSpacing/>
              <w:mirrorIndents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Myriad Pro" w:hAnsi="Myriad Pro"/>
                <w:bCs/>
                <w:snapToGrid w:val="0"/>
                <w:color w:val="auto"/>
                <w:sz w:val="22"/>
                <w:szCs w:val="22"/>
                <w:lang w:val="ru-RU"/>
              </w:rPr>
            </w:pPr>
          </w:p>
        </w:tc>
      </w:tr>
      <w:tr w:rsidR="00562AAA" w:rsidRPr="007D7D37" w14:paraId="4B6F0C70" w14:textId="77777777" w:rsidTr="00562AA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962" w:type="dxa"/>
            <w:gridSpan w:val="2"/>
          </w:tcPr>
          <w:p w14:paraId="6FF8930F" w14:textId="77777777" w:rsidR="00C94107" w:rsidRPr="00B55B69" w:rsidRDefault="00C563F6" w:rsidP="000C40AC">
            <w:pPr>
              <w:numPr>
                <w:ilvl w:val="1"/>
                <w:numId w:val="2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hd w:val="clear" w:color="auto" w:fill="FFFFFF"/>
              <w:tabs>
                <w:tab w:val="left" w:pos="462"/>
              </w:tabs>
              <w:ind w:left="426" w:hanging="426"/>
              <w:contextualSpacing/>
              <w:mirrorIndents/>
              <w:jc w:val="both"/>
              <w:rPr>
                <w:rFonts w:ascii="Myriad Pro" w:hAnsi="Myriad Pro"/>
                <w:bCs/>
                <w:snapToGrid w:val="0"/>
                <w:color w:val="auto"/>
                <w:sz w:val="22"/>
                <w:szCs w:val="22"/>
                <w:lang w:val="ru-RU"/>
              </w:rPr>
            </w:pPr>
            <w:r w:rsidRPr="009B64B6">
              <w:rPr>
                <w:rFonts w:ascii="Myriad Pro" w:hAnsi="Myriad Pro"/>
                <w:bCs/>
                <w:snapToGrid w:val="0"/>
                <w:color w:val="auto"/>
                <w:sz w:val="22"/>
                <w:szCs w:val="22"/>
                <w:lang w:val="ru"/>
              </w:rPr>
              <w:t xml:space="preserve">Телефон, в </w:t>
            </w:r>
            <w:proofErr w:type="gramStart"/>
            <w:r w:rsidRPr="009B64B6">
              <w:rPr>
                <w:rFonts w:ascii="Myriad Pro" w:hAnsi="Myriad Pro"/>
                <w:bCs/>
                <w:snapToGrid w:val="0"/>
                <w:color w:val="auto"/>
                <w:sz w:val="22"/>
                <w:szCs w:val="22"/>
                <w:lang w:val="ru"/>
              </w:rPr>
              <w:t>т.ч.</w:t>
            </w:r>
            <w:proofErr w:type="gramEnd"/>
            <w:r w:rsidRPr="009B64B6">
              <w:rPr>
                <w:rFonts w:ascii="Myriad Pro" w:hAnsi="Myriad Pro"/>
                <w:bCs/>
                <w:snapToGrid w:val="0"/>
                <w:color w:val="auto"/>
                <w:sz w:val="22"/>
                <w:szCs w:val="22"/>
                <w:lang w:val="ru"/>
              </w:rPr>
              <w:t xml:space="preserve"> мобильный телефон</w:t>
            </w:r>
          </w:p>
        </w:tc>
        <w:tc>
          <w:tcPr>
            <w:tcW w:w="4672" w:type="dxa"/>
            <w:gridSpan w:val="5"/>
          </w:tcPr>
          <w:p w14:paraId="2E2E90A0" w14:textId="77777777" w:rsidR="00C94107" w:rsidRPr="00B55B69" w:rsidRDefault="00C94107" w:rsidP="000C40AC">
            <w:pPr>
              <w:shd w:val="clear" w:color="auto" w:fill="FFFFFF"/>
              <w:ind w:left="426" w:hanging="426"/>
              <w:contextualSpacing/>
              <w:mirrorIndents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Myriad Pro" w:hAnsi="Myriad Pro"/>
                <w:bCs/>
                <w:snapToGrid w:val="0"/>
                <w:color w:val="auto"/>
                <w:sz w:val="22"/>
                <w:szCs w:val="22"/>
                <w:lang w:val="ru-RU"/>
              </w:rPr>
            </w:pPr>
          </w:p>
        </w:tc>
      </w:tr>
      <w:tr w:rsidR="00562AAA" w14:paraId="506C87D4" w14:textId="77777777" w:rsidTr="00562AAA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962" w:type="dxa"/>
            <w:gridSpan w:val="2"/>
          </w:tcPr>
          <w:p w14:paraId="7E3CF502" w14:textId="77777777" w:rsidR="00C94107" w:rsidRPr="009B64B6" w:rsidRDefault="00C563F6" w:rsidP="000C40AC">
            <w:pPr>
              <w:numPr>
                <w:ilvl w:val="1"/>
                <w:numId w:val="2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hd w:val="clear" w:color="auto" w:fill="FFFFFF"/>
              <w:tabs>
                <w:tab w:val="left" w:pos="462"/>
              </w:tabs>
              <w:ind w:left="426" w:hanging="426"/>
              <w:contextualSpacing/>
              <w:mirrorIndents/>
              <w:jc w:val="both"/>
              <w:rPr>
                <w:rFonts w:ascii="Myriad Pro" w:hAnsi="Myriad Pro"/>
                <w:bCs/>
                <w:snapToGrid w:val="0"/>
                <w:color w:val="auto"/>
                <w:sz w:val="22"/>
                <w:szCs w:val="22"/>
                <w:lang w:val="en-GB"/>
              </w:rPr>
            </w:pPr>
            <w:r w:rsidRPr="009B64B6">
              <w:rPr>
                <w:rFonts w:ascii="Myriad Pro" w:hAnsi="Myriad Pro"/>
                <w:bCs/>
                <w:snapToGrid w:val="0"/>
                <w:color w:val="auto"/>
                <w:sz w:val="22"/>
                <w:szCs w:val="22"/>
                <w:lang w:val="ru"/>
              </w:rPr>
              <w:t>Электронная почта</w:t>
            </w:r>
          </w:p>
        </w:tc>
        <w:tc>
          <w:tcPr>
            <w:tcW w:w="4672" w:type="dxa"/>
            <w:gridSpan w:val="5"/>
          </w:tcPr>
          <w:p w14:paraId="03904325" w14:textId="77777777" w:rsidR="00C94107" w:rsidRPr="009B64B6" w:rsidRDefault="00C94107" w:rsidP="000C40AC">
            <w:pPr>
              <w:shd w:val="clear" w:color="auto" w:fill="FFFFFF"/>
              <w:ind w:left="426" w:hanging="426"/>
              <w:contextualSpacing/>
              <w:mirrorIndents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Myriad Pro" w:hAnsi="Myriad Pro"/>
                <w:bCs/>
                <w:snapToGrid w:val="0"/>
                <w:color w:val="auto"/>
                <w:sz w:val="22"/>
                <w:szCs w:val="22"/>
                <w:lang w:val="en-GB"/>
              </w:rPr>
            </w:pPr>
          </w:p>
        </w:tc>
      </w:tr>
      <w:tr w:rsidR="00562AAA" w14:paraId="6611DB25" w14:textId="77777777" w:rsidTr="00562AA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962" w:type="dxa"/>
            <w:gridSpan w:val="2"/>
          </w:tcPr>
          <w:p w14:paraId="6EA3C25B" w14:textId="77777777" w:rsidR="00C94107" w:rsidRPr="009B64B6" w:rsidRDefault="00C563F6" w:rsidP="000C40AC">
            <w:pPr>
              <w:numPr>
                <w:ilvl w:val="1"/>
                <w:numId w:val="2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hd w:val="clear" w:color="auto" w:fill="FFFFFF"/>
              <w:tabs>
                <w:tab w:val="left" w:pos="462"/>
              </w:tabs>
              <w:ind w:left="426" w:hanging="426"/>
              <w:contextualSpacing/>
              <w:mirrorIndents/>
              <w:jc w:val="both"/>
              <w:rPr>
                <w:rFonts w:ascii="Myriad Pro" w:hAnsi="Myriad Pro"/>
                <w:bCs/>
                <w:snapToGrid w:val="0"/>
                <w:color w:val="auto"/>
                <w:sz w:val="22"/>
                <w:szCs w:val="22"/>
                <w:lang w:val="en-GB"/>
              </w:rPr>
            </w:pPr>
            <w:r w:rsidRPr="009B64B6">
              <w:rPr>
                <w:rFonts w:ascii="Myriad Pro" w:hAnsi="Myriad Pro"/>
                <w:bCs/>
                <w:snapToGrid w:val="0"/>
                <w:color w:val="auto"/>
                <w:sz w:val="22"/>
                <w:szCs w:val="22"/>
                <w:lang w:val="ru"/>
              </w:rPr>
              <w:t>Веб-сайт (если есть)</w:t>
            </w:r>
          </w:p>
        </w:tc>
        <w:tc>
          <w:tcPr>
            <w:tcW w:w="4672" w:type="dxa"/>
            <w:gridSpan w:val="5"/>
          </w:tcPr>
          <w:p w14:paraId="1B63FDF2" w14:textId="77777777" w:rsidR="00C94107" w:rsidRPr="009B64B6" w:rsidRDefault="00C94107" w:rsidP="000C40AC">
            <w:pPr>
              <w:shd w:val="clear" w:color="auto" w:fill="FFFFFF"/>
              <w:ind w:left="426" w:hanging="426"/>
              <w:contextualSpacing/>
              <w:mirrorIndents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Myriad Pro" w:hAnsi="Myriad Pro"/>
                <w:bCs/>
                <w:snapToGrid w:val="0"/>
                <w:color w:val="auto"/>
                <w:sz w:val="22"/>
                <w:szCs w:val="22"/>
                <w:lang w:val="en-GB"/>
              </w:rPr>
            </w:pPr>
          </w:p>
        </w:tc>
      </w:tr>
      <w:tr w:rsidR="00562AAA" w14:paraId="0762CF5D" w14:textId="77777777" w:rsidTr="00562AAA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962" w:type="dxa"/>
            <w:gridSpan w:val="2"/>
          </w:tcPr>
          <w:p w14:paraId="5610F70D" w14:textId="77777777" w:rsidR="00C94107" w:rsidRPr="009B64B6" w:rsidRDefault="00C563F6" w:rsidP="000C40AC">
            <w:pPr>
              <w:numPr>
                <w:ilvl w:val="1"/>
                <w:numId w:val="2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hd w:val="clear" w:color="auto" w:fill="FFFFFF"/>
              <w:tabs>
                <w:tab w:val="left" w:pos="462"/>
              </w:tabs>
              <w:ind w:left="426" w:hanging="426"/>
              <w:contextualSpacing/>
              <w:mirrorIndents/>
              <w:jc w:val="both"/>
              <w:rPr>
                <w:rFonts w:ascii="Myriad Pro" w:hAnsi="Myriad Pro"/>
                <w:bCs/>
                <w:snapToGrid w:val="0"/>
                <w:color w:val="auto"/>
                <w:sz w:val="22"/>
                <w:szCs w:val="22"/>
                <w:lang w:val="en-GB"/>
              </w:rPr>
            </w:pPr>
            <w:r w:rsidRPr="009B64B6">
              <w:rPr>
                <w:rFonts w:ascii="Myriad Pro" w:hAnsi="Myriad Pro"/>
                <w:bCs/>
                <w:snapToGrid w:val="0"/>
                <w:color w:val="auto"/>
                <w:sz w:val="22"/>
                <w:szCs w:val="22"/>
                <w:lang w:val="ru"/>
              </w:rPr>
              <w:t>Фискальный код организации</w:t>
            </w:r>
          </w:p>
        </w:tc>
        <w:tc>
          <w:tcPr>
            <w:tcW w:w="4672" w:type="dxa"/>
            <w:gridSpan w:val="5"/>
          </w:tcPr>
          <w:p w14:paraId="63E29B0B" w14:textId="77777777" w:rsidR="00C94107" w:rsidRPr="009B64B6" w:rsidRDefault="00C94107" w:rsidP="000C40AC">
            <w:pPr>
              <w:shd w:val="clear" w:color="auto" w:fill="FFFFFF"/>
              <w:ind w:left="426" w:hanging="426"/>
              <w:contextualSpacing/>
              <w:mirrorIndents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Myriad Pro" w:hAnsi="Myriad Pro"/>
                <w:bCs/>
                <w:snapToGrid w:val="0"/>
                <w:color w:val="auto"/>
                <w:sz w:val="22"/>
                <w:szCs w:val="22"/>
                <w:lang w:val="en-GB"/>
              </w:rPr>
            </w:pPr>
          </w:p>
        </w:tc>
      </w:tr>
      <w:tr w:rsidR="00562AAA" w14:paraId="462AA733" w14:textId="77777777" w:rsidTr="00562AA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962" w:type="dxa"/>
            <w:gridSpan w:val="2"/>
          </w:tcPr>
          <w:p w14:paraId="74B9D881" w14:textId="77777777" w:rsidR="00C94107" w:rsidRPr="009B64B6" w:rsidRDefault="00C563F6" w:rsidP="000C40AC">
            <w:pPr>
              <w:numPr>
                <w:ilvl w:val="1"/>
                <w:numId w:val="2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hd w:val="clear" w:color="auto" w:fill="FFFFFF"/>
              <w:tabs>
                <w:tab w:val="left" w:pos="462"/>
              </w:tabs>
              <w:ind w:left="426" w:hanging="426"/>
              <w:contextualSpacing/>
              <w:mirrorIndents/>
              <w:jc w:val="both"/>
              <w:rPr>
                <w:rFonts w:ascii="Myriad Pro" w:hAnsi="Myriad Pro"/>
                <w:bCs/>
                <w:snapToGrid w:val="0"/>
                <w:color w:val="auto"/>
                <w:sz w:val="22"/>
                <w:szCs w:val="22"/>
                <w:lang w:val="en-GB"/>
              </w:rPr>
            </w:pPr>
            <w:r w:rsidRPr="009B64B6">
              <w:rPr>
                <w:rFonts w:ascii="Myriad Pro" w:hAnsi="Myriad Pro"/>
                <w:bCs/>
                <w:snapToGrid w:val="0"/>
                <w:color w:val="auto"/>
                <w:sz w:val="22"/>
                <w:szCs w:val="22"/>
                <w:lang w:val="ru"/>
              </w:rPr>
              <w:t>ФИО координатора проекта, должность</w:t>
            </w:r>
          </w:p>
        </w:tc>
        <w:tc>
          <w:tcPr>
            <w:tcW w:w="4672" w:type="dxa"/>
            <w:gridSpan w:val="5"/>
          </w:tcPr>
          <w:p w14:paraId="18B3D622" w14:textId="77777777" w:rsidR="00C94107" w:rsidRPr="009B64B6" w:rsidRDefault="00C94107" w:rsidP="000C40AC">
            <w:pPr>
              <w:shd w:val="clear" w:color="auto" w:fill="FFFFFF"/>
              <w:ind w:left="426" w:hanging="426"/>
              <w:contextualSpacing/>
              <w:mirrorIndents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Myriad Pro" w:hAnsi="Myriad Pro"/>
                <w:bCs/>
                <w:snapToGrid w:val="0"/>
                <w:color w:val="auto"/>
                <w:sz w:val="22"/>
                <w:szCs w:val="22"/>
                <w:lang w:val="en-GB"/>
              </w:rPr>
            </w:pPr>
          </w:p>
        </w:tc>
      </w:tr>
      <w:tr w:rsidR="00562AAA" w:rsidRPr="007D7D37" w14:paraId="07465C4E" w14:textId="77777777" w:rsidTr="00562AAA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962" w:type="dxa"/>
            <w:gridSpan w:val="2"/>
          </w:tcPr>
          <w:p w14:paraId="6D5D28FD" w14:textId="77777777" w:rsidR="00C94107" w:rsidRPr="00B55B69" w:rsidRDefault="00C563F6" w:rsidP="000C40AC">
            <w:pPr>
              <w:numPr>
                <w:ilvl w:val="1"/>
                <w:numId w:val="2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hd w:val="clear" w:color="auto" w:fill="FFFFFF"/>
              <w:tabs>
                <w:tab w:val="left" w:pos="462"/>
              </w:tabs>
              <w:ind w:left="426" w:hanging="426"/>
              <w:contextualSpacing/>
              <w:mirrorIndents/>
              <w:jc w:val="both"/>
              <w:rPr>
                <w:rFonts w:ascii="Myriad Pro" w:hAnsi="Myriad Pro"/>
                <w:bCs/>
                <w:snapToGrid w:val="0"/>
                <w:color w:val="auto"/>
                <w:sz w:val="22"/>
                <w:szCs w:val="22"/>
                <w:lang w:val="ru-RU"/>
              </w:rPr>
            </w:pPr>
            <w:r w:rsidRPr="009B64B6">
              <w:rPr>
                <w:rFonts w:ascii="Myriad Pro" w:hAnsi="Myriad Pro"/>
                <w:bCs/>
                <w:snapToGrid w:val="0"/>
                <w:color w:val="auto"/>
                <w:sz w:val="22"/>
                <w:szCs w:val="22"/>
                <w:lang w:val="ru"/>
              </w:rPr>
              <w:t xml:space="preserve">Контактный номер координатора (тел./мобильный) </w:t>
            </w:r>
          </w:p>
        </w:tc>
        <w:tc>
          <w:tcPr>
            <w:tcW w:w="4672" w:type="dxa"/>
            <w:gridSpan w:val="5"/>
          </w:tcPr>
          <w:p w14:paraId="29FA6D78" w14:textId="77777777" w:rsidR="00C94107" w:rsidRPr="00B55B69" w:rsidRDefault="00C94107" w:rsidP="000C40AC">
            <w:pPr>
              <w:shd w:val="clear" w:color="auto" w:fill="FFFFFF"/>
              <w:ind w:left="426" w:hanging="426"/>
              <w:contextualSpacing/>
              <w:mirrorIndents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Myriad Pro" w:hAnsi="Myriad Pro"/>
                <w:bCs/>
                <w:snapToGrid w:val="0"/>
                <w:color w:val="auto"/>
                <w:sz w:val="22"/>
                <w:szCs w:val="22"/>
                <w:lang w:val="ru-RU"/>
              </w:rPr>
            </w:pPr>
          </w:p>
        </w:tc>
      </w:tr>
      <w:tr w:rsidR="00562AAA" w14:paraId="1C2D4AB3" w14:textId="77777777" w:rsidTr="00562AA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962" w:type="dxa"/>
            <w:gridSpan w:val="2"/>
          </w:tcPr>
          <w:p w14:paraId="314FC94B" w14:textId="77777777" w:rsidR="00C94107" w:rsidRPr="009B64B6" w:rsidRDefault="00C563F6" w:rsidP="000C40AC">
            <w:pPr>
              <w:numPr>
                <w:ilvl w:val="1"/>
                <w:numId w:val="2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hd w:val="clear" w:color="auto" w:fill="FFFFFF"/>
              <w:tabs>
                <w:tab w:val="left" w:pos="462"/>
              </w:tabs>
              <w:ind w:left="426" w:hanging="426"/>
              <w:contextualSpacing/>
              <w:mirrorIndents/>
              <w:jc w:val="both"/>
              <w:rPr>
                <w:rFonts w:ascii="Myriad Pro" w:hAnsi="Myriad Pro"/>
                <w:bCs/>
                <w:snapToGrid w:val="0"/>
                <w:color w:val="auto"/>
                <w:sz w:val="22"/>
                <w:szCs w:val="22"/>
                <w:lang w:val="en-GB"/>
              </w:rPr>
            </w:pPr>
            <w:r w:rsidRPr="009B64B6">
              <w:rPr>
                <w:rFonts w:ascii="Myriad Pro" w:hAnsi="Myriad Pro"/>
                <w:bCs/>
                <w:snapToGrid w:val="0"/>
                <w:color w:val="auto"/>
                <w:sz w:val="22"/>
                <w:szCs w:val="22"/>
                <w:lang w:val="ru"/>
              </w:rPr>
              <w:t>Электронная почта координатора</w:t>
            </w:r>
          </w:p>
        </w:tc>
        <w:tc>
          <w:tcPr>
            <w:tcW w:w="4672" w:type="dxa"/>
            <w:gridSpan w:val="5"/>
          </w:tcPr>
          <w:p w14:paraId="5CEA1B7C" w14:textId="77777777" w:rsidR="00C94107" w:rsidRPr="009B64B6" w:rsidRDefault="00C94107" w:rsidP="000C40AC">
            <w:pPr>
              <w:shd w:val="clear" w:color="auto" w:fill="FFFFFF"/>
              <w:ind w:left="426" w:hanging="426"/>
              <w:contextualSpacing/>
              <w:mirrorIndents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Myriad Pro" w:hAnsi="Myriad Pro"/>
                <w:bCs/>
                <w:snapToGrid w:val="0"/>
                <w:color w:val="auto"/>
                <w:sz w:val="22"/>
                <w:szCs w:val="22"/>
                <w:lang w:val="en-GB"/>
              </w:rPr>
            </w:pPr>
          </w:p>
        </w:tc>
      </w:tr>
      <w:tr w:rsidR="00562AAA" w:rsidRPr="007D7D37" w14:paraId="157B5BB6" w14:textId="77777777" w:rsidTr="00562AAA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962" w:type="dxa"/>
            <w:gridSpan w:val="2"/>
          </w:tcPr>
          <w:p w14:paraId="10978906" w14:textId="77777777" w:rsidR="00C94107" w:rsidRPr="00B55B69" w:rsidRDefault="00C563F6" w:rsidP="000C40AC">
            <w:pPr>
              <w:numPr>
                <w:ilvl w:val="1"/>
                <w:numId w:val="2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hd w:val="clear" w:color="auto" w:fill="FFFFFF"/>
              <w:tabs>
                <w:tab w:val="left" w:pos="462"/>
              </w:tabs>
              <w:ind w:left="426" w:hanging="426"/>
              <w:contextualSpacing/>
              <w:mirrorIndents/>
              <w:jc w:val="both"/>
              <w:rPr>
                <w:rFonts w:ascii="Myriad Pro" w:hAnsi="Myriad Pro"/>
                <w:bCs/>
                <w:snapToGrid w:val="0"/>
                <w:color w:val="auto"/>
                <w:sz w:val="22"/>
                <w:szCs w:val="22"/>
                <w:lang w:val="ru-RU"/>
              </w:rPr>
            </w:pPr>
            <w:r w:rsidRPr="009B64B6">
              <w:rPr>
                <w:rFonts w:ascii="Myriad Pro" w:hAnsi="Myriad Pro"/>
                <w:bCs/>
                <w:snapToGrid w:val="0"/>
                <w:color w:val="auto"/>
                <w:sz w:val="22"/>
                <w:szCs w:val="22"/>
                <w:lang w:val="ru"/>
              </w:rPr>
              <w:t>Номер банковского счета в леях</w:t>
            </w:r>
          </w:p>
        </w:tc>
        <w:tc>
          <w:tcPr>
            <w:tcW w:w="4672" w:type="dxa"/>
            <w:gridSpan w:val="5"/>
          </w:tcPr>
          <w:p w14:paraId="20707669" w14:textId="77777777" w:rsidR="00C94107" w:rsidRPr="00B55B69" w:rsidRDefault="00C94107" w:rsidP="000C40AC">
            <w:pPr>
              <w:shd w:val="clear" w:color="auto" w:fill="FFFFFF"/>
              <w:ind w:left="426" w:hanging="426"/>
              <w:contextualSpacing/>
              <w:mirrorIndents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Myriad Pro" w:hAnsi="Myriad Pro"/>
                <w:bCs/>
                <w:snapToGrid w:val="0"/>
                <w:color w:val="auto"/>
                <w:sz w:val="22"/>
                <w:szCs w:val="22"/>
                <w:lang w:val="ru-RU"/>
              </w:rPr>
            </w:pPr>
          </w:p>
        </w:tc>
      </w:tr>
      <w:tr w:rsidR="00562AAA" w14:paraId="7051DDD3" w14:textId="77777777" w:rsidTr="00562AA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962" w:type="dxa"/>
            <w:gridSpan w:val="2"/>
          </w:tcPr>
          <w:p w14:paraId="387A061F" w14:textId="77777777" w:rsidR="00C94107" w:rsidRPr="009B64B6" w:rsidRDefault="00C563F6" w:rsidP="000C40AC">
            <w:pPr>
              <w:numPr>
                <w:ilvl w:val="1"/>
                <w:numId w:val="2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hd w:val="clear" w:color="auto" w:fill="FFFFFF"/>
              <w:tabs>
                <w:tab w:val="left" w:pos="462"/>
              </w:tabs>
              <w:ind w:left="426" w:hanging="426"/>
              <w:contextualSpacing/>
              <w:mirrorIndents/>
              <w:jc w:val="both"/>
              <w:rPr>
                <w:rFonts w:ascii="Myriad Pro" w:hAnsi="Myriad Pro"/>
                <w:bCs/>
                <w:snapToGrid w:val="0"/>
                <w:color w:val="auto"/>
                <w:sz w:val="22"/>
                <w:szCs w:val="22"/>
                <w:lang w:val="en-GB"/>
              </w:rPr>
            </w:pPr>
            <w:r w:rsidRPr="009B64B6">
              <w:rPr>
                <w:rFonts w:ascii="Myriad Pro" w:hAnsi="Myriad Pro"/>
                <w:bCs/>
                <w:snapToGrid w:val="0"/>
                <w:color w:val="auto"/>
                <w:sz w:val="22"/>
                <w:szCs w:val="22"/>
                <w:lang w:val="ru"/>
              </w:rPr>
              <w:t xml:space="preserve"> Банковский код</w:t>
            </w:r>
          </w:p>
        </w:tc>
        <w:tc>
          <w:tcPr>
            <w:tcW w:w="4672" w:type="dxa"/>
            <w:gridSpan w:val="5"/>
          </w:tcPr>
          <w:p w14:paraId="3C49A529" w14:textId="77777777" w:rsidR="00C94107" w:rsidRPr="009B64B6" w:rsidRDefault="00C94107" w:rsidP="000C40AC">
            <w:pPr>
              <w:shd w:val="clear" w:color="auto" w:fill="FFFFFF"/>
              <w:ind w:left="426" w:hanging="426"/>
              <w:contextualSpacing/>
              <w:mirrorIndents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Myriad Pro" w:hAnsi="Myriad Pro"/>
                <w:bCs/>
                <w:snapToGrid w:val="0"/>
                <w:color w:val="auto"/>
                <w:sz w:val="22"/>
                <w:szCs w:val="22"/>
                <w:lang w:val="en-GB"/>
              </w:rPr>
            </w:pPr>
          </w:p>
        </w:tc>
      </w:tr>
      <w:tr w:rsidR="00562AAA" w14:paraId="5EC9C9AE" w14:textId="77777777" w:rsidTr="00562AAA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962" w:type="dxa"/>
            <w:gridSpan w:val="2"/>
          </w:tcPr>
          <w:p w14:paraId="0FB7CFE2" w14:textId="77777777" w:rsidR="00C94107" w:rsidRPr="009B64B6" w:rsidRDefault="00C563F6" w:rsidP="000C40AC">
            <w:pPr>
              <w:numPr>
                <w:ilvl w:val="1"/>
                <w:numId w:val="2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hd w:val="clear" w:color="auto" w:fill="FFFFFF"/>
              <w:tabs>
                <w:tab w:val="left" w:pos="462"/>
              </w:tabs>
              <w:ind w:left="426" w:hanging="426"/>
              <w:contextualSpacing/>
              <w:mirrorIndents/>
              <w:jc w:val="both"/>
              <w:rPr>
                <w:rFonts w:ascii="Myriad Pro" w:hAnsi="Myriad Pro"/>
                <w:bCs/>
                <w:snapToGrid w:val="0"/>
                <w:color w:val="auto"/>
                <w:sz w:val="22"/>
                <w:szCs w:val="22"/>
                <w:lang w:val="en-GB"/>
              </w:rPr>
            </w:pPr>
            <w:r w:rsidRPr="009B64B6">
              <w:rPr>
                <w:rFonts w:ascii="Myriad Pro" w:hAnsi="Myriad Pro"/>
                <w:bCs/>
                <w:snapToGrid w:val="0"/>
                <w:color w:val="auto"/>
                <w:sz w:val="22"/>
                <w:szCs w:val="22"/>
                <w:lang w:val="ru"/>
              </w:rPr>
              <w:t xml:space="preserve"> Название банка</w:t>
            </w:r>
          </w:p>
        </w:tc>
        <w:tc>
          <w:tcPr>
            <w:tcW w:w="4672" w:type="dxa"/>
            <w:gridSpan w:val="5"/>
          </w:tcPr>
          <w:p w14:paraId="19AEB7B1" w14:textId="77777777" w:rsidR="00C94107" w:rsidRPr="009B64B6" w:rsidRDefault="00C94107" w:rsidP="000C40AC">
            <w:pPr>
              <w:shd w:val="clear" w:color="auto" w:fill="FFFFFF"/>
              <w:ind w:left="426" w:hanging="426"/>
              <w:contextualSpacing/>
              <w:mirrorIndents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Myriad Pro" w:hAnsi="Myriad Pro"/>
                <w:bCs/>
                <w:snapToGrid w:val="0"/>
                <w:color w:val="auto"/>
                <w:sz w:val="22"/>
                <w:szCs w:val="22"/>
                <w:lang w:val="en-GB"/>
              </w:rPr>
            </w:pPr>
          </w:p>
        </w:tc>
      </w:tr>
      <w:tr w:rsidR="00562AAA" w14:paraId="3189A40F" w14:textId="77777777" w:rsidTr="00562AA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962" w:type="dxa"/>
            <w:gridSpan w:val="2"/>
          </w:tcPr>
          <w:p w14:paraId="7E4B03E1" w14:textId="77777777" w:rsidR="00C94107" w:rsidRPr="009B64B6" w:rsidRDefault="00C563F6" w:rsidP="000C40AC">
            <w:pPr>
              <w:numPr>
                <w:ilvl w:val="1"/>
                <w:numId w:val="2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hd w:val="clear" w:color="auto" w:fill="FFFFFF"/>
              <w:tabs>
                <w:tab w:val="left" w:pos="462"/>
              </w:tabs>
              <w:ind w:left="426" w:hanging="426"/>
              <w:contextualSpacing/>
              <w:mirrorIndents/>
              <w:jc w:val="both"/>
              <w:rPr>
                <w:rFonts w:ascii="Myriad Pro" w:hAnsi="Myriad Pro"/>
                <w:bCs/>
                <w:snapToGrid w:val="0"/>
                <w:color w:val="auto"/>
                <w:sz w:val="22"/>
                <w:szCs w:val="22"/>
                <w:lang w:val="en-GB"/>
              </w:rPr>
            </w:pPr>
            <w:r w:rsidRPr="009B64B6">
              <w:rPr>
                <w:rFonts w:ascii="Myriad Pro" w:hAnsi="Myriad Pro"/>
                <w:bCs/>
                <w:snapToGrid w:val="0"/>
                <w:color w:val="auto"/>
                <w:sz w:val="22"/>
                <w:szCs w:val="22"/>
                <w:lang w:val="ru"/>
              </w:rPr>
              <w:t xml:space="preserve"> Адрес банка</w:t>
            </w:r>
          </w:p>
        </w:tc>
        <w:tc>
          <w:tcPr>
            <w:tcW w:w="4672" w:type="dxa"/>
            <w:gridSpan w:val="5"/>
          </w:tcPr>
          <w:p w14:paraId="1EE0CF9E" w14:textId="77777777" w:rsidR="00C94107" w:rsidRPr="009B64B6" w:rsidRDefault="00C94107" w:rsidP="000C40AC">
            <w:pPr>
              <w:shd w:val="clear" w:color="auto" w:fill="FFFFFF"/>
              <w:ind w:left="426" w:hanging="426"/>
              <w:contextualSpacing/>
              <w:mirrorIndents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Myriad Pro" w:hAnsi="Myriad Pro"/>
                <w:bCs/>
                <w:snapToGrid w:val="0"/>
                <w:color w:val="auto"/>
                <w:sz w:val="22"/>
                <w:szCs w:val="22"/>
                <w:lang w:val="en-GB"/>
              </w:rPr>
            </w:pPr>
          </w:p>
        </w:tc>
      </w:tr>
      <w:tr w:rsidR="00562AAA" w:rsidRPr="007D7D37" w14:paraId="7367CAC5" w14:textId="77777777" w:rsidTr="00562AAA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962" w:type="dxa"/>
            <w:gridSpan w:val="2"/>
          </w:tcPr>
          <w:p w14:paraId="0867AE1E" w14:textId="77777777" w:rsidR="00C94107" w:rsidRPr="00B55B69" w:rsidRDefault="00C563F6" w:rsidP="000C40AC">
            <w:pPr>
              <w:numPr>
                <w:ilvl w:val="1"/>
                <w:numId w:val="2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hd w:val="clear" w:color="auto" w:fill="FFFFFF"/>
              <w:tabs>
                <w:tab w:val="left" w:pos="462"/>
              </w:tabs>
              <w:ind w:left="426" w:hanging="426"/>
              <w:contextualSpacing/>
              <w:mirrorIndents/>
              <w:jc w:val="both"/>
              <w:rPr>
                <w:rFonts w:ascii="Myriad Pro" w:hAnsi="Myriad Pro"/>
                <w:bCs/>
                <w:snapToGrid w:val="0"/>
                <w:color w:val="auto"/>
                <w:sz w:val="22"/>
                <w:szCs w:val="22"/>
                <w:lang w:val="ru-RU"/>
              </w:rPr>
            </w:pPr>
            <w:r w:rsidRPr="009B64B6">
              <w:rPr>
                <w:rFonts w:ascii="Myriad Pro" w:hAnsi="Myriad Pro"/>
                <w:bCs/>
                <w:snapToGrid w:val="0"/>
                <w:color w:val="auto"/>
                <w:sz w:val="22"/>
                <w:szCs w:val="22"/>
                <w:lang w:val="ru"/>
              </w:rPr>
              <w:t xml:space="preserve"> Полное имя и должности лиц(а) с правом подписи</w:t>
            </w:r>
          </w:p>
        </w:tc>
        <w:tc>
          <w:tcPr>
            <w:tcW w:w="4672" w:type="dxa"/>
            <w:gridSpan w:val="5"/>
          </w:tcPr>
          <w:p w14:paraId="0C8F6023" w14:textId="77777777" w:rsidR="00C94107" w:rsidRPr="00B55B69" w:rsidRDefault="00C94107" w:rsidP="000C40AC">
            <w:pPr>
              <w:shd w:val="clear" w:color="auto" w:fill="FFFFFF"/>
              <w:ind w:left="426" w:hanging="426"/>
              <w:contextualSpacing/>
              <w:mirrorIndents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Myriad Pro" w:hAnsi="Myriad Pro"/>
                <w:bCs/>
                <w:snapToGrid w:val="0"/>
                <w:color w:val="auto"/>
                <w:sz w:val="22"/>
                <w:szCs w:val="22"/>
                <w:lang w:val="ru-RU"/>
              </w:rPr>
            </w:pPr>
          </w:p>
        </w:tc>
      </w:tr>
      <w:tr w:rsidR="00562AAA" w:rsidRPr="007D7D37" w14:paraId="774D7A6D" w14:textId="77777777" w:rsidTr="00562AA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962" w:type="dxa"/>
            <w:gridSpan w:val="2"/>
          </w:tcPr>
          <w:p w14:paraId="6FDAE046" w14:textId="77777777" w:rsidR="00C94107" w:rsidRPr="00B55B69" w:rsidRDefault="00C563F6" w:rsidP="000C40AC">
            <w:pPr>
              <w:numPr>
                <w:ilvl w:val="1"/>
                <w:numId w:val="2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hd w:val="clear" w:color="auto" w:fill="FFFFFF"/>
              <w:tabs>
                <w:tab w:val="left" w:pos="462"/>
              </w:tabs>
              <w:ind w:left="426" w:hanging="426"/>
              <w:contextualSpacing/>
              <w:mirrorIndents/>
              <w:jc w:val="both"/>
              <w:rPr>
                <w:rFonts w:ascii="Myriad Pro" w:hAnsi="Myriad Pro"/>
                <w:bCs/>
                <w:snapToGrid w:val="0"/>
                <w:color w:val="auto"/>
                <w:sz w:val="22"/>
                <w:szCs w:val="22"/>
                <w:lang w:val="ru-RU"/>
              </w:rPr>
            </w:pPr>
            <w:r w:rsidRPr="009B64B6">
              <w:rPr>
                <w:rFonts w:ascii="Myriad Pro" w:hAnsi="Myriad Pro"/>
                <w:bCs/>
                <w:snapToGrid w:val="0"/>
                <w:color w:val="auto"/>
                <w:sz w:val="22"/>
                <w:szCs w:val="22"/>
                <w:lang w:val="ru"/>
              </w:rPr>
              <w:t xml:space="preserve"> Дата регистрации организации, как указано в свидетельстве о регистрации. </w:t>
            </w:r>
          </w:p>
        </w:tc>
        <w:tc>
          <w:tcPr>
            <w:tcW w:w="4672" w:type="dxa"/>
            <w:gridSpan w:val="5"/>
          </w:tcPr>
          <w:p w14:paraId="3ADACF3F" w14:textId="77777777" w:rsidR="00C94107" w:rsidRPr="00B55B69" w:rsidRDefault="00C94107" w:rsidP="000C40AC">
            <w:pPr>
              <w:shd w:val="clear" w:color="auto" w:fill="FFFFFF"/>
              <w:ind w:left="426" w:hanging="426"/>
              <w:contextualSpacing/>
              <w:mirrorIndents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Myriad Pro" w:hAnsi="Myriad Pro"/>
                <w:bCs/>
                <w:snapToGrid w:val="0"/>
                <w:color w:val="auto"/>
                <w:sz w:val="22"/>
                <w:szCs w:val="22"/>
                <w:lang w:val="ru-RU"/>
              </w:rPr>
            </w:pPr>
          </w:p>
        </w:tc>
      </w:tr>
      <w:tr w:rsidR="00562AAA" w14:paraId="7C1FF720" w14:textId="77777777" w:rsidTr="00562AAA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962" w:type="dxa"/>
            <w:gridSpan w:val="2"/>
          </w:tcPr>
          <w:p w14:paraId="725E9FEE" w14:textId="77777777" w:rsidR="00C94107" w:rsidRPr="009B64B6" w:rsidRDefault="00C563F6" w:rsidP="000C40AC">
            <w:pPr>
              <w:numPr>
                <w:ilvl w:val="1"/>
                <w:numId w:val="2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hd w:val="clear" w:color="auto" w:fill="FFFFFF"/>
              <w:tabs>
                <w:tab w:val="left" w:pos="462"/>
              </w:tabs>
              <w:ind w:left="426" w:hanging="426"/>
              <w:contextualSpacing/>
              <w:mirrorIndents/>
              <w:jc w:val="both"/>
              <w:rPr>
                <w:rFonts w:ascii="Myriad Pro" w:hAnsi="Myriad Pro"/>
                <w:bCs/>
                <w:snapToGrid w:val="0"/>
                <w:color w:val="auto"/>
                <w:sz w:val="22"/>
                <w:szCs w:val="22"/>
                <w:lang w:val="en-GB"/>
              </w:rPr>
            </w:pPr>
            <w:r w:rsidRPr="009B64B6">
              <w:rPr>
                <w:rFonts w:ascii="Myriad Pro" w:hAnsi="Myriad Pro"/>
                <w:bCs/>
                <w:snapToGrid w:val="0"/>
                <w:color w:val="auto"/>
                <w:sz w:val="22"/>
                <w:szCs w:val="22"/>
                <w:lang w:val="ru"/>
              </w:rPr>
              <w:t xml:space="preserve"> Общее количество сотрудников</w:t>
            </w:r>
          </w:p>
        </w:tc>
        <w:tc>
          <w:tcPr>
            <w:tcW w:w="4672" w:type="dxa"/>
            <w:gridSpan w:val="5"/>
          </w:tcPr>
          <w:p w14:paraId="332A62E0" w14:textId="77777777" w:rsidR="00C94107" w:rsidRPr="009B64B6" w:rsidRDefault="00C94107" w:rsidP="000C40AC">
            <w:pPr>
              <w:shd w:val="clear" w:color="auto" w:fill="FFFFFF"/>
              <w:ind w:left="426" w:hanging="426"/>
              <w:contextualSpacing/>
              <w:mirrorIndents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Myriad Pro" w:hAnsi="Myriad Pro"/>
                <w:bCs/>
                <w:snapToGrid w:val="0"/>
                <w:color w:val="auto"/>
                <w:sz w:val="22"/>
                <w:szCs w:val="22"/>
                <w:lang w:val="en-GB"/>
              </w:rPr>
            </w:pPr>
          </w:p>
        </w:tc>
      </w:tr>
      <w:tr w:rsidR="00562AAA" w:rsidRPr="007D7D37" w14:paraId="3B30275F" w14:textId="77777777" w:rsidTr="00562AA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962" w:type="dxa"/>
            <w:gridSpan w:val="2"/>
          </w:tcPr>
          <w:p w14:paraId="715878F7" w14:textId="77777777" w:rsidR="00C94107" w:rsidRPr="00B55B69" w:rsidRDefault="00C563F6" w:rsidP="000C40AC">
            <w:pPr>
              <w:numPr>
                <w:ilvl w:val="1"/>
                <w:numId w:val="2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hd w:val="clear" w:color="auto" w:fill="FFFFFF"/>
              <w:tabs>
                <w:tab w:val="left" w:pos="462"/>
              </w:tabs>
              <w:ind w:left="426" w:hanging="426"/>
              <w:contextualSpacing/>
              <w:mirrorIndents/>
              <w:jc w:val="both"/>
              <w:rPr>
                <w:rFonts w:ascii="Myriad Pro" w:hAnsi="Myriad Pro"/>
                <w:bCs/>
                <w:snapToGrid w:val="0"/>
                <w:color w:val="auto"/>
                <w:sz w:val="22"/>
                <w:szCs w:val="22"/>
                <w:lang w:val="ru-RU"/>
              </w:rPr>
            </w:pPr>
            <w:r w:rsidRPr="009B64B6">
              <w:rPr>
                <w:rFonts w:ascii="Myriad Pro" w:hAnsi="Myriad Pro"/>
                <w:bCs/>
                <w:snapToGrid w:val="0"/>
                <w:color w:val="auto"/>
                <w:sz w:val="22"/>
                <w:szCs w:val="22"/>
                <w:lang w:val="ru"/>
              </w:rPr>
              <w:t xml:space="preserve"> Опишите основные направления работы организации, подающей заявку, не более чем 800 символами</w:t>
            </w:r>
          </w:p>
        </w:tc>
        <w:tc>
          <w:tcPr>
            <w:tcW w:w="4672" w:type="dxa"/>
            <w:gridSpan w:val="5"/>
          </w:tcPr>
          <w:p w14:paraId="6A257CC3" w14:textId="77777777" w:rsidR="00C94107" w:rsidRPr="00B55B69" w:rsidRDefault="00C94107" w:rsidP="000C40AC">
            <w:pPr>
              <w:shd w:val="clear" w:color="auto" w:fill="FFFFFF"/>
              <w:ind w:left="426" w:hanging="426"/>
              <w:contextualSpacing/>
              <w:mirrorIndents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Myriad Pro" w:hAnsi="Myriad Pro"/>
                <w:bCs/>
                <w:snapToGrid w:val="0"/>
                <w:color w:val="auto"/>
                <w:sz w:val="22"/>
                <w:szCs w:val="22"/>
                <w:lang w:val="ru-RU"/>
              </w:rPr>
            </w:pPr>
          </w:p>
        </w:tc>
      </w:tr>
      <w:tr w:rsidR="00562AAA" w14:paraId="06141C86" w14:textId="77777777" w:rsidTr="00562AAA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962" w:type="dxa"/>
            <w:gridSpan w:val="2"/>
          </w:tcPr>
          <w:p w14:paraId="41633BE2" w14:textId="77777777" w:rsidR="00C94107" w:rsidRPr="009B64B6" w:rsidRDefault="00C563F6" w:rsidP="000C40AC">
            <w:pPr>
              <w:numPr>
                <w:ilvl w:val="1"/>
                <w:numId w:val="2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hd w:val="clear" w:color="auto" w:fill="FFFFFF"/>
              <w:tabs>
                <w:tab w:val="left" w:pos="462"/>
              </w:tabs>
              <w:ind w:left="426" w:hanging="426"/>
              <w:contextualSpacing/>
              <w:mirrorIndents/>
              <w:jc w:val="both"/>
              <w:rPr>
                <w:rFonts w:ascii="Myriad Pro" w:hAnsi="Myriad Pro"/>
                <w:bCs/>
                <w:snapToGrid w:val="0"/>
                <w:color w:val="auto"/>
                <w:sz w:val="22"/>
                <w:szCs w:val="22"/>
                <w:lang w:val="en-GB"/>
              </w:rPr>
            </w:pPr>
            <w:r w:rsidRPr="009B64B6">
              <w:rPr>
                <w:rFonts w:ascii="Myriad Pro" w:hAnsi="Myriad Pro"/>
                <w:bCs/>
                <w:snapToGrid w:val="0"/>
                <w:color w:val="auto"/>
                <w:sz w:val="22"/>
                <w:szCs w:val="22"/>
                <w:lang w:val="ru"/>
              </w:rPr>
              <w:t xml:space="preserve">Расскажите о проектах, которые ваша организация реализовала за последние два года, указав бюджет проекта и организацию-донора (краткое описание цели проекта и ключевых результатов (макс. 700 символов </w:t>
            </w:r>
            <w:r w:rsidRPr="009B64B6">
              <w:rPr>
                <w:rFonts w:ascii="Myriad Pro" w:hAnsi="Myriad Pro"/>
                <w:bCs/>
                <w:i/>
                <w:snapToGrid w:val="0"/>
                <w:color w:val="auto"/>
                <w:sz w:val="22"/>
                <w:szCs w:val="22"/>
                <w:lang w:val="ru"/>
              </w:rPr>
              <w:t>на проект</w:t>
            </w:r>
            <w:r w:rsidRPr="009B64B6">
              <w:rPr>
                <w:rFonts w:ascii="Myriad Pro" w:hAnsi="Myriad Pro"/>
                <w:bCs/>
                <w:snapToGrid w:val="0"/>
                <w:color w:val="auto"/>
                <w:sz w:val="22"/>
                <w:szCs w:val="22"/>
                <w:lang w:val="ru"/>
              </w:rPr>
              <w:t>))</w:t>
            </w:r>
          </w:p>
        </w:tc>
        <w:tc>
          <w:tcPr>
            <w:tcW w:w="4672" w:type="dxa"/>
            <w:gridSpan w:val="5"/>
          </w:tcPr>
          <w:p w14:paraId="16FD14D0" w14:textId="77777777" w:rsidR="00C94107" w:rsidRPr="009B64B6" w:rsidRDefault="00C94107" w:rsidP="000C40AC">
            <w:pPr>
              <w:shd w:val="clear" w:color="auto" w:fill="FFFFFF"/>
              <w:ind w:left="426" w:hanging="426"/>
              <w:contextualSpacing/>
              <w:mirrorIndents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Myriad Pro" w:hAnsi="Myriad Pro"/>
                <w:bCs/>
                <w:snapToGrid w:val="0"/>
                <w:color w:val="auto"/>
                <w:sz w:val="22"/>
                <w:szCs w:val="22"/>
                <w:lang w:val="en-GB"/>
              </w:rPr>
            </w:pPr>
          </w:p>
        </w:tc>
      </w:tr>
      <w:tr w:rsidR="00562AAA" w:rsidRPr="007D7D37" w14:paraId="560A753D" w14:textId="77777777" w:rsidTr="00562AA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84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634" w:type="dxa"/>
            <w:gridSpan w:val="7"/>
          </w:tcPr>
          <w:p w14:paraId="4C96F38E" w14:textId="77777777" w:rsidR="00C94107" w:rsidRPr="00B55B69" w:rsidRDefault="00C563F6" w:rsidP="000C40AC">
            <w:pPr>
              <w:numPr>
                <w:ilvl w:val="0"/>
                <w:numId w:val="2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hd w:val="clear" w:color="auto" w:fill="FFFFFF"/>
              <w:ind w:left="426" w:hanging="426"/>
              <w:contextualSpacing/>
              <w:mirrorIndents/>
              <w:jc w:val="both"/>
              <w:rPr>
                <w:rFonts w:ascii="Myriad Pro" w:hAnsi="Myriad Pro"/>
                <w:bCs/>
                <w:snapToGrid w:val="0"/>
                <w:color w:val="auto"/>
                <w:sz w:val="22"/>
                <w:szCs w:val="22"/>
                <w:lang w:val="ru-RU"/>
              </w:rPr>
            </w:pPr>
            <w:r w:rsidRPr="009B64B6">
              <w:rPr>
                <w:rFonts w:ascii="Myriad Pro" w:hAnsi="Myriad Pro"/>
                <w:bCs/>
                <w:snapToGrid w:val="0"/>
                <w:color w:val="auto"/>
                <w:sz w:val="22"/>
                <w:szCs w:val="22"/>
                <w:lang w:val="ru"/>
              </w:rPr>
              <w:t xml:space="preserve">ИНФОРМАЦИЯ О ДОПОЛНИТЕЛЬНОМ ЗАЯВИТЕЛЕ С ПРАВОГО БЕРЕГА </w:t>
            </w:r>
          </w:p>
        </w:tc>
      </w:tr>
      <w:tr w:rsidR="00562AAA" w:rsidRPr="007D7D37" w14:paraId="07C70068" w14:textId="77777777" w:rsidTr="00562AAA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962" w:type="dxa"/>
            <w:gridSpan w:val="2"/>
          </w:tcPr>
          <w:p w14:paraId="6A407927" w14:textId="77777777" w:rsidR="00C94107" w:rsidRPr="00B55B69" w:rsidRDefault="00C563F6" w:rsidP="000C40AC">
            <w:pPr>
              <w:pStyle w:val="ListParagraph"/>
              <w:numPr>
                <w:ilvl w:val="1"/>
                <w:numId w:val="2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right" w:pos="8789"/>
              </w:tabs>
              <w:ind w:left="426" w:hanging="426"/>
              <w:mirrorIndents/>
              <w:jc w:val="both"/>
              <w:rPr>
                <w:rFonts w:ascii="Myriad Pro" w:hAnsi="Myriad Pro"/>
                <w:bCs/>
                <w:color w:val="auto"/>
                <w:sz w:val="22"/>
                <w:szCs w:val="22"/>
                <w:lang w:val="ru-RU"/>
              </w:rPr>
            </w:pPr>
            <w:r w:rsidRPr="009B64B6">
              <w:rPr>
                <w:rFonts w:ascii="Myriad Pro" w:hAnsi="Myriad Pro"/>
                <w:bCs/>
                <w:color w:val="auto"/>
                <w:sz w:val="22"/>
                <w:szCs w:val="22"/>
                <w:lang w:val="ru"/>
              </w:rPr>
              <w:t>Полное название организации дополнительного заявителя</w:t>
            </w:r>
          </w:p>
        </w:tc>
        <w:tc>
          <w:tcPr>
            <w:tcW w:w="4672" w:type="dxa"/>
            <w:gridSpan w:val="5"/>
          </w:tcPr>
          <w:p w14:paraId="4674BEC2" w14:textId="77777777" w:rsidR="00C94107" w:rsidRPr="00B55B69" w:rsidRDefault="00C94107" w:rsidP="000C40AC">
            <w:pPr>
              <w:shd w:val="clear" w:color="auto" w:fill="FFFFFF"/>
              <w:ind w:left="426" w:hanging="426"/>
              <w:contextualSpacing/>
              <w:mirrorIndents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Myriad Pro" w:hAnsi="Myriad Pro"/>
                <w:bCs/>
                <w:snapToGrid w:val="0"/>
                <w:color w:val="auto"/>
                <w:sz w:val="22"/>
                <w:szCs w:val="22"/>
                <w:lang w:val="ru-RU"/>
              </w:rPr>
            </w:pPr>
          </w:p>
        </w:tc>
      </w:tr>
      <w:tr w:rsidR="00562AAA" w:rsidRPr="007D7D37" w14:paraId="5B2D2560" w14:textId="77777777" w:rsidTr="00562AA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962" w:type="dxa"/>
            <w:gridSpan w:val="2"/>
          </w:tcPr>
          <w:p w14:paraId="786746C8" w14:textId="77777777" w:rsidR="00C94107" w:rsidRPr="00B55B69" w:rsidRDefault="00C563F6" w:rsidP="000C40AC">
            <w:pPr>
              <w:numPr>
                <w:ilvl w:val="1"/>
                <w:numId w:val="2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462"/>
                <w:tab w:val="right" w:pos="8789"/>
              </w:tabs>
              <w:ind w:left="426" w:hanging="426"/>
              <w:contextualSpacing/>
              <w:mirrorIndents/>
              <w:jc w:val="both"/>
              <w:rPr>
                <w:rFonts w:ascii="Myriad Pro" w:hAnsi="Myriad Pro"/>
                <w:bCs/>
                <w:color w:val="auto"/>
                <w:sz w:val="22"/>
                <w:szCs w:val="22"/>
                <w:lang w:val="ru-RU"/>
              </w:rPr>
            </w:pPr>
            <w:r w:rsidRPr="009B64B6">
              <w:rPr>
                <w:rFonts w:ascii="Myriad Pro" w:hAnsi="Myriad Pro"/>
                <w:bCs/>
                <w:color w:val="auto"/>
                <w:sz w:val="22"/>
                <w:szCs w:val="22"/>
                <w:lang w:val="ru"/>
              </w:rPr>
              <w:lastRenderedPageBreak/>
              <w:t>Полное имя координатора проекта со стороны организации дополнительного заявителя (должность в организации)</w:t>
            </w:r>
          </w:p>
        </w:tc>
        <w:tc>
          <w:tcPr>
            <w:tcW w:w="4672" w:type="dxa"/>
            <w:gridSpan w:val="5"/>
          </w:tcPr>
          <w:p w14:paraId="2D135EEB" w14:textId="77777777" w:rsidR="00C94107" w:rsidRPr="00B55B69" w:rsidRDefault="00C94107" w:rsidP="000C40AC">
            <w:pPr>
              <w:shd w:val="clear" w:color="auto" w:fill="FFFFFF"/>
              <w:ind w:left="426" w:hanging="426"/>
              <w:contextualSpacing/>
              <w:mirrorIndents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Myriad Pro" w:hAnsi="Myriad Pro"/>
                <w:bCs/>
                <w:snapToGrid w:val="0"/>
                <w:color w:val="auto"/>
                <w:sz w:val="22"/>
                <w:szCs w:val="22"/>
                <w:lang w:val="ru-RU"/>
              </w:rPr>
            </w:pPr>
          </w:p>
        </w:tc>
      </w:tr>
      <w:tr w:rsidR="00562AAA" w:rsidRPr="007D7D37" w14:paraId="69C0EF78" w14:textId="77777777" w:rsidTr="00562AAA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962" w:type="dxa"/>
            <w:gridSpan w:val="2"/>
          </w:tcPr>
          <w:p w14:paraId="6DFFC311" w14:textId="77777777" w:rsidR="00C94107" w:rsidRPr="00B55B69" w:rsidRDefault="00C563F6" w:rsidP="000C40AC">
            <w:pPr>
              <w:numPr>
                <w:ilvl w:val="1"/>
                <w:numId w:val="2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462"/>
                <w:tab w:val="right" w:pos="8789"/>
              </w:tabs>
              <w:ind w:left="426" w:hanging="426"/>
              <w:contextualSpacing/>
              <w:mirrorIndents/>
              <w:jc w:val="both"/>
              <w:rPr>
                <w:rFonts w:ascii="Myriad Pro" w:hAnsi="Myriad Pro"/>
                <w:bCs/>
                <w:color w:val="auto"/>
                <w:sz w:val="22"/>
                <w:szCs w:val="22"/>
                <w:lang w:val="ru-RU"/>
              </w:rPr>
            </w:pPr>
            <w:r w:rsidRPr="009B64B6">
              <w:rPr>
                <w:rFonts w:ascii="Myriad Pro" w:hAnsi="Myriad Pro"/>
                <w:bCs/>
                <w:color w:val="auto"/>
                <w:sz w:val="22"/>
                <w:szCs w:val="22"/>
                <w:lang w:val="ru"/>
              </w:rPr>
              <w:t>Контактный номер координатора (тел./мобильный)</w:t>
            </w:r>
          </w:p>
        </w:tc>
        <w:tc>
          <w:tcPr>
            <w:tcW w:w="4672" w:type="dxa"/>
            <w:gridSpan w:val="5"/>
          </w:tcPr>
          <w:p w14:paraId="07EB524C" w14:textId="77777777" w:rsidR="00C94107" w:rsidRPr="00B55B69" w:rsidRDefault="00C94107" w:rsidP="000C40AC">
            <w:pPr>
              <w:shd w:val="clear" w:color="auto" w:fill="FFFFFF"/>
              <w:ind w:left="426" w:hanging="426"/>
              <w:contextualSpacing/>
              <w:mirrorIndents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Myriad Pro" w:hAnsi="Myriad Pro"/>
                <w:bCs/>
                <w:snapToGrid w:val="0"/>
                <w:color w:val="auto"/>
                <w:sz w:val="22"/>
                <w:szCs w:val="22"/>
                <w:lang w:val="ru-RU"/>
              </w:rPr>
            </w:pPr>
          </w:p>
        </w:tc>
      </w:tr>
      <w:tr w:rsidR="00562AAA" w:rsidRPr="007D7D37" w14:paraId="1D28F7F7" w14:textId="77777777" w:rsidTr="00562AA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962" w:type="dxa"/>
            <w:gridSpan w:val="2"/>
          </w:tcPr>
          <w:p w14:paraId="29AFC1D6" w14:textId="77777777" w:rsidR="00C94107" w:rsidRPr="00B55B69" w:rsidRDefault="00C563F6" w:rsidP="000C40AC">
            <w:pPr>
              <w:numPr>
                <w:ilvl w:val="1"/>
                <w:numId w:val="2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462"/>
                <w:tab w:val="right" w:pos="8789"/>
              </w:tabs>
              <w:ind w:left="426" w:hanging="426"/>
              <w:contextualSpacing/>
              <w:mirrorIndents/>
              <w:jc w:val="both"/>
              <w:rPr>
                <w:rFonts w:ascii="Myriad Pro" w:hAnsi="Myriad Pro"/>
                <w:bCs/>
                <w:color w:val="auto"/>
                <w:sz w:val="22"/>
                <w:szCs w:val="22"/>
                <w:lang w:val="ru-RU"/>
              </w:rPr>
            </w:pPr>
            <w:r w:rsidRPr="009B64B6">
              <w:rPr>
                <w:rFonts w:ascii="Myriad Pro" w:hAnsi="Myriad Pro"/>
                <w:bCs/>
                <w:color w:val="auto"/>
                <w:sz w:val="22"/>
                <w:szCs w:val="22"/>
                <w:lang w:val="ru"/>
              </w:rPr>
              <w:t>Контактный телефон и адрес электронной почты координатора</w:t>
            </w:r>
          </w:p>
        </w:tc>
        <w:tc>
          <w:tcPr>
            <w:tcW w:w="4672" w:type="dxa"/>
            <w:gridSpan w:val="5"/>
          </w:tcPr>
          <w:p w14:paraId="56ABF027" w14:textId="77777777" w:rsidR="00C94107" w:rsidRPr="00B55B69" w:rsidRDefault="00C94107" w:rsidP="000C40AC">
            <w:pPr>
              <w:shd w:val="clear" w:color="auto" w:fill="FFFFFF"/>
              <w:ind w:left="426" w:hanging="426"/>
              <w:contextualSpacing/>
              <w:mirrorIndents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Myriad Pro" w:hAnsi="Myriad Pro"/>
                <w:bCs/>
                <w:snapToGrid w:val="0"/>
                <w:color w:val="auto"/>
                <w:sz w:val="22"/>
                <w:szCs w:val="22"/>
                <w:lang w:val="ru-RU"/>
              </w:rPr>
            </w:pPr>
          </w:p>
        </w:tc>
      </w:tr>
      <w:tr w:rsidR="00562AAA" w14:paraId="7E89010C" w14:textId="77777777" w:rsidTr="00562AAA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962" w:type="dxa"/>
            <w:gridSpan w:val="2"/>
          </w:tcPr>
          <w:p w14:paraId="47BD7281" w14:textId="77777777" w:rsidR="00C94107" w:rsidRPr="009B64B6" w:rsidRDefault="00C563F6" w:rsidP="000C40AC">
            <w:pPr>
              <w:numPr>
                <w:ilvl w:val="1"/>
                <w:numId w:val="2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462"/>
                <w:tab w:val="right" w:pos="8789"/>
              </w:tabs>
              <w:ind w:left="426" w:hanging="426"/>
              <w:contextualSpacing/>
              <w:mirrorIndents/>
              <w:jc w:val="both"/>
              <w:rPr>
                <w:rFonts w:ascii="Myriad Pro" w:hAnsi="Myriad Pro"/>
                <w:bCs/>
                <w:color w:val="auto"/>
                <w:sz w:val="22"/>
                <w:szCs w:val="22"/>
                <w:lang w:val="en-GB"/>
              </w:rPr>
            </w:pPr>
            <w:r w:rsidRPr="009B64B6">
              <w:rPr>
                <w:rFonts w:ascii="Myriad Pro" w:hAnsi="Myriad Pro"/>
                <w:bCs/>
                <w:color w:val="auto"/>
                <w:sz w:val="22"/>
                <w:szCs w:val="22"/>
                <w:lang w:val="ru"/>
              </w:rPr>
              <w:t>Общее количество сотрудников</w:t>
            </w:r>
          </w:p>
        </w:tc>
        <w:tc>
          <w:tcPr>
            <w:tcW w:w="4672" w:type="dxa"/>
            <w:gridSpan w:val="5"/>
          </w:tcPr>
          <w:p w14:paraId="49DEAC68" w14:textId="77777777" w:rsidR="00C94107" w:rsidRPr="009B64B6" w:rsidRDefault="00C94107" w:rsidP="000C40AC">
            <w:pPr>
              <w:shd w:val="clear" w:color="auto" w:fill="FFFFFF"/>
              <w:ind w:left="426" w:hanging="426"/>
              <w:contextualSpacing/>
              <w:mirrorIndents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Myriad Pro" w:hAnsi="Myriad Pro"/>
                <w:bCs/>
                <w:snapToGrid w:val="0"/>
                <w:color w:val="auto"/>
                <w:sz w:val="22"/>
                <w:szCs w:val="22"/>
                <w:lang w:val="en-GB"/>
              </w:rPr>
            </w:pPr>
          </w:p>
        </w:tc>
      </w:tr>
      <w:tr w:rsidR="00562AAA" w14:paraId="1E3CA7B3" w14:textId="77777777" w:rsidTr="00562AA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962" w:type="dxa"/>
            <w:gridSpan w:val="2"/>
          </w:tcPr>
          <w:p w14:paraId="68FA1F72" w14:textId="77777777" w:rsidR="00C94107" w:rsidRPr="009B64B6" w:rsidRDefault="00C563F6" w:rsidP="000C40AC">
            <w:pPr>
              <w:numPr>
                <w:ilvl w:val="1"/>
                <w:numId w:val="2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462"/>
                <w:tab w:val="right" w:pos="8789"/>
              </w:tabs>
              <w:ind w:left="426" w:hanging="426"/>
              <w:contextualSpacing/>
              <w:mirrorIndents/>
              <w:jc w:val="both"/>
              <w:rPr>
                <w:rFonts w:ascii="Myriad Pro" w:hAnsi="Myriad Pro"/>
                <w:bCs/>
                <w:color w:val="auto"/>
                <w:sz w:val="22"/>
                <w:szCs w:val="22"/>
                <w:lang w:val="en-GB"/>
              </w:rPr>
            </w:pPr>
            <w:r w:rsidRPr="009B64B6">
              <w:rPr>
                <w:rFonts w:ascii="Myriad Pro" w:hAnsi="Myriad Pro"/>
                <w:bCs/>
                <w:color w:val="auto"/>
                <w:sz w:val="22"/>
                <w:szCs w:val="22"/>
                <w:lang w:val="ru"/>
              </w:rPr>
              <w:t xml:space="preserve">Опишите основные направления деятельности </w:t>
            </w:r>
            <w:proofErr w:type="gramStart"/>
            <w:r w:rsidRPr="009B64B6">
              <w:rPr>
                <w:rFonts w:ascii="Myriad Pro" w:hAnsi="Myriad Pro"/>
                <w:bCs/>
                <w:color w:val="auto"/>
                <w:sz w:val="22"/>
                <w:szCs w:val="22"/>
                <w:lang w:val="ru"/>
              </w:rPr>
              <w:t>частной организации- заявителя</w:t>
            </w:r>
            <w:proofErr w:type="gramEnd"/>
            <w:r w:rsidRPr="009B64B6">
              <w:rPr>
                <w:rFonts w:ascii="Myriad Pro" w:hAnsi="Myriad Pro"/>
                <w:bCs/>
                <w:color w:val="auto"/>
                <w:sz w:val="22"/>
                <w:szCs w:val="22"/>
                <w:lang w:val="ru"/>
              </w:rPr>
              <w:t>, макс. 800 символов</w:t>
            </w:r>
          </w:p>
        </w:tc>
        <w:tc>
          <w:tcPr>
            <w:tcW w:w="4672" w:type="dxa"/>
            <w:gridSpan w:val="5"/>
          </w:tcPr>
          <w:p w14:paraId="5E953C71" w14:textId="77777777" w:rsidR="00C94107" w:rsidRPr="009B64B6" w:rsidRDefault="00C94107" w:rsidP="000C40AC">
            <w:pPr>
              <w:shd w:val="clear" w:color="auto" w:fill="FFFFFF"/>
              <w:ind w:left="426" w:hanging="426"/>
              <w:contextualSpacing/>
              <w:mirrorIndents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Myriad Pro" w:hAnsi="Myriad Pro"/>
                <w:bCs/>
                <w:snapToGrid w:val="0"/>
                <w:color w:val="auto"/>
                <w:sz w:val="22"/>
                <w:szCs w:val="22"/>
                <w:lang w:val="en-GB"/>
              </w:rPr>
            </w:pPr>
          </w:p>
        </w:tc>
      </w:tr>
      <w:tr w:rsidR="00562AAA" w14:paraId="656CE6F2" w14:textId="77777777" w:rsidTr="00562AAA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962" w:type="dxa"/>
            <w:gridSpan w:val="2"/>
          </w:tcPr>
          <w:p w14:paraId="17FA400B" w14:textId="77777777" w:rsidR="00C94107" w:rsidRPr="009B64B6" w:rsidRDefault="00C563F6" w:rsidP="000C40AC">
            <w:pPr>
              <w:numPr>
                <w:ilvl w:val="1"/>
                <w:numId w:val="2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462"/>
                <w:tab w:val="right" w:pos="8789"/>
              </w:tabs>
              <w:ind w:left="426" w:hanging="426"/>
              <w:contextualSpacing/>
              <w:mirrorIndents/>
              <w:jc w:val="both"/>
              <w:rPr>
                <w:rFonts w:ascii="Myriad Pro" w:hAnsi="Myriad Pro"/>
                <w:bCs/>
                <w:color w:val="auto"/>
                <w:sz w:val="22"/>
                <w:szCs w:val="22"/>
                <w:lang w:val="en-GB"/>
              </w:rPr>
            </w:pPr>
            <w:r w:rsidRPr="009B64B6">
              <w:rPr>
                <w:rFonts w:ascii="Myriad Pro" w:hAnsi="Myriad Pro"/>
                <w:bCs/>
                <w:color w:val="auto"/>
                <w:sz w:val="22"/>
                <w:szCs w:val="22"/>
                <w:lang w:val="ru"/>
              </w:rPr>
              <w:t xml:space="preserve">Расскажите о проектах, которые ваша организация реализовала за последние два года, указав бюджет проекта и организацию-донора (краткое описание цели проекта и ключевых результатов (макс. 700 символов </w:t>
            </w:r>
            <w:r w:rsidRPr="009B64B6">
              <w:rPr>
                <w:rFonts w:ascii="Myriad Pro" w:hAnsi="Myriad Pro"/>
                <w:bCs/>
                <w:i/>
                <w:color w:val="auto"/>
                <w:sz w:val="22"/>
                <w:szCs w:val="22"/>
                <w:lang w:val="ru"/>
              </w:rPr>
              <w:t>на проект</w:t>
            </w:r>
            <w:r w:rsidRPr="009B64B6">
              <w:rPr>
                <w:rFonts w:ascii="Myriad Pro" w:hAnsi="Myriad Pro"/>
                <w:bCs/>
                <w:color w:val="auto"/>
                <w:sz w:val="22"/>
                <w:szCs w:val="22"/>
                <w:lang w:val="ru"/>
              </w:rPr>
              <w:t>))</w:t>
            </w:r>
          </w:p>
        </w:tc>
        <w:tc>
          <w:tcPr>
            <w:tcW w:w="4672" w:type="dxa"/>
            <w:gridSpan w:val="5"/>
          </w:tcPr>
          <w:p w14:paraId="76779A71" w14:textId="77777777" w:rsidR="00C94107" w:rsidRPr="009B64B6" w:rsidRDefault="00C94107" w:rsidP="000C40AC">
            <w:pPr>
              <w:shd w:val="clear" w:color="auto" w:fill="FFFFFF"/>
              <w:ind w:left="426" w:hanging="426"/>
              <w:contextualSpacing/>
              <w:mirrorIndents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Myriad Pro" w:hAnsi="Myriad Pro"/>
                <w:bCs/>
                <w:snapToGrid w:val="0"/>
                <w:color w:val="auto"/>
                <w:sz w:val="22"/>
                <w:szCs w:val="22"/>
              </w:rPr>
            </w:pPr>
          </w:p>
        </w:tc>
      </w:tr>
      <w:tr w:rsidR="00562AAA" w:rsidRPr="007D7D37" w14:paraId="18859C17" w14:textId="77777777" w:rsidTr="00562AA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848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634" w:type="dxa"/>
            <w:gridSpan w:val="7"/>
            <w:hideMark/>
          </w:tcPr>
          <w:p w14:paraId="1DE4C289" w14:textId="3DB7E33C" w:rsidR="00391CFB" w:rsidRPr="00302087" w:rsidRDefault="00C563F6" w:rsidP="000C40AC">
            <w:pPr>
              <w:pStyle w:val="ListParagraph"/>
              <w:numPr>
                <w:ilvl w:val="0"/>
                <w:numId w:val="2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ind w:left="426" w:hanging="426"/>
              <w:mirrorIndents/>
              <w:jc w:val="both"/>
              <w:rPr>
                <w:rFonts w:ascii="Myriad Pro" w:hAnsi="Myriad Pro"/>
                <w:bCs/>
                <w:color w:val="auto"/>
                <w:sz w:val="22"/>
                <w:szCs w:val="22"/>
                <w:lang w:val="en-GB"/>
              </w:rPr>
            </w:pPr>
            <w:r w:rsidRPr="009B64B6">
              <w:rPr>
                <w:rFonts w:ascii="Myriad Pro" w:hAnsi="Myriad Pro"/>
                <w:bCs/>
                <w:color w:val="auto"/>
                <w:sz w:val="22"/>
                <w:szCs w:val="22"/>
                <w:lang w:val="ru"/>
              </w:rPr>
              <w:t>НАЗВАНИЕ ПРОЕКТА_____________________________________________________________</w:t>
            </w:r>
          </w:p>
          <w:p w14:paraId="5295578D" w14:textId="77777777" w:rsidR="00302087" w:rsidRPr="009B64B6" w:rsidRDefault="00302087" w:rsidP="00302087">
            <w:pPr>
              <w:pStyle w:val="ListParagraph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ind w:left="426"/>
              <w:mirrorIndents/>
              <w:jc w:val="both"/>
              <w:rPr>
                <w:rFonts w:ascii="Myriad Pro" w:hAnsi="Myriad Pro"/>
                <w:bCs/>
                <w:color w:val="auto"/>
                <w:sz w:val="22"/>
                <w:szCs w:val="22"/>
                <w:lang w:val="en-GB"/>
              </w:rPr>
            </w:pPr>
          </w:p>
          <w:p w14:paraId="6C07B578" w14:textId="77777777" w:rsidR="009B64B6" w:rsidRPr="00B55B69" w:rsidRDefault="00C563F6" w:rsidP="000C40AC">
            <w:pPr>
              <w:pStyle w:val="ListParagraph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ind w:left="426" w:hanging="426"/>
              <w:mirrorIndents/>
              <w:jc w:val="both"/>
              <w:rPr>
                <w:rFonts w:ascii="Myriad Pro" w:hAnsi="Myriad Pro"/>
                <w:bCs/>
                <w:color w:val="auto"/>
                <w:sz w:val="22"/>
                <w:szCs w:val="22"/>
                <w:lang w:val="ru-RU"/>
              </w:rPr>
            </w:pPr>
            <w:r w:rsidRPr="009B64B6">
              <w:rPr>
                <w:rFonts w:ascii="Myriad Pro" w:hAnsi="Myriad Pro"/>
                <w:bCs/>
                <w:color w:val="auto"/>
                <w:sz w:val="22"/>
                <w:szCs w:val="22"/>
                <w:lang w:val="ru"/>
              </w:rPr>
              <w:t>(пожалуйста, сформулируйте название проекта, которое может отражать цель и бенефициаров)</w:t>
            </w:r>
          </w:p>
          <w:p w14:paraId="7EC9A32B" w14:textId="77777777" w:rsidR="000C40AC" w:rsidRPr="00B55B69" w:rsidRDefault="000C40AC" w:rsidP="000C40AC">
            <w:pPr>
              <w:pStyle w:val="ListParagraph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ind w:left="426" w:hanging="426"/>
              <w:mirrorIndents/>
              <w:jc w:val="both"/>
              <w:rPr>
                <w:rFonts w:ascii="Myriad Pro" w:hAnsi="Myriad Pro"/>
                <w:bCs/>
                <w:color w:val="auto"/>
                <w:sz w:val="22"/>
                <w:szCs w:val="22"/>
                <w:lang w:val="ru-RU"/>
              </w:rPr>
            </w:pPr>
          </w:p>
        </w:tc>
      </w:tr>
      <w:tr w:rsidR="007D7D37" w:rsidRPr="007D7D37" w14:paraId="74B85224" w14:textId="77777777" w:rsidTr="00562AAA">
        <w:trPr>
          <w:trHeight w:val="848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634" w:type="dxa"/>
            <w:gridSpan w:val="7"/>
          </w:tcPr>
          <w:p w14:paraId="2E7CD66C" w14:textId="77777777" w:rsidR="00D37153" w:rsidRPr="00D37153" w:rsidRDefault="00D37153" w:rsidP="00D37153">
            <w:pPr>
              <w:pStyle w:val="ListParagraph"/>
              <w:numPr>
                <w:ilvl w:val="0"/>
                <w:numId w:val="2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mirrorIndents/>
              <w:jc w:val="both"/>
              <w:rPr>
                <w:rFonts w:ascii="Myriad Pro" w:hAnsi="Myriad Pro"/>
                <w:bCs/>
                <w:color w:val="auto"/>
                <w:sz w:val="22"/>
                <w:szCs w:val="22"/>
                <w:lang w:val="ru"/>
              </w:rPr>
            </w:pPr>
            <w:r w:rsidRPr="00D37153">
              <w:rPr>
                <w:rFonts w:ascii="Myriad Pro" w:hAnsi="Myriad Pro"/>
                <w:bCs/>
                <w:color w:val="auto"/>
                <w:sz w:val="22"/>
                <w:szCs w:val="22"/>
                <w:lang w:val="ru"/>
              </w:rPr>
              <w:t xml:space="preserve">КРАТКОЕ РЕЗЮМЕ предлагаемой идеи проекта. </w:t>
            </w:r>
          </w:p>
          <w:p w14:paraId="2FF5688A" w14:textId="063AC2CE" w:rsidR="007D7D37" w:rsidRPr="009B64B6" w:rsidRDefault="00D37153" w:rsidP="00D37153">
            <w:pPr>
              <w:pStyle w:val="ListParagraph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ind w:left="360"/>
              <w:mirrorIndents/>
              <w:jc w:val="both"/>
              <w:rPr>
                <w:rFonts w:ascii="Myriad Pro" w:hAnsi="Myriad Pro"/>
                <w:bCs/>
                <w:color w:val="auto"/>
                <w:sz w:val="22"/>
                <w:szCs w:val="22"/>
                <w:lang w:val="ru"/>
              </w:rPr>
            </w:pPr>
            <w:r w:rsidRPr="00D37153">
              <w:rPr>
                <w:rFonts w:ascii="Myriad Pro" w:hAnsi="Myriad Pro"/>
                <w:bCs/>
                <w:color w:val="auto"/>
                <w:sz w:val="22"/>
                <w:szCs w:val="22"/>
                <w:lang w:val="ru"/>
              </w:rPr>
              <w:t>Пожалуйста, кратко опишите идею, с которой вы подаете заявку, не более 1 абзаца, в котором будут кратко описаны мероприятия и то, что должно быть достигнуто в ходе реализации проекта</w:t>
            </w:r>
          </w:p>
        </w:tc>
      </w:tr>
      <w:tr w:rsidR="00562AAA" w:rsidRPr="007D7D37" w14:paraId="04308725" w14:textId="77777777" w:rsidTr="00562AA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985" w:type="dxa"/>
            <w:gridSpan w:val="3"/>
            <w:hideMark/>
          </w:tcPr>
          <w:p w14:paraId="58C1CE62" w14:textId="7C65ED35" w:rsidR="000C40AC" w:rsidRPr="00B55B69" w:rsidRDefault="00C563F6" w:rsidP="000C40AC">
            <w:pPr>
              <w:pStyle w:val="ListParagraph"/>
              <w:numPr>
                <w:ilvl w:val="1"/>
                <w:numId w:val="2"/>
              </w:numPr>
              <w:spacing w:after="160"/>
              <w:ind w:left="426" w:hanging="426"/>
              <w:mirrorIndents/>
              <w:jc w:val="both"/>
              <w:rPr>
                <w:rFonts w:ascii="Myriad Pro" w:eastAsia="Batang" w:hAnsi="Myriad Pro"/>
                <w:bCs/>
                <w:color w:val="auto"/>
                <w:sz w:val="22"/>
                <w:szCs w:val="22"/>
                <w:lang w:val="ru-RU"/>
              </w:rPr>
            </w:pPr>
            <w:r>
              <w:rPr>
                <w:rFonts w:ascii="Myriad Pro" w:hAnsi="Myriad Pro"/>
                <w:bCs/>
                <w:color w:val="auto"/>
                <w:sz w:val="22"/>
                <w:szCs w:val="22"/>
                <w:lang w:val="ru" w:eastAsia="ru-RU"/>
              </w:rPr>
              <w:t>Предложенный проект содержит инновационные идеи для поиска устойчивых и преобразующих решений, включая применение новых инструментов, для обеспечения активного участия женщин и девочек в обучении STE</w:t>
            </w:r>
            <w:r w:rsidR="004D30C9">
              <w:rPr>
                <w:rFonts w:ascii="Myriad Pro" w:hAnsi="Myriad Pro"/>
                <w:bCs/>
                <w:color w:val="auto"/>
                <w:sz w:val="22"/>
                <w:szCs w:val="22"/>
                <w:lang w:val="ro-MD" w:eastAsia="ru-RU"/>
              </w:rPr>
              <w:t>A</w:t>
            </w:r>
            <w:r>
              <w:rPr>
                <w:rFonts w:ascii="Myriad Pro" w:hAnsi="Myriad Pro"/>
                <w:bCs/>
                <w:color w:val="auto"/>
                <w:sz w:val="22"/>
                <w:szCs w:val="22"/>
                <w:lang w:val="ru" w:eastAsia="ru-RU"/>
              </w:rPr>
              <w:t>M?</w:t>
            </w:r>
          </w:p>
        </w:tc>
        <w:tc>
          <w:tcPr>
            <w:tcW w:w="4649" w:type="dxa"/>
            <w:gridSpan w:val="4"/>
          </w:tcPr>
          <w:p w14:paraId="1E177001" w14:textId="77777777" w:rsidR="00C94107" w:rsidRPr="00B55B69" w:rsidRDefault="00C563F6" w:rsidP="000C40AC">
            <w:pPr>
              <w:widowControl w:val="0"/>
              <w:tabs>
                <w:tab w:val="left" w:pos="458"/>
              </w:tabs>
              <w:autoSpaceDE w:val="0"/>
              <w:autoSpaceDN w:val="0"/>
              <w:adjustRightInd w:val="0"/>
              <w:contextualSpacing/>
              <w:mirrorIndents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Myriad Pro" w:eastAsia="Batang" w:hAnsi="Myriad Pro"/>
                <w:bCs/>
                <w:color w:val="auto"/>
                <w:sz w:val="22"/>
                <w:szCs w:val="22"/>
                <w:lang w:val="ru-RU"/>
              </w:rPr>
            </w:pPr>
            <w:r w:rsidRPr="009B64B6">
              <w:rPr>
                <w:rFonts w:ascii="Myriad Pro" w:hAnsi="Myriad Pro"/>
                <w:bCs/>
                <w:color w:val="auto"/>
                <w:sz w:val="22"/>
                <w:szCs w:val="22"/>
                <w:lang w:val="ru"/>
              </w:rPr>
              <w:t>(пожалуйста, ответьте максимум 3,000 слов на каждый из приведенных ниже вопросов)</w:t>
            </w:r>
          </w:p>
        </w:tc>
      </w:tr>
      <w:tr w:rsidR="00562AAA" w14:paraId="10499D81" w14:textId="77777777" w:rsidTr="00562AAA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985" w:type="dxa"/>
            <w:gridSpan w:val="3"/>
          </w:tcPr>
          <w:p w14:paraId="54BD536F" w14:textId="77777777" w:rsidR="00C94107" w:rsidRPr="00B55B69" w:rsidRDefault="00C563F6" w:rsidP="000C40AC">
            <w:pPr>
              <w:pStyle w:val="ListParagraph"/>
              <w:widowControl w:val="0"/>
              <w:numPr>
                <w:ilvl w:val="1"/>
                <w:numId w:val="2"/>
              </w:numPr>
              <w:tabs>
                <w:tab w:val="left" w:pos="458"/>
              </w:tabs>
              <w:autoSpaceDE w:val="0"/>
              <w:autoSpaceDN w:val="0"/>
              <w:adjustRightInd w:val="0"/>
              <w:ind w:left="426" w:hanging="426"/>
              <w:mirrorIndents/>
              <w:jc w:val="both"/>
              <w:rPr>
                <w:rFonts w:ascii="Myriad Pro" w:eastAsia="Batang" w:hAnsi="Myriad Pro"/>
                <w:bCs/>
                <w:color w:val="auto"/>
                <w:sz w:val="22"/>
                <w:szCs w:val="22"/>
                <w:lang w:val="ru-RU"/>
              </w:rPr>
            </w:pPr>
            <w:r w:rsidRPr="009B64B6">
              <w:rPr>
                <w:rFonts w:ascii="Myriad Pro" w:eastAsia="Batang" w:hAnsi="Myriad Pro"/>
                <w:bCs/>
                <w:color w:val="auto"/>
                <w:sz w:val="22"/>
                <w:szCs w:val="22"/>
                <w:lang w:val="ru"/>
              </w:rPr>
              <w:t xml:space="preserve">Каким образом предлагаемый проект повлияет на уязвимые группы, включая ромов, лиц с ограниченными возможностями, людей, живущих с ВИЧ, лиц, переживших домашнее насилие, сельских жителей, мигрантов, недавно вернувшихся домой и </w:t>
            </w:r>
            <w:proofErr w:type="gramStart"/>
            <w:r w:rsidRPr="009B64B6">
              <w:rPr>
                <w:rFonts w:ascii="Myriad Pro" w:eastAsia="Batang" w:hAnsi="Myriad Pro"/>
                <w:bCs/>
                <w:color w:val="auto"/>
                <w:sz w:val="22"/>
                <w:szCs w:val="22"/>
                <w:lang w:val="ru"/>
              </w:rPr>
              <w:t>т.д.</w:t>
            </w:r>
            <w:proofErr w:type="gramEnd"/>
            <w:r w:rsidRPr="009B64B6">
              <w:rPr>
                <w:rFonts w:ascii="Myriad Pro" w:eastAsia="Batang" w:hAnsi="Myriad Pro"/>
                <w:bCs/>
                <w:color w:val="auto"/>
                <w:sz w:val="22"/>
                <w:szCs w:val="22"/>
                <w:lang w:val="ru"/>
              </w:rPr>
              <w:t>?</w:t>
            </w:r>
          </w:p>
        </w:tc>
        <w:tc>
          <w:tcPr>
            <w:tcW w:w="4649" w:type="dxa"/>
            <w:gridSpan w:val="4"/>
          </w:tcPr>
          <w:p w14:paraId="7E369D9D" w14:textId="77777777" w:rsidR="00C94107" w:rsidRPr="009B64B6" w:rsidRDefault="00C563F6" w:rsidP="000C40AC">
            <w:pPr>
              <w:widowControl w:val="0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before="240" w:after="160"/>
              <w:ind w:left="426" w:hanging="426"/>
              <w:contextualSpacing/>
              <w:mirrorIndents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Myriad Pro" w:hAnsi="Myriad Pro"/>
                <w:bCs/>
                <w:color w:val="auto"/>
                <w:spacing w:val="-2"/>
                <w:sz w:val="22"/>
                <w:szCs w:val="22"/>
                <w:lang w:eastAsia="ro-RO"/>
              </w:rPr>
            </w:pPr>
            <w:r w:rsidRPr="009B64B6">
              <w:rPr>
                <w:rFonts w:ascii="Myriad Pro" w:hAnsi="Myriad Pro"/>
                <w:bCs/>
                <w:color w:val="auto"/>
                <w:spacing w:val="-2"/>
                <w:sz w:val="22"/>
                <w:szCs w:val="22"/>
                <w:lang w:val="ru" w:eastAsia="ro-RO"/>
              </w:rPr>
              <w:t>…</w:t>
            </w:r>
          </w:p>
        </w:tc>
      </w:tr>
      <w:tr w:rsidR="00562AAA" w14:paraId="265728D5" w14:textId="77777777" w:rsidTr="00562AA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985" w:type="dxa"/>
            <w:gridSpan w:val="3"/>
          </w:tcPr>
          <w:p w14:paraId="732C0EF0" w14:textId="77777777" w:rsidR="007A70FD" w:rsidRPr="00B55B69" w:rsidRDefault="00C563F6" w:rsidP="000C40AC">
            <w:pPr>
              <w:pStyle w:val="ListParagraph"/>
              <w:widowControl w:val="0"/>
              <w:numPr>
                <w:ilvl w:val="1"/>
                <w:numId w:val="2"/>
              </w:numPr>
              <w:tabs>
                <w:tab w:val="left" w:pos="900"/>
              </w:tabs>
              <w:autoSpaceDE w:val="0"/>
              <w:autoSpaceDN w:val="0"/>
              <w:adjustRightInd w:val="0"/>
              <w:ind w:left="426" w:hanging="426"/>
              <w:mirrorIndents/>
              <w:jc w:val="both"/>
              <w:rPr>
                <w:rFonts w:ascii="Myriad Pro" w:hAnsi="Myriad Pro"/>
                <w:bCs/>
                <w:color w:val="auto"/>
                <w:spacing w:val="-2"/>
                <w:sz w:val="22"/>
                <w:szCs w:val="22"/>
                <w:lang w:val="ru-RU" w:eastAsia="ro-RO"/>
              </w:rPr>
            </w:pPr>
            <w:r w:rsidRPr="009B64B6">
              <w:rPr>
                <w:rFonts w:ascii="Myriad Pro" w:eastAsia="Batang" w:hAnsi="Myriad Pro"/>
                <w:bCs/>
                <w:color w:val="auto"/>
                <w:sz w:val="22"/>
                <w:szCs w:val="22"/>
                <w:lang w:val="ru"/>
              </w:rPr>
              <w:t xml:space="preserve">В чем суть вашего предложения в плане укрепления доверия и какое влияние оно </w:t>
            </w:r>
            <w:r w:rsidRPr="009B64B6">
              <w:rPr>
                <w:rFonts w:ascii="Myriad Pro" w:eastAsia="Batang" w:hAnsi="Myriad Pro"/>
                <w:bCs/>
                <w:color w:val="auto"/>
                <w:sz w:val="22"/>
                <w:szCs w:val="22"/>
                <w:lang w:val="ru"/>
              </w:rPr>
              <w:lastRenderedPageBreak/>
              <w:t>окажет на организации основного и дополнительного заявителя в плане взаимодействия двух берегов?</w:t>
            </w:r>
          </w:p>
        </w:tc>
        <w:tc>
          <w:tcPr>
            <w:tcW w:w="4649" w:type="dxa"/>
            <w:gridSpan w:val="4"/>
          </w:tcPr>
          <w:p w14:paraId="7C460C6A" w14:textId="77777777" w:rsidR="007A70FD" w:rsidRPr="009B64B6" w:rsidRDefault="00C563F6" w:rsidP="000C40AC">
            <w:pPr>
              <w:widowControl w:val="0"/>
              <w:suppressAutoHyphens/>
              <w:ind w:left="426" w:hanging="426"/>
              <w:contextualSpacing/>
              <w:mirrorIndents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Myriad Pro" w:hAnsi="Myriad Pro"/>
                <w:bCs/>
                <w:color w:val="auto"/>
                <w:spacing w:val="-2"/>
                <w:sz w:val="22"/>
                <w:szCs w:val="22"/>
                <w:lang w:eastAsia="ro-RO"/>
              </w:rPr>
            </w:pPr>
            <w:r w:rsidRPr="009B64B6">
              <w:rPr>
                <w:rFonts w:ascii="Myriad Pro" w:hAnsi="Myriad Pro"/>
                <w:bCs/>
                <w:color w:val="auto"/>
                <w:spacing w:val="-2"/>
                <w:sz w:val="22"/>
                <w:szCs w:val="22"/>
                <w:lang w:val="ru" w:eastAsia="ro-RO"/>
              </w:rPr>
              <w:lastRenderedPageBreak/>
              <w:t>…</w:t>
            </w:r>
          </w:p>
        </w:tc>
      </w:tr>
      <w:tr w:rsidR="00562AAA" w14:paraId="221C93FD" w14:textId="77777777" w:rsidTr="00562AAA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985" w:type="dxa"/>
            <w:gridSpan w:val="3"/>
          </w:tcPr>
          <w:p w14:paraId="78C643A0" w14:textId="77777777" w:rsidR="00F146DC" w:rsidRPr="00B55B69" w:rsidRDefault="00C563F6" w:rsidP="000C40AC">
            <w:pPr>
              <w:pStyle w:val="ListParagraph"/>
              <w:widowControl w:val="0"/>
              <w:numPr>
                <w:ilvl w:val="1"/>
                <w:numId w:val="2"/>
              </w:numPr>
              <w:tabs>
                <w:tab w:val="left" w:pos="458"/>
              </w:tabs>
              <w:autoSpaceDE w:val="0"/>
              <w:autoSpaceDN w:val="0"/>
              <w:adjustRightInd w:val="0"/>
              <w:ind w:left="426" w:hanging="426"/>
              <w:mirrorIndents/>
              <w:jc w:val="both"/>
              <w:rPr>
                <w:rFonts w:ascii="Myriad Pro" w:hAnsi="Myriad Pro"/>
                <w:bCs/>
                <w:color w:val="auto"/>
                <w:sz w:val="22"/>
                <w:szCs w:val="22"/>
                <w:lang w:val="ru-RU"/>
              </w:rPr>
            </w:pPr>
            <w:r w:rsidRPr="009B64B6">
              <w:rPr>
                <w:rFonts w:ascii="Myriad Pro" w:eastAsiaTheme="minorHAnsi" w:hAnsi="Myriad Pro"/>
                <w:bCs/>
                <w:color w:val="auto"/>
                <w:sz w:val="22"/>
                <w:szCs w:val="22"/>
                <w:lang w:val="ru"/>
              </w:rPr>
              <w:t>Как вы обеспечите устойчивость вновь разработанных услуг после закрытия проекта?</w:t>
            </w:r>
          </w:p>
        </w:tc>
        <w:tc>
          <w:tcPr>
            <w:tcW w:w="4649" w:type="dxa"/>
            <w:gridSpan w:val="4"/>
          </w:tcPr>
          <w:p w14:paraId="691D3F91" w14:textId="77777777" w:rsidR="00F146DC" w:rsidRPr="009B64B6" w:rsidRDefault="00C563F6" w:rsidP="000C40AC">
            <w:pPr>
              <w:widowControl w:val="0"/>
              <w:tabs>
                <w:tab w:val="left" w:pos="458"/>
              </w:tabs>
              <w:autoSpaceDE w:val="0"/>
              <w:autoSpaceDN w:val="0"/>
              <w:adjustRightInd w:val="0"/>
              <w:ind w:left="426" w:hanging="426"/>
              <w:contextualSpacing/>
              <w:mirrorIndents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Myriad Pro" w:eastAsiaTheme="minorHAnsi" w:hAnsi="Myriad Pro"/>
                <w:bCs/>
                <w:color w:val="auto"/>
                <w:sz w:val="22"/>
                <w:szCs w:val="22"/>
              </w:rPr>
            </w:pPr>
            <w:r w:rsidRPr="009B64B6">
              <w:rPr>
                <w:rFonts w:ascii="Myriad Pro" w:eastAsiaTheme="minorHAnsi" w:hAnsi="Myriad Pro"/>
                <w:bCs/>
                <w:color w:val="auto"/>
                <w:sz w:val="22"/>
                <w:szCs w:val="22"/>
                <w:lang w:val="ru"/>
              </w:rPr>
              <w:t>…</w:t>
            </w:r>
          </w:p>
        </w:tc>
      </w:tr>
      <w:tr w:rsidR="00562AAA" w14:paraId="552DBE3B" w14:textId="77777777" w:rsidTr="00562AA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634" w:type="dxa"/>
            <w:gridSpan w:val="7"/>
          </w:tcPr>
          <w:p w14:paraId="3D66237B" w14:textId="77777777" w:rsidR="000C40AC" w:rsidRPr="009B64B6" w:rsidRDefault="00C563F6" w:rsidP="000C40AC">
            <w:pPr>
              <w:pStyle w:val="ListParagraph"/>
              <w:numPr>
                <w:ilvl w:val="1"/>
                <w:numId w:val="2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ind w:left="426" w:hanging="426"/>
              <w:rPr>
                <w:rFonts w:ascii="Myriad Pro" w:hAnsi="Myriad Pro"/>
                <w:bCs/>
                <w:color w:val="auto"/>
                <w:spacing w:val="-3"/>
                <w:sz w:val="22"/>
                <w:szCs w:val="22"/>
                <w:lang w:val="en-GB"/>
              </w:rPr>
            </w:pPr>
            <w:r w:rsidRPr="009B64B6">
              <w:rPr>
                <w:rFonts w:ascii="Myriad Pro" w:hAnsi="Myriad Pro"/>
                <w:bCs/>
                <w:color w:val="auto"/>
                <w:spacing w:val="-3"/>
                <w:sz w:val="22"/>
                <w:szCs w:val="22"/>
                <w:lang w:val="ru"/>
              </w:rPr>
              <w:t>АНАЛИЗ РИСКОВ:</w:t>
            </w:r>
          </w:p>
          <w:p w14:paraId="126C05F8" w14:textId="77777777" w:rsidR="000C40AC" w:rsidRPr="009B64B6" w:rsidRDefault="000C40AC" w:rsidP="000C40AC">
            <w:pPr>
              <w:ind w:left="426" w:hanging="426"/>
              <w:contextualSpacing/>
              <w:mirrorIndents/>
              <w:jc w:val="both"/>
              <w:rPr>
                <w:rFonts w:ascii="Myriad Pro" w:hAnsi="Myriad Pro"/>
                <w:bCs/>
                <w:i/>
                <w:color w:val="auto"/>
                <w:sz w:val="22"/>
                <w:szCs w:val="22"/>
              </w:rPr>
            </w:pPr>
          </w:p>
        </w:tc>
      </w:tr>
      <w:tr w:rsidR="00562AAA" w:rsidRPr="007D7D37" w14:paraId="59DCF5B2" w14:textId="77777777" w:rsidTr="00562AAA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634" w:type="dxa"/>
            <w:gridSpan w:val="7"/>
          </w:tcPr>
          <w:p w14:paraId="56E7ADAE" w14:textId="77777777" w:rsidR="000C40AC" w:rsidRPr="00B55B69" w:rsidRDefault="00C563F6" w:rsidP="000C40AC">
            <w:pPr>
              <w:rPr>
                <w:rFonts w:ascii="Myriad Pro" w:hAnsi="Myriad Pro"/>
                <w:bCs/>
                <w:color w:val="auto"/>
                <w:spacing w:val="-3"/>
                <w:sz w:val="22"/>
                <w:szCs w:val="22"/>
                <w:lang w:val="ru-RU"/>
              </w:rPr>
            </w:pPr>
            <w:r w:rsidRPr="009B64B6">
              <w:rPr>
                <w:rFonts w:ascii="Myriad Pro" w:hAnsi="Myriad Pro"/>
                <w:bCs/>
                <w:color w:val="auto"/>
                <w:spacing w:val="-3"/>
                <w:sz w:val="22"/>
                <w:szCs w:val="22"/>
                <w:lang w:val="ru"/>
              </w:rPr>
              <w:t xml:space="preserve">Укажите соответствующие риски для достижения целей гранта и меры по их смягчению, которые вы собираетесь предпринять. К рискам относятся риски в области безопасности, а также финансовые, операционные, социальные, экологические или связанные с Covid-19 или другие риски. </w:t>
            </w:r>
          </w:p>
          <w:p w14:paraId="10FEDAA9" w14:textId="77777777" w:rsidR="000C40AC" w:rsidRPr="00B55B69" w:rsidRDefault="000C40AC" w:rsidP="000C40AC">
            <w:pPr>
              <w:ind w:left="426" w:hanging="426"/>
              <w:jc w:val="center"/>
              <w:rPr>
                <w:rFonts w:ascii="Myriad Pro" w:hAnsi="Myriad Pro"/>
                <w:bCs/>
                <w:color w:val="auto"/>
                <w:spacing w:val="-3"/>
                <w:sz w:val="22"/>
                <w:szCs w:val="22"/>
                <w:lang w:val="ru-RU"/>
              </w:rPr>
            </w:pPr>
          </w:p>
          <w:tbl>
            <w:tblPr>
              <w:tblStyle w:val="TableGridLight"/>
              <w:tblW w:w="9634" w:type="dxa"/>
              <w:tblLayout w:type="fixed"/>
              <w:tblLook w:val="04A0" w:firstRow="1" w:lastRow="0" w:firstColumn="1" w:lastColumn="0" w:noHBand="0" w:noVBand="1"/>
            </w:tblPr>
            <w:tblGrid>
              <w:gridCol w:w="3297"/>
              <w:gridCol w:w="2165"/>
              <w:gridCol w:w="4172"/>
            </w:tblGrid>
            <w:tr w:rsidR="00562AAA" w:rsidRPr="007D7D37" w14:paraId="20EA94CA" w14:textId="77777777" w:rsidTr="00785E9C">
              <w:tc>
                <w:tcPr>
                  <w:tcW w:w="3505" w:type="dxa"/>
                </w:tcPr>
                <w:p w14:paraId="1C172ED5" w14:textId="77777777" w:rsidR="000C40AC" w:rsidRPr="009B64B6" w:rsidRDefault="00C563F6" w:rsidP="000C40AC">
                  <w:pPr>
                    <w:ind w:left="426" w:hanging="426"/>
                    <w:contextualSpacing/>
                    <w:jc w:val="both"/>
                    <w:rPr>
                      <w:rFonts w:ascii="Myriad Pro" w:hAnsi="Myriad Pro"/>
                      <w:bCs/>
                      <w:color w:val="auto"/>
                      <w:spacing w:val="-3"/>
                      <w:sz w:val="22"/>
                      <w:szCs w:val="22"/>
                    </w:rPr>
                  </w:pPr>
                  <w:r w:rsidRPr="009B64B6">
                    <w:rPr>
                      <w:rFonts w:ascii="Myriad Pro" w:hAnsi="Myriad Pro"/>
                      <w:bCs/>
                      <w:color w:val="auto"/>
                      <w:spacing w:val="-3"/>
                      <w:sz w:val="22"/>
                      <w:szCs w:val="22"/>
                      <w:lang w:val="ru"/>
                    </w:rPr>
                    <w:t>Риск</w:t>
                  </w:r>
                </w:p>
              </w:tc>
              <w:tc>
                <w:tcPr>
                  <w:tcW w:w="1710" w:type="dxa"/>
                </w:tcPr>
                <w:p w14:paraId="406C6603" w14:textId="77777777" w:rsidR="000C40AC" w:rsidRPr="00B55B69" w:rsidRDefault="00C563F6" w:rsidP="000C40AC">
                  <w:pPr>
                    <w:contextualSpacing/>
                    <w:rPr>
                      <w:rFonts w:ascii="Myriad Pro" w:hAnsi="Myriad Pro"/>
                      <w:bCs/>
                      <w:color w:val="auto"/>
                      <w:spacing w:val="-3"/>
                      <w:sz w:val="22"/>
                      <w:szCs w:val="22"/>
                      <w:lang w:val="ru-RU"/>
                    </w:rPr>
                  </w:pPr>
                  <w:r w:rsidRPr="009B64B6">
                    <w:rPr>
                      <w:rFonts w:ascii="Myriad Pro" w:hAnsi="Myriad Pro"/>
                      <w:bCs/>
                      <w:color w:val="auto"/>
                      <w:spacing w:val="-3"/>
                      <w:sz w:val="22"/>
                      <w:szCs w:val="22"/>
                      <w:lang w:val="ru"/>
                    </w:rPr>
                    <w:t>Рейтинг риска* (Высокий/Средний/ Низкий)</w:t>
                  </w:r>
                </w:p>
              </w:tc>
              <w:tc>
                <w:tcPr>
                  <w:tcW w:w="4419" w:type="dxa"/>
                </w:tcPr>
                <w:p w14:paraId="1992699E" w14:textId="77777777" w:rsidR="000C40AC" w:rsidRPr="00B55B69" w:rsidRDefault="00C563F6" w:rsidP="000C40AC">
                  <w:pPr>
                    <w:ind w:left="426" w:hanging="426"/>
                    <w:contextualSpacing/>
                    <w:jc w:val="both"/>
                    <w:rPr>
                      <w:rFonts w:ascii="Myriad Pro" w:hAnsi="Myriad Pro"/>
                      <w:bCs/>
                      <w:color w:val="auto"/>
                      <w:spacing w:val="-3"/>
                      <w:sz w:val="22"/>
                      <w:szCs w:val="22"/>
                      <w:lang w:val="ru-RU"/>
                    </w:rPr>
                  </w:pPr>
                  <w:r w:rsidRPr="009B64B6">
                    <w:rPr>
                      <w:rFonts w:ascii="Myriad Pro" w:hAnsi="Myriad Pro"/>
                      <w:bCs/>
                      <w:color w:val="auto"/>
                      <w:spacing w:val="-3"/>
                      <w:sz w:val="22"/>
                      <w:szCs w:val="22"/>
                      <w:lang w:val="ru"/>
                    </w:rPr>
                    <w:t xml:space="preserve">Меры по смягчению рисков  </w:t>
                  </w:r>
                </w:p>
              </w:tc>
            </w:tr>
            <w:tr w:rsidR="00562AAA" w:rsidRPr="007D7D37" w14:paraId="2EB02501" w14:textId="77777777" w:rsidTr="00785E9C">
              <w:tc>
                <w:tcPr>
                  <w:tcW w:w="3505" w:type="dxa"/>
                </w:tcPr>
                <w:p w14:paraId="625ABA4F" w14:textId="77777777" w:rsidR="000C40AC" w:rsidRPr="00B55B69" w:rsidRDefault="00C563F6" w:rsidP="000C40AC">
                  <w:pPr>
                    <w:ind w:left="426" w:hanging="426"/>
                    <w:contextualSpacing/>
                    <w:jc w:val="both"/>
                    <w:rPr>
                      <w:rFonts w:ascii="Myriad Pro" w:hAnsi="Myriad Pro"/>
                      <w:bCs/>
                      <w:color w:val="auto"/>
                      <w:spacing w:val="-3"/>
                      <w:sz w:val="22"/>
                      <w:szCs w:val="22"/>
                      <w:lang w:val="ru-RU"/>
                    </w:rPr>
                  </w:pPr>
                  <w:r w:rsidRPr="009B64B6">
                    <w:rPr>
                      <w:rFonts w:ascii="Myriad Pro" w:hAnsi="Myriad Pro"/>
                      <w:bCs/>
                      <w:color w:val="auto"/>
                      <w:spacing w:val="-3"/>
                      <w:sz w:val="22"/>
                      <w:szCs w:val="22"/>
                      <w:lang w:val="ru"/>
                    </w:rPr>
                    <w:t>Заполнить</w:t>
                  </w:r>
                </w:p>
              </w:tc>
              <w:tc>
                <w:tcPr>
                  <w:tcW w:w="1710" w:type="dxa"/>
                </w:tcPr>
                <w:p w14:paraId="4DAA59FE" w14:textId="77777777" w:rsidR="000C40AC" w:rsidRPr="00B55B69" w:rsidRDefault="00C563F6" w:rsidP="000C40AC">
                  <w:pPr>
                    <w:ind w:left="426" w:hanging="426"/>
                    <w:contextualSpacing/>
                    <w:jc w:val="both"/>
                    <w:rPr>
                      <w:rFonts w:ascii="Myriad Pro" w:hAnsi="Myriad Pro"/>
                      <w:bCs/>
                      <w:color w:val="auto"/>
                      <w:spacing w:val="-3"/>
                      <w:sz w:val="22"/>
                      <w:szCs w:val="22"/>
                      <w:lang w:val="ru-RU"/>
                    </w:rPr>
                  </w:pPr>
                  <w:r w:rsidRPr="009B64B6">
                    <w:rPr>
                      <w:rFonts w:ascii="Myriad Pro" w:hAnsi="Myriad Pro"/>
                      <w:bCs/>
                      <w:color w:val="auto"/>
                      <w:spacing w:val="-3"/>
                      <w:sz w:val="22"/>
                      <w:szCs w:val="22"/>
                      <w:lang w:val="ru"/>
                    </w:rPr>
                    <w:t>Заполнить</w:t>
                  </w:r>
                </w:p>
              </w:tc>
              <w:tc>
                <w:tcPr>
                  <w:tcW w:w="4419" w:type="dxa"/>
                </w:tcPr>
                <w:p w14:paraId="1B4B3154" w14:textId="77777777" w:rsidR="000C40AC" w:rsidRPr="00B55B69" w:rsidRDefault="00C563F6" w:rsidP="000C40AC">
                  <w:pPr>
                    <w:ind w:left="426" w:hanging="426"/>
                    <w:contextualSpacing/>
                    <w:jc w:val="both"/>
                    <w:rPr>
                      <w:rFonts w:ascii="Myriad Pro" w:hAnsi="Myriad Pro"/>
                      <w:bCs/>
                      <w:color w:val="auto"/>
                      <w:spacing w:val="-3"/>
                      <w:sz w:val="22"/>
                      <w:szCs w:val="22"/>
                      <w:lang w:val="ru-RU"/>
                    </w:rPr>
                  </w:pPr>
                  <w:r w:rsidRPr="009B64B6">
                    <w:rPr>
                      <w:rFonts w:ascii="Myriad Pro" w:hAnsi="Myriad Pro"/>
                      <w:bCs/>
                      <w:color w:val="auto"/>
                      <w:spacing w:val="-3"/>
                      <w:sz w:val="22"/>
                      <w:szCs w:val="22"/>
                      <w:lang w:val="ru"/>
                    </w:rPr>
                    <w:t>Заполнить</w:t>
                  </w:r>
                </w:p>
              </w:tc>
            </w:tr>
            <w:tr w:rsidR="00562AAA" w:rsidRPr="007D7D37" w14:paraId="1D949812" w14:textId="77777777" w:rsidTr="00785E9C">
              <w:tc>
                <w:tcPr>
                  <w:tcW w:w="3505" w:type="dxa"/>
                </w:tcPr>
                <w:p w14:paraId="368867C3" w14:textId="77777777" w:rsidR="000C40AC" w:rsidRPr="00B55B69" w:rsidRDefault="000C40AC" w:rsidP="000C40AC">
                  <w:pPr>
                    <w:ind w:left="426" w:hanging="426"/>
                    <w:contextualSpacing/>
                    <w:jc w:val="both"/>
                    <w:rPr>
                      <w:rFonts w:ascii="Myriad Pro" w:hAnsi="Myriad Pro"/>
                      <w:bCs/>
                      <w:color w:val="auto"/>
                      <w:spacing w:val="-3"/>
                      <w:sz w:val="22"/>
                      <w:szCs w:val="22"/>
                      <w:lang w:val="ru-RU"/>
                    </w:rPr>
                  </w:pPr>
                </w:p>
              </w:tc>
              <w:tc>
                <w:tcPr>
                  <w:tcW w:w="1710" w:type="dxa"/>
                </w:tcPr>
                <w:p w14:paraId="2A0179DC" w14:textId="77777777" w:rsidR="000C40AC" w:rsidRPr="00B55B69" w:rsidRDefault="000C40AC" w:rsidP="000C40AC">
                  <w:pPr>
                    <w:ind w:left="426" w:hanging="426"/>
                    <w:contextualSpacing/>
                    <w:jc w:val="both"/>
                    <w:rPr>
                      <w:rFonts w:ascii="Myriad Pro" w:hAnsi="Myriad Pro"/>
                      <w:bCs/>
                      <w:color w:val="auto"/>
                      <w:spacing w:val="-3"/>
                      <w:sz w:val="22"/>
                      <w:szCs w:val="22"/>
                      <w:lang w:val="ru-RU"/>
                    </w:rPr>
                  </w:pPr>
                </w:p>
              </w:tc>
              <w:tc>
                <w:tcPr>
                  <w:tcW w:w="4419" w:type="dxa"/>
                </w:tcPr>
                <w:p w14:paraId="15ACB47B" w14:textId="77777777" w:rsidR="000C40AC" w:rsidRPr="00B55B69" w:rsidRDefault="000C40AC" w:rsidP="000C40AC">
                  <w:pPr>
                    <w:ind w:left="426" w:hanging="426"/>
                    <w:contextualSpacing/>
                    <w:jc w:val="both"/>
                    <w:rPr>
                      <w:rFonts w:ascii="Myriad Pro" w:hAnsi="Myriad Pro"/>
                      <w:bCs/>
                      <w:color w:val="auto"/>
                      <w:spacing w:val="-3"/>
                      <w:sz w:val="22"/>
                      <w:szCs w:val="22"/>
                      <w:lang w:val="ru-RU"/>
                    </w:rPr>
                  </w:pPr>
                </w:p>
              </w:tc>
            </w:tr>
            <w:tr w:rsidR="00562AAA" w:rsidRPr="007D7D37" w14:paraId="6A59665C" w14:textId="77777777" w:rsidTr="00785E9C">
              <w:tc>
                <w:tcPr>
                  <w:tcW w:w="3505" w:type="dxa"/>
                </w:tcPr>
                <w:p w14:paraId="689AA5A8" w14:textId="77777777" w:rsidR="000C40AC" w:rsidRPr="00B55B69" w:rsidRDefault="000C40AC" w:rsidP="000C40AC">
                  <w:pPr>
                    <w:ind w:left="426" w:hanging="426"/>
                    <w:contextualSpacing/>
                    <w:jc w:val="both"/>
                    <w:rPr>
                      <w:rFonts w:ascii="Myriad Pro" w:hAnsi="Myriad Pro"/>
                      <w:bCs/>
                      <w:color w:val="auto"/>
                      <w:spacing w:val="-3"/>
                      <w:sz w:val="22"/>
                      <w:szCs w:val="22"/>
                      <w:lang w:val="ru-RU"/>
                    </w:rPr>
                  </w:pPr>
                </w:p>
              </w:tc>
              <w:tc>
                <w:tcPr>
                  <w:tcW w:w="1710" w:type="dxa"/>
                </w:tcPr>
                <w:p w14:paraId="0FD203F0" w14:textId="77777777" w:rsidR="000C40AC" w:rsidRPr="00B55B69" w:rsidRDefault="000C40AC" w:rsidP="000C40AC">
                  <w:pPr>
                    <w:ind w:left="426" w:hanging="426"/>
                    <w:contextualSpacing/>
                    <w:jc w:val="both"/>
                    <w:rPr>
                      <w:rFonts w:ascii="Myriad Pro" w:hAnsi="Myriad Pro"/>
                      <w:bCs/>
                      <w:color w:val="auto"/>
                      <w:spacing w:val="-3"/>
                      <w:sz w:val="22"/>
                      <w:szCs w:val="22"/>
                      <w:lang w:val="ru-RU"/>
                    </w:rPr>
                  </w:pPr>
                </w:p>
              </w:tc>
              <w:tc>
                <w:tcPr>
                  <w:tcW w:w="4419" w:type="dxa"/>
                </w:tcPr>
                <w:p w14:paraId="06EDC2DE" w14:textId="77777777" w:rsidR="000C40AC" w:rsidRPr="00B55B69" w:rsidRDefault="000C40AC" w:rsidP="000C40AC">
                  <w:pPr>
                    <w:ind w:left="426" w:hanging="426"/>
                    <w:contextualSpacing/>
                    <w:jc w:val="both"/>
                    <w:rPr>
                      <w:rFonts w:ascii="Myriad Pro" w:hAnsi="Myriad Pro"/>
                      <w:bCs/>
                      <w:color w:val="auto"/>
                      <w:spacing w:val="-3"/>
                      <w:sz w:val="22"/>
                      <w:szCs w:val="22"/>
                      <w:lang w:val="ru-RU"/>
                    </w:rPr>
                  </w:pPr>
                </w:p>
              </w:tc>
            </w:tr>
            <w:tr w:rsidR="00562AAA" w:rsidRPr="007D7D37" w14:paraId="33A15CE3" w14:textId="77777777" w:rsidTr="00785E9C">
              <w:tc>
                <w:tcPr>
                  <w:tcW w:w="3505" w:type="dxa"/>
                </w:tcPr>
                <w:p w14:paraId="02B8BB9B" w14:textId="77777777" w:rsidR="000C40AC" w:rsidRPr="00B55B69" w:rsidRDefault="000C40AC" w:rsidP="000C40AC">
                  <w:pPr>
                    <w:ind w:left="426" w:hanging="426"/>
                    <w:contextualSpacing/>
                    <w:jc w:val="both"/>
                    <w:rPr>
                      <w:rFonts w:ascii="Myriad Pro" w:hAnsi="Myriad Pro"/>
                      <w:bCs/>
                      <w:color w:val="auto"/>
                      <w:spacing w:val="-3"/>
                      <w:sz w:val="22"/>
                      <w:szCs w:val="22"/>
                      <w:lang w:val="ru-RU"/>
                    </w:rPr>
                  </w:pPr>
                </w:p>
              </w:tc>
              <w:tc>
                <w:tcPr>
                  <w:tcW w:w="1710" w:type="dxa"/>
                </w:tcPr>
                <w:p w14:paraId="0401D72B" w14:textId="77777777" w:rsidR="000C40AC" w:rsidRPr="00B55B69" w:rsidRDefault="000C40AC" w:rsidP="000C40AC">
                  <w:pPr>
                    <w:ind w:left="426" w:hanging="426"/>
                    <w:contextualSpacing/>
                    <w:jc w:val="both"/>
                    <w:rPr>
                      <w:rFonts w:ascii="Myriad Pro" w:hAnsi="Myriad Pro"/>
                      <w:bCs/>
                      <w:color w:val="auto"/>
                      <w:spacing w:val="-3"/>
                      <w:sz w:val="22"/>
                      <w:szCs w:val="22"/>
                      <w:lang w:val="ru-RU"/>
                    </w:rPr>
                  </w:pPr>
                </w:p>
              </w:tc>
              <w:tc>
                <w:tcPr>
                  <w:tcW w:w="4419" w:type="dxa"/>
                </w:tcPr>
                <w:p w14:paraId="55A84664" w14:textId="77777777" w:rsidR="000C40AC" w:rsidRPr="00B55B69" w:rsidRDefault="000C40AC" w:rsidP="000C40AC">
                  <w:pPr>
                    <w:ind w:left="426" w:hanging="426"/>
                    <w:contextualSpacing/>
                    <w:jc w:val="both"/>
                    <w:rPr>
                      <w:rFonts w:ascii="Myriad Pro" w:hAnsi="Myriad Pro"/>
                      <w:bCs/>
                      <w:color w:val="auto"/>
                      <w:spacing w:val="-3"/>
                      <w:sz w:val="22"/>
                      <w:szCs w:val="22"/>
                      <w:lang w:val="ru-RU"/>
                    </w:rPr>
                  </w:pPr>
                </w:p>
              </w:tc>
            </w:tr>
            <w:tr w:rsidR="00562AAA" w:rsidRPr="007D7D37" w14:paraId="058F2994" w14:textId="77777777" w:rsidTr="00785E9C">
              <w:tc>
                <w:tcPr>
                  <w:tcW w:w="3505" w:type="dxa"/>
                </w:tcPr>
                <w:p w14:paraId="5075309A" w14:textId="77777777" w:rsidR="000C40AC" w:rsidRPr="00B55B69" w:rsidRDefault="000C40AC" w:rsidP="000C40AC">
                  <w:pPr>
                    <w:ind w:left="426" w:hanging="426"/>
                    <w:contextualSpacing/>
                    <w:jc w:val="both"/>
                    <w:rPr>
                      <w:rFonts w:ascii="Myriad Pro" w:hAnsi="Myriad Pro"/>
                      <w:bCs/>
                      <w:color w:val="auto"/>
                      <w:spacing w:val="-3"/>
                      <w:sz w:val="22"/>
                      <w:szCs w:val="22"/>
                      <w:lang w:val="ru-RU"/>
                    </w:rPr>
                  </w:pPr>
                </w:p>
              </w:tc>
              <w:tc>
                <w:tcPr>
                  <w:tcW w:w="1710" w:type="dxa"/>
                </w:tcPr>
                <w:p w14:paraId="3AD6705E" w14:textId="77777777" w:rsidR="000C40AC" w:rsidRPr="00B55B69" w:rsidRDefault="000C40AC" w:rsidP="000C40AC">
                  <w:pPr>
                    <w:ind w:left="426" w:hanging="426"/>
                    <w:contextualSpacing/>
                    <w:jc w:val="both"/>
                    <w:rPr>
                      <w:rFonts w:ascii="Myriad Pro" w:hAnsi="Myriad Pro"/>
                      <w:bCs/>
                      <w:color w:val="auto"/>
                      <w:spacing w:val="-3"/>
                      <w:sz w:val="22"/>
                      <w:szCs w:val="22"/>
                      <w:lang w:val="ru-RU"/>
                    </w:rPr>
                  </w:pPr>
                </w:p>
              </w:tc>
              <w:tc>
                <w:tcPr>
                  <w:tcW w:w="4419" w:type="dxa"/>
                </w:tcPr>
                <w:p w14:paraId="4FA1999E" w14:textId="77777777" w:rsidR="000C40AC" w:rsidRPr="00B55B69" w:rsidRDefault="000C40AC" w:rsidP="000C40AC">
                  <w:pPr>
                    <w:ind w:left="426" w:hanging="426"/>
                    <w:contextualSpacing/>
                    <w:jc w:val="both"/>
                    <w:rPr>
                      <w:rFonts w:ascii="Myriad Pro" w:hAnsi="Myriad Pro"/>
                      <w:bCs/>
                      <w:color w:val="auto"/>
                      <w:spacing w:val="-3"/>
                      <w:sz w:val="22"/>
                      <w:szCs w:val="22"/>
                      <w:lang w:val="ru-RU"/>
                    </w:rPr>
                  </w:pPr>
                </w:p>
              </w:tc>
            </w:tr>
            <w:tr w:rsidR="00562AAA" w:rsidRPr="007D7D37" w14:paraId="387CA72E" w14:textId="77777777" w:rsidTr="00785E9C">
              <w:trPr>
                <w:trHeight w:val="165"/>
              </w:trPr>
              <w:tc>
                <w:tcPr>
                  <w:tcW w:w="3505" w:type="dxa"/>
                </w:tcPr>
                <w:p w14:paraId="603ACACF" w14:textId="77777777" w:rsidR="000C40AC" w:rsidRPr="00B55B69" w:rsidRDefault="000C40AC" w:rsidP="000C40AC">
                  <w:pPr>
                    <w:ind w:left="426" w:hanging="426"/>
                    <w:contextualSpacing/>
                    <w:jc w:val="both"/>
                    <w:rPr>
                      <w:rFonts w:ascii="Myriad Pro" w:hAnsi="Myriad Pro"/>
                      <w:bCs/>
                      <w:color w:val="auto"/>
                      <w:spacing w:val="-3"/>
                      <w:sz w:val="22"/>
                      <w:szCs w:val="22"/>
                      <w:lang w:val="ru-RU"/>
                    </w:rPr>
                  </w:pPr>
                </w:p>
              </w:tc>
              <w:tc>
                <w:tcPr>
                  <w:tcW w:w="1710" w:type="dxa"/>
                </w:tcPr>
                <w:p w14:paraId="4A83624E" w14:textId="77777777" w:rsidR="000C40AC" w:rsidRPr="00B55B69" w:rsidRDefault="000C40AC" w:rsidP="000C40AC">
                  <w:pPr>
                    <w:ind w:left="426" w:hanging="426"/>
                    <w:contextualSpacing/>
                    <w:jc w:val="both"/>
                    <w:rPr>
                      <w:rFonts w:ascii="Myriad Pro" w:hAnsi="Myriad Pro"/>
                      <w:bCs/>
                      <w:color w:val="auto"/>
                      <w:spacing w:val="-3"/>
                      <w:sz w:val="22"/>
                      <w:szCs w:val="22"/>
                      <w:lang w:val="ru-RU"/>
                    </w:rPr>
                  </w:pPr>
                </w:p>
              </w:tc>
              <w:tc>
                <w:tcPr>
                  <w:tcW w:w="4419" w:type="dxa"/>
                </w:tcPr>
                <w:p w14:paraId="2D5F34E3" w14:textId="77777777" w:rsidR="000C40AC" w:rsidRPr="00B55B69" w:rsidRDefault="000C40AC" w:rsidP="000C40AC">
                  <w:pPr>
                    <w:ind w:left="426" w:hanging="426"/>
                    <w:contextualSpacing/>
                    <w:jc w:val="both"/>
                    <w:rPr>
                      <w:rFonts w:ascii="Myriad Pro" w:hAnsi="Myriad Pro"/>
                      <w:bCs/>
                      <w:color w:val="auto"/>
                      <w:spacing w:val="-3"/>
                      <w:sz w:val="22"/>
                      <w:szCs w:val="22"/>
                      <w:lang w:val="ru-RU"/>
                    </w:rPr>
                  </w:pPr>
                </w:p>
              </w:tc>
            </w:tr>
          </w:tbl>
          <w:p w14:paraId="21266AD3" w14:textId="77777777" w:rsidR="000C40AC" w:rsidRPr="00B55B69" w:rsidRDefault="00C563F6" w:rsidP="000C40AC">
            <w:pPr>
              <w:ind w:firstLine="32"/>
              <w:rPr>
                <w:rFonts w:ascii="Myriad Pro" w:hAnsi="Myriad Pro"/>
                <w:bCs/>
                <w:color w:val="auto"/>
                <w:spacing w:val="-3"/>
                <w:sz w:val="22"/>
                <w:szCs w:val="22"/>
                <w:lang w:val="ru-RU"/>
              </w:rPr>
            </w:pPr>
            <w:r w:rsidRPr="009B64B6">
              <w:rPr>
                <w:rFonts w:ascii="Myriad Pro" w:hAnsi="Myriad Pro"/>
                <w:bCs/>
                <w:color w:val="auto"/>
                <w:spacing w:val="-3"/>
                <w:sz w:val="22"/>
                <w:szCs w:val="22"/>
                <w:lang w:val="ru"/>
              </w:rPr>
              <w:t>*Рейтинг риска основан на анализе вероятности материализации риска и последствий, к которым он может привести.</w:t>
            </w:r>
          </w:p>
        </w:tc>
      </w:tr>
      <w:tr w:rsidR="00562AAA" w:rsidRPr="007D7D37" w14:paraId="1D0FA9F4" w14:textId="77777777" w:rsidTr="00562AA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696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634" w:type="dxa"/>
            <w:gridSpan w:val="7"/>
          </w:tcPr>
          <w:p w14:paraId="0CCA8DBA" w14:textId="77777777" w:rsidR="000C40AC" w:rsidRPr="00B55B69" w:rsidRDefault="000C40AC" w:rsidP="000C40AC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ind w:left="426" w:hanging="426"/>
              <w:mirrorIndents/>
              <w:jc w:val="both"/>
              <w:rPr>
                <w:rFonts w:ascii="Myriad Pro" w:hAnsi="Myriad Pro"/>
                <w:bCs/>
                <w:snapToGrid w:val="0"/>
                <w:color w:val="auto"/>
                <w:sz w:val="22"/>
                <w:szCs w:val="22"/>
                <w:lang w:val="ru-RU"/>
              </w:rPr>
            </w:pPr>
          </w:p>
          <w:p w14:paraId="51ABC6CD" w14:textId="77777777" w:rsidR="00EC071F" w:rsidRPr="009B64B6" w:rsidRDefault="00C563F6" w:rsidP="000C40AC">
            <w:pPr>
              <w:pStyle w:val="ListParagraph"/>
              <w:widowControl w:val="0"/>
              <w:numPr>
                <w:ilvl w:val="0"/>
                <w:numId w:val="2"/>
              </w:numPr>
              <w:tabs>
                <w:tab w:val="left" w:pos="900"/>
              </w:tabs>
              <w:autoSpaceDE w:val="0"/>
              <w:autoSpaceDN w:val="0"/>
              <w:adjustRightInd w:val="0"/>
              <w:ind w:left="426" w:hanging="426"/>
              <w:mirrorIndents/>
              <w:jc w:val="both"/>
              <w:rPr>
                <w:rFonts w:ascii="Myriad Pro" w:hAnsi="Myriad Pro"/>
                <w:bCs/>
                <w:snapToGrid w:val="0"/>
                <w:color w:val="auto"/>
                <w:sz w:val="22"/>
                <w:szCs w:val="22"/>
                <w:lang w:val="en-GB"/>
              </w:rPr>
            </w:pPr>
            <w:r w:rsidRPr="009B64B6">
              <w:rPr>
                <w:rFonts w:ascii="Myriad Pro" w:eastAsiaTheme="minorHAnsi" w:hAnsi="Myriad Pro"/>
                <w:bCs/>
                <w:color w:val="auto"/>
                <w:sz w:val="22"/>
                <w:szCs w:val="22"/>
                <w:lang w:val="ru"/>
              </w:rPr>
              <w:t>ПЛАН ДЕЯТЕЛЬНОСТИ ПО ПРОЕКТУ</w:t>
            </w:r>
          </w:p>
          <w:p w14:paraId="45F68316" w14:textId="77777777" w:rsidR="007A70FD" w:rsidRPr="00B55B69" w:rsidRDefault="00C563F6" w:rsidP="000C40AC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mirrorIndents/>
              <w:jc w:val="both"/>
              <w:rPr>
                <w:rFonts w:ascii="Myriad Pro" w:hAnsi="Myriad Pro"/>
                <w:bCs/>
                <w:snapToGrid w:val="0"/>
                <w:color w:val="auto"/>
                <w:sz w:val="22"/>
                <w:szCs w:val="22"/>
                <w:lang w:val="ru-RU"/>
              </w:rPr>
            </w:pPr>
            <w:r w:rsidRPr="009B64B6">
              <w:rPr>
                <w:rFonts w:ascii="Myriad Pro" w:eastAsiaTheme="minorHAnsi" w:hAnsi="Myriad Pro"/>
                <w:bCs/>
                <w:color w:val="auto"/>
                <w:sz w:val="22"/>
                <w:szCs w:val="22"/>
                <w:lang w:val="ru"/>
              </w:rPr>
              <w:t xml:space="preserve">Опишите действия по проекту в соответствии с четко определенной и ясной логикой и последовательными сроками, оцените их в долларах США и укажите роли каждого партнера в их реализации. Должны быть отмечены действия, которые будут делегированы </w:t>
            </w:r>
            <w:r w:rsidR="00EC071F" w:rsidRPr="009B64B6">
              <w:rPr>
                <w:rFonts w:ascii="Myriad Pro" w:eastAsiaTheme="minorHAnsi" w:hAnsi="Myriad Pro"/>
                <w:bCs/>
                <w:color w:val="auto"/>
                <w:sz w:val="22"/>
                <w:szCs w:val="22"/>
                <w:vertAlign w:val="superscript"/>
                <w:lang w:val="ru"/>
              </w:rPr>
              <w:t>третьей</w:t>
            </w:r>
            <w:r w:rsidRPr="009B64B6">
              <w:rPr>
                <w:rFonts w:ascii="Myriad Pro" w:eastAsiaTheme="minorHAnsi" w:hAnsi="Myriad Pro"/>
                <w:bCs/>
                <w:color w:val="auto"/>
                <w:sz w:val="22"/>
                <w:szCs w:val="22"/>
                <w:lang w:val="ru"/>
              </w:rPr>
              <w:t xml:space="preserve"> стороне (при необходимости добавьте строки)</w:t>
            </w:r>
          </w:p>
        </w:tc>
      </w:tr>
      <w:tr w:rsidR="00562AAA" w14:paraId="423304C7" w14:textId="77777777" w:rsidTr="00562AAA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569" w:type="dxa"/>
          </w:tcPr>
          <w:p w14:paraId="7CF7A9A3" w14:textId="77777777" w:rsidR="009D1E52" w:rsidRPr="009B64B6" w:rsidRDefault="00C563F6" w:rsidP="000C40AC">
            <w:pPr>
              <w:ind w:left="426" w:hanging="426"/>
              <w:contextualSpacing/>
              <w:mirrorIndents/>
              <w:jc w:val="both"/>
              <w:rPr>
                <w:rFonts w:ascii="Myriad Pro" w:hAnsi="Myriad Pro" w:cs="Arial"/>
                <w:bCs/>
                <w:color w:val="auto"/>
                <w:sz w:val="22"/>
                <w:szCs w:val="22"/>
                <w:lang w:val="en-GB"/>
              </w:rPr>
            </w:pPr>
            <w:r w:rsidRPr="009B64B6">
              <w:rPr>
                <w:rFonts w:ascii="Myriad Pro" w:hAnsi="Myriad Pro" w:cs="Arial"/>
                <w:bCs/>
                <w:color w:val="auto"/>
                <w:sz w:val="22"/>
                <w:szCs w:val="22"/>
                <w:lang w:val="ru"/>
              </w:rPr>
              <w:t>№</w:t>
            </w:r>
          </w:p>
        </w:tc>
        <w:tc>
          <w:tcPr>
            <w:tcW w:w="4671" w:type="dxa"/>
            <w:gridSpan w:val="3"/>
          </w:tcPr>
          <w:p w14:paraId="4433D4AA" w14:textId="77777777" w:rsidR="009D1E52" w:rsidRPr="00B55B69" w:rsidRDefault="00C563F6" w:rsidP="000C40AC">
            <w:pPr>
              <w:ind w:left="29" w:hanging="29"/>
              <w:contextualSpacing/>
              <w:mirrorIndents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Myriad Pro" w:hAnsi="Myriad Pro" w:cs="Arial"/>
                <w:bCs/>
                <w:color w:val="auto"/>
                <w:sz w:val="22"/>
                <w:szCs w:val="22"/>
                <w:lang w:val="ru-RU"/>
              </w:rPr>
            </w:pPr>
            <w:r w:rsidRPr="009B64B6">
              <w:rPr>
                <w:rFonts w:ascii="Myriad Pro" w:hAnsi="Myriad Pro" w:cs="Arial"/>
                <w:bCs/>
                <w:color w:val="auto"/>
                <w:sz w:val="22"/>
                <w:szCs w:val="22"/>
                <w:lang w:val="ru"/>
              </w:rPr>
              <w:t>Направление работы и конкретное действие*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418" w:type="dxa"/>
          </w:tcPr>
          <w:p w14:paraId="137260BE" w14:textId="77777777" w:rsidR="009D1E52" w:rsidRPr="009B64B6" w:rsidRDefault="00C563F6" w:rsidP="000C40AC">
            <w:pPr>
              <w:ind w:left="29" w:hanging="29"/>
              <w:contextualSpacing/>
              <w:mirrorIndents/>
              <w:jc w:val="both"/>
              <w:rPr>
                <w:rFonts w:ascii="Myriad Pro" w:hAnsi="Myriad Pro" w:cs="Arial"/>
                <w:bCs/>
                <w:color w:val="auto"/>
                <w:sz w:val="22"/>
                <w:szCs w:val="22"/>
                <w:lang w:val="en-GB"/>
              </w:rPr>
            </w:pPr>
            <w:r w:rsidRPr="009B64B6">
              <w:rPr>
                <w:rFonts w:ascii="Myriad Pro" w:hAnsi="Myriad Pro" w:cs="Arial"/>
                <w:bCs/>
                <w:color w:val="auto"/>
                <w:sz w:val="22"/>
                <w:szCs w:val="22"/>
                <w:lang w:val="ru"/>
              </w:rPr>
              <w:t>Срок реализации</w:t>
            </w:r>
          </w:p>
          <w:p w14:paraId="25F60A7A" w14:textId="77777777" w:rsidR="009D1E52" w:rsidRPr="009B64B6" w:rsidRDefault="00C563F6" w:rsidP="000C40AC">
            <w:pPr>
              <w:ind w:left="29" w:hanging="29"/>
              <w:contextualSpacing/>
              <w:mirrorIndents/>
              <w:jc w:val="both"/>
              <w:rPr>
                <w:rFonts w:ascii="Myriad Pro" w:hAnsi="Myriad Pro" w:cs="Arial"/>
                <w:bCs/>
                <w:color w:val="auto"/>
                <w:sz w:val="22"/>
                <w:szCs w:val="22"/>
                <w:lang w:val="en-GB"/>
              </w:rPr>
            </w:pPr>
            <w:r w:rsidRPr="009B64B6">
              <w:rPr>
                <w:rFonts w:ascii="Myriad Pro" w:hAnsi="Myriad Pro" w:cs="Arial"/>
                <w:bCs/>
                <w:color w:val="auto"/>
                <w:sz w:val="22"/>
                <w:szCs w:val="22"/>
                <w:lang w:val="ru"/>
              </w:rPr>
              <w:t>(м/г)</w:t>
            </w:r>
          </w:p>
        </w:tc>
        <w:tc>
          <w:tcPr>
            <w:tcW w:w="1417" w:type="dxa"/>
          </w:tcPr>
          <w:p w14:paraId="6AFCBFA9" w14:textId="77777777" w:rsidR="009D1E52" w:rsidRPr="009B64B6" w:rsidRDefault="00C563F6" w:rsidP="000C40AC">
            <w:pPr>
              <w:ind w:left="29" w:hanging="29"/>
              <w:contextualSpacing/>
              <w:mirrorIndents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Myriad Pro" w:hAnsi="Myriad Pro" w:cs="Arial"/>
                <w:bCs/>
                <w:color w:val="auto"/>
                <w:sz w:val="22"/>
                <w:szCs w:val="22"/>
                <w:lang w:val="en-GB"/>
              </w:rPr>
            </w:pPr>
            <w:r w:rsidRPr="009B64B6">
              <w:rPr>
                <w:rFonts w:ascii="Myriad Pro" w:hAnsi="Myriad Pro" w:cs="Arial"/>
                <w:bCs/>
                <w:color w:val="auto"/>
                <w:sz w:val="22"/>
                <w:szCs w:val="22"/>
                <w:lang w:val="ru"/>
              </w:rPr>
              <w:t>Сметная стоимость деятельности, (долл.)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559" w:type="dxa"/>
          </w:tcPr>
          <w:p w14:paraId="7D51B253" w14:textId="77777777" w:rsidR="009D1E52" w:rsidRPr="009B64B6" w:rsidRDefault="00C563F6" w:rsidP="000C40AC">
            <w:pPr>
              <w:ind w:left="29" w:hanging="29"/>
              <w:contextualSpacing/>
              <w:mirrorIndents/>
              <w:jc w:val="both"/>
              <w:rPr>
                <w:rFonts w:ascii="Myriad Pro" w:hAnsi="Myriad Pro" w:cs="Arial"/>
                <w:bCs/>
                <w:color w:val="auto"/>
                <w:sz w:val="22"/>
                <w:szCs w:val="22"/>
                <w:lang w:val="en-GB"/>
              </w:rPr>
            </w:pPr>
            <w:r w:rsidRPr="009B64B6">
              <w:rPr>
                <w:rFonts w:ascii="Myriad Pro" w:hAnsi="Myriad Pro" w:cs="Arial"/>
                <w:bCs/>
                <w:color w:val="auto"/>
                <w:sz w:val="22"/>
                <w:szCs w:val="22"/>
                <w:lang w:val="ru"/>
              </w:rPr>
              <w:t>Ответственный (основной /дополнительный заявитель)</w:t>
            </w:r>
          </w:p>
        </w:tc>
      </w:tr>
      <w:tr w:rsidR="00562AAA" w14:paraId="1CD60B73" w14:textId="77777777" w:rsidTr="00562AA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569" w:type="dxa"/>
          </w:tcPr>
          <w:p w14:paraId="3A4B0C0D" w14:textId="77777777" w:rsidR="009D1E52" w:rsidRPr="009B64B6" w:rsidRDefault="009D1E52" w:rsidP="000C40AC">
            <w:pPr>
              <w:pStyle w:val="ListParagraph"/>
              <w:numPr>
                <w:ilvl w:val="0"/>
                <w:numId w:val="3"/>
              </w:numPr>
              <w:ind w:left="426" w:hanging="426"/>
              <w:mirrorIndents/>
              <w:jc w:val="both"/>
              <w:rPr>
                <w:rFonts w:ascii="Myriad Pro" w:hAnsi="Myriad Pro" w:cs="Arial"/>
                <w:bCs/>
                <w:i/>
                <w:iCs/>
                <w:color w:val="auto"/>
                <w:sz w:val="22"/>
                <w:szCs w:val="22"/>
                <w:lang w:val="en-GB"/>
              </w:rPr>
            </w:pPr>
          </w:p>
        </w:tc>
        <w:tc>
          <w:tcPr>
            <w:tcW w:w="4671" w:type="dxa"/>
            <w:gridSpan w:val="3"/>
          </w:tcPr>
          <w:p w14:paraId="6C1A2CAE" w14:textId="77777777" w:rsidR="009D1E52" w:rsidRPr="009B64B6" w:rsidRDefault="009D1E52" w:rsidP="000C40AC">
            <w:pPr>
              <w:ind w:left="426" w:hanging="426"/>
              <w:contextualSpacing/>
              <w:mirrorIndents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Myriad Pro" w:hAnsi="Myriad Pro" w:cs="Arial"/>
                <w:bCs/>
                <w:i/>
                <w:iCs/>
                <w:color w:val="auto"/>
                <w:sz w:val="22"/>
                <w:szCs w:val="22"/>
                <w:lang w:val="en-GB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418" w:type="dxa"/>
          </w:tcPr>
          <w:p w14:paraId="433106DF" w14:textId="77777777" w:rsidR="009D1E52" w:rsidRPr="009B64B6" w:rsidRDefault="009D1E52" w:rsidP="000C40AC">
            <w:pPr>
              <w:ind w:left="426" w:hanging="426"/>
              <w:contextualSpacing/>
              <w:mirrorIndents/>
              <w:jc w:val="both"/>
              <w:rPr>
                <w:rFonts w:ascii="Myriad Pro" w:hAnsi="Myriad Pro" w:cs="Arial"/>
                <w:bCs/>
                <w:i/>
                <w:iCs/>
                <w:color w:val="auto"/>
                <w:sz w:val="22"/>
                <w:szCs w:val="22"/>
                <w:lang w:val="en-GB"/>
              </w:rPr>
            </w:pPr>
          </w:p>
        </w:tc>
        <w:tc>
          <w:tcPr>
            <w:tcW w:w="1417" w:type="dxa"/>
          </w:tcPr>
          <w:p w14:paraId="4AE175FF" w14:textId="77777777" w:rsidR="009D1E52" w:rsidRPr="009B64B6" w:rsidRDefault="009D1E52" w:rsidP="000C40AC">
            <w:pPr>
              <w:ind w:left="426" w:hanging="426"/>
              <w:contextualSpacing/>
              <w:mirrorIndents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Myriad Pro" w:hAnsi="Myriad Pro" w:cs="Arial"/>
                <w:bCs/>
                <w:i/>
                <w:iCs/>
                <w:color w:val="auto"/>
                <w:sz w:val="22"/>
                <w:szCs w:val="22"/>
                <w:lang w:val="en-GB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559" w:type="dxa"/>
          </w:tcPr>
          <w:p w14:paraId="4678A16F" w14:textId="77777777" w:rsidR="009D1E52" w:rsidRPr="009B64B6" w:rsidRDefault="009D1E52" w:rsidP="000C40AC">
            <w:pPr>
              <w:ind w:left="426" w:hanging="426"/>
              <w:contextualSpacing/>
              <w:mirrorIndents/>
              <w:jc w:val="both"/>
              <w:rPr>
                <w:rFonts w:ascii="Myriad Pro" w:hAnsi="Myriad Pro" w:cs="Arial"/>
                <w:bCs/>
                <w:i/>
                <w:iCs/>
                <w:color w:val="auto"/>
                <w:sz w:val="22"/>
                <w:szCs w:val="22"/>
                <w:lang w:val="en-GB"/>
              </w:rPr>
            </w:pPr>
          </w:p>
        </w:tc>
      </w:tr>
      <w:tr w:rsidR="00562AAA" w14:paraId="11C3A30A" w14:textId="77777777" w:rsidTr="00562AAA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569" w:type="dxa"/>
          </w:tcPr>
          <w:p w14:paraId="5A81F25F" w14:textId="77777777" w:rsidR="009D1E52" w:rsidRPr="009B64B6" w:rsidRDefault="00C563F6" w:rsidP="000C40AC">
            <w:pPr>
              <w:keepNext/>
              <w:spacing w:after="120"/>
              <w:ind w:left="426" w:hanging="426"/>
              <w:contextualSpacing/>
              <w:mirrorIndents/>
              <w:jc w:val="both"/>
              <w:rPr>
                <w:rFonts w:ascii="Myriad Pro" w:hAnsi="Myriad Pro" w:cstheme="minorHAnsi"/>
                <w:bCs/>
                <w:i/>
                <w:iCs/>
                <w:color w:val="auto"/>
                <w:sz w:val="22"/>
                <w:szCs w:val="22"/>
                <w:lang w:val="en-GB"/>
              </w:rPr>
            </w:pPr>
            <w:r w:rsidRPr="009B64B6">
              <w:rPr>
                <w:rFonts w:ascii="Myriad Pro" w:hAnsi="Myriad Pro" w:cstheme="minorHAnsi"/>
                <w:bCs/>
                <w:i/>
                <w:iCs/>
                <w:color w:val="auto"/>
                <w:sz w:val="22"/>
                <w:szCs w:val="22"/>
                <w:lang w:val="ru"/>
              </w:rPr>
              <w:t>1.1.</w:t>
            </w:r>
          </w:p>
        </w:tc>
        <w:tc>
          <w:tcPr>
            <w:tcW w:w="4671" w:type="dxa"/>
            <w:gridSpan w:val="3"/>
          </w:tcPr>
          <w:p w14:paraId="463C1E2C" w14:textId="77777777" w:rsidR="009D1E52" w:rsidRPr="009B64B6" w:rsidRDefault="009D1E52" w:rsidP="000C40AC">
            <w:pPr>
              <w:shd w:val="clear" w:color="auto" w:fill="FFFFFF"/>
              <w:ind w:left="426" w:hanging="426"/>
              <w:contextualSpacing/>
              <w:mirrorIndents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Myriad Pro" w:hAnsi="Myriad Pro" w:cs="Arial"/>
                <w:bCs/>
                <w:color w:val="auto"/>
                <w:sz w:val="22"/>
                <w:szCs w:val="22"/>
                <w:lang w:val="en-GB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418" w:type="dxa"/>
          </w:tcPr>
          <w:p w14:paraId="0B5E5AE6" w14:textId="77777777" w:rsidR="009D1E52" w:rsidRPr="009B64B6" w:rsidRDefault="009D1E52" w:rsidP="000C40AC">
            <w:pPr>
              <w:ind w:left="426" w:hanging="426"/>
              <w:contextualSpacing/>
              <w:mirrorIndents/>
              <w:jc w:val="both"/>
              <w:rPr>
                <w:rFonts w:ascii="Myriad Pro" w:hAnsi="Myriad Pro" w:cs="Arial"/>
                <w:bCs/>
                <w:i/>
                <w:iCs/>
                <w:color w:val="auto"/>
                <w:sz w:val="22"/>
                <w:szCs w:val="22"/>
                <w:lang w:val="en-GB"/>
              </w:rPr>
            </w:pPr>
          </w:p>
        </w:tc>
        <w:tc>
          <w:tcPr>
            <w:tcW w:w="1417" w:type="dxa"/>
          </w:tcPr>
          <w:p w14:paraId="3DD1E606" w14:textId="77777777" w:rsidR="009D1E52" w:rsidRPr="009B64B6" w:rsidRDefault="009D1E52" w:rsidP="000C40AC">
            <w:pPr>
              <w:ind w:left="426" w:hanging="426"/>
              <w:contextualSpacing/>
              <w:mirrorIndents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Myriad Pro" w:hAnsi="Myriad Pro" w:cs="Arial"/>
                <w:bCs/>
                <w:i/>
                <w:iCs/>
                <w:color w:val="auto"/>
                <w:sz w:val="22"/>
                <w:szCs w:val="22"/>
                <w:lang w:val="en-GB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559" w:type="dxa"/>
          </w:tcPr>
          <w:p w14:paraId="38723E0F" w14:textId="77777777" w:rsidR="009D1E52" w:rsidRPr="009B64B6" w:rsidRDefault="009D1E52" w:rsidP="000C40AC">
            <w:pPr>
              <w:ind w:left="426" w:hanging="426"/>
              <w:contextualSpacing/>
              <w:mirrorIndents/>
              <w:jc w:val="both"/>
              <w:rPr>
                <w:rFonts w:ascii="Myriad Pro" w:hAnsi="Myriad Pro" w:cs="Arial"/>
                <w:bCs/>
                <w:i/>
                <w:iCs/>
                <w:color w:val="auto"/>
                <w:sz w:val="22"/>
                <w:szCs w:val="22"/>
                <w:lang w:val="en-GB"/>
              </w:rPr>
            </w:pPr>
          </w:p>
        </w:tc>
      </w:tr>
      <w:tr w:rsidR="00562AAA" w14:paraId="1CD93E33" w14:textId="77777777" w:rsidTr="00562AA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2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569" w:type="dxa"/>
          </w:tcPr>
          <w:p w14:paraId="19526517" w14:textId="77777777" w:rsidR="009D1E52" w:rsidRPr="009B64B6" w:rsidRDefault="00C563F6" w:rsidP="000C40AC">
            <w:pPr>
              <w:keepNext/>
              <w:spacing w:after="120"/>
              <w:ind w:left="426" w:hanging="426"/>
              <w:contextualSpacing/>
              <w:mirrorIndents/>
              <w:jc w:val="both"/>
              <w:rPr>
                <w:rFonts w:ascii="Myriad Pro" w:hAnsi="Myriad Pro" w:cstheme="minorHAnsi"/>
                <w:bCs/>
                <w:i/>
                <w:iCs/>
                <w:color w:val="auto"/>
                <w:sz w:val="22"/>
                <w:szCs w:val="22"/>
                <w:lang w:val="en-GB"/>
              </w:rPr>
            </w:pPr>
            <w:r w:rsidRPr="009B64B6">
              <w:rPr>
                <w:rFonts w:ascii="Myriad Pro" w:hAnsi="Myriad Pro" w:cstheme="minorHAnsi"/>
                <w:bCs/>
                <w:i/>
                <w:iCs/>
                <w:color w:val="auto"/>
                <w:sz w:val="22"/>
                <w:szCs w:val="22"/>
                <w:lang w:val="ru"/>
              </w:rPr>
              <w:t>1.2</w:t>
            </w:r>
          </w:p>
        </w:tc>
        <w:tc>
          <w:tcPr>
            <w:tcW w:w="4671" w:type="dxa"/>
            <w:gridSpan w:val="3"/>
          </w:tcPr>
          <w:p w14:paraId="08FCEE83" w14:textId="77777777" w:rsidR="009D1E52" w:rsidRPr="009B64B6" w:rsidRDefault="009D1E52" w:rsidP="000C40AC">
            <w:pPr>
              <w:shd w:val="clear" w:color="auto" w:fill="FFFFFF"/>
              <w:ind w:left="426" w:hanging="426"/>
              <w:contextualSpacing/>
              <w:mirrorIndents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Myriad Pro" w:hAnsi="Myriad Pro" w:cs="Arial"/>
                <w:bCs/>
                <w:color w:val="auto"/>
                <w:sz w:val="22"/>
                <w:szCs w:val="22"/>
                <w:lang w:val="en-GB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418" w:type="dxa"/>
          </w:tcPr>
          <w:p w14:paraId="6A56D22E" w14:textId="77777777" w:rsidR="009D1E52" w:rsidRPr="009B64B6" w:rsidRDefault="009D1E52" w:rsidP="000C40AC">
            <w:pPr>
              <w:ind w:left="426" w:hanging="426"/>
              <w:contextualSpacing/>
              <w:mirrorIndents/>
              <w:jc w:val="both"/>
              <w:rPr>
                <w:rFonts w:ascii="Myriad Pro" w:hAnsi="Myriad Pro" w:cs="Arial"/>
                <w:bCs/>
                <w:i/>
                <w:iCs/>
                <w:color w:val="auto"/>
                <w:sz w:val="22"/>
                <w:szCs w:val="22"/>
                <w:lang w:val="en-GB"/>
              </w:rPr>
            </w:pPr>
          </w:p>
        </w:tc>
        <w:tc>
          <w:tcPr>
            <w:tcW w:w="1417" w:type="dxa"/>
          </w:tcPr>
          <w:p w14:paraId="1FCA3090" w14:textId="77777777" w:rsidR="009D1E52" w:rsidRPr="009B64B6" w:rsidRDefault="009D1E52" w:rsidP="000C40AC">
            <w:pPr>
              <w:ind w:left="426" w:hanging="426"/>
              <w:contextualSpacing/>
              <w:mirrorIndents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Myriad Pro" w:hAnsi="Myriad Pro" w:cs="Arial"/>
                <w:bCs/>
                <w:i/>
                <w:iCs/>
                <w:color w:val="auto"/>
                <w:sz w:val="22"/>
                <w:szCs w:val="22"/>
                <w:lang w:val="en-GB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559" w:type="dxa"/>
          </w:tcPr>
          <w:p w14:paraId="2AB5D5D6" w14:textId="77777777" w:rsidR="009D1E52" w:rsidRPr="009B64B6" w:rsidRDefault="009D1E52" w:rsidP="000C40AC">
            <w:pPr>
              <w:ind w:left="426" w:hanging="426"/>
              <w:contextualSpacing/>
              <w:mirrorIndents/>
              <w:jc w:val="both"/>
              <w:rPr>
                <w:rFonts w:ascii="Myriad Pro" w:hAnsi="Myriad Pro" w:cs="Arial"/>
                <w:bCs/>
                <w:i/>
                <w:iCs/>
                <w:color w:val="auto"/>
                <w:sz w:val="22"/>
                <w:szCs w:val="22"/>
                <w:lang w:val="en-GB"/>
              </w:rPr>
            </w:pPr>
          </w:p>
        </w:tc>
      </w:tr>
      <w:tr w:rsidR="00562AAA" w14:paraId="411D754A" w14:textId="77777777" w:rsidTr="00562AAA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569" w:type="dxa"/>
          </w:tcPr>
          <w:p w14:paraId="5533DAA1" w14:textId="77777777" w:rsidR="009D1E52" w:rsidRPr="009B64B6" w:rsidRDefault="009D1E52" w:rsidP="000C40AC">
            <w:pPr>
              <w:ind w:left="426" w:hanging="426"/>
              <w:contextualSpacing/>
              <w:mirrorIndents/>
              <w:jc w:val="both"/>
              <w:rPr>
                <w:rFonts w:ascii="Myriad Pro" w:hAnsi="Myriad Pro" w:cs="Arial"/>
                <w:bCs/>
                <w:color w:val="auto"/>
                <w:sz w:val="22"/>
                <w:szCs w:val="22"/>
                <w:lang w:val="en-GB"/>
              </w:rPr>
            </w:pPr>
          </w:p>
        </w:tc>
        <w:tc>
          <w:tcPr>
            <w:tcW w:w="4671" w:type="dxa"/>
            <w:gridSpan w:val="3"/>
          </w:tcPr>
          <w:p w14:paraId="415743DB" w14:textId="77777777" w:rsidR="009D1E52" w:rsidRPr="009B64B6" w:rsidRDefault="009D1E52" w:rsidP="009B64B6">
            <w:pPr>
              <w:contextualSpacing/>
              <w:mirrorIndents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Myriad Pro" w:hAnsi="Myriad Pro" w:cs="Arial"/>
                <w:bCs/>
                <w:color w:val="auto"/>
                <w:sz w:val="22"/>
                <w:szCs w:val="22"/>
                <w:lang w:val="en-GB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418" w:type="dxa"/>
          </w:tcPr>
          <w:p w14:paraId="4BD2FB94" w14:textId="77777777" w:rsidR="009D1E52" w:rsidRPr="009B64B6" w:rsidRDefault="009D1E52" w:rsidP="000C40AC">
            <w:pPr>
              <w:ind w:left="426" w:hanging="426"/>
              <w:contextualSpacing/>
              <w:mirrorIndents/>
              <w:jc w:val="both"/>
              <w:rPr>
                <w:rFonts w:ascii="Myriad Pro" w:hAnsi="Myriad Pro" w:cs="Arial"/>
                <w:bCs/>
                <w:color w:val="auto"/>
                <w:sz w:val="22"/>
                <w:szCs w:val="22"/>
                <w:lang w:val="en-GB"/>
              </w:rPr>
            </w:pPr>
          </w:p>
        </w:tc>
        <w:tc>
          <w:tcPr>
            <w:tcW w:w="1417" w:type="dxa"/>
          </w:tcPr>
          <w:p w14:paraId="780A407E" w14:textId="77777777" w:rsidR="009D1E52" w:rsidRPr="009B64B6" w:rsidRDefault="009D1E52" w:rsidP="000C40AC">
            <w:pPr>
              <w:ind w:left="426" w:hanging="426"/>
              <w:contextualSpacing/>
              <w:mirrorIndents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Myriad Pro" w:hAnsi="Myriad Pro" w:cs="Arial"/>
                <w:bCs/>
                <w:color w:val="auto"/>
                <w:sz w:val="22"/>
                <w:szCs w:val="22"/>
                <w:lang w:val="en-GB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559" w:type="dxa"/>
          </w:tcPr>
          <w:p w14:paraId="3C5918E9" w14:textId="77777777" w:rsidR="009D1E52" w:rsidRPr="009B64B6" w:rsidRDefault="009D1E52" w:rsidP="000C40AC">
            <w:pPr>
              <w:ind w:left="426" w:hanging="426"/>
              <w:contextualSpacing/>
              <w:mirrorIndents/>
              <w:jc w:val="both"/>
              <w:rPr>
                <w:rFonts w:ascii="Myriad Pro" w:hAnsi="Myriad Pro" w:cs="Arial"/>
                <w:bCs/>
                <w:color w:val="auto"/>
                <w:sz w:val="22"/>
                <w:szCs w:val="22"/>
                <w:lang w:val="en-GB"/>
              </w:rPr>
            </w:pPr>
          </w:p>
        </w:tc>
      </w:tr>
      <w:tr w:rsidR="00562AAA" w14:paraId="517CE187" w14:textId="77777777" w:rsidTr="00562AA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569" w:type="dxa"/>
          </w:tcPr>
          <w:p w14:paraId="22297F23" w14:textId="77777777" w:rsidR="009D1E52" w:rsidRPr="009B64B6" w:rsidRDefault="009D1E52" w:rsidP="000C40AC">
            <w:pPr>
              <w:ind w:left="426" w:hanging="426"/>
              <w:contextualSpacing/>
              <w:mirrorIndents/>
              <w:jc w:val="both"/>
              <w:rPr>
                <w:rFonts w:ascii="Myriad Pro" w:hAnsi="Myriad Pro" w:cs="Arial"/>
                <w:bCs/>
                <w:color w:val="auto"/>
                <w:sz w:val="22"/>
                <w:szCs w:val="22"/>
                <w:lang w:val="en-GB"/>
              </w:rPr>
            </w:pPr>
          </w:p>
        </w:tc>
        <w:tc>
          <w:tcPr>
            <w:tcW w:w="4671" w:type="dxa"/>
            <w:gridSpan w:val="3"/>
          </w:tcPr>
          <w:p w14:paraId="2CFF20BB" w14:textId="77777777" w:rsidR="009D1E52" w:rsidRPr="009B64B6" w:rsidRDefault="00C563F6" w:rsidP="000C40AC">
            <w:pPr>
              <w:ind w:left="426" w:hanging="426"/>
              <w:contextualSpacing/>
              <w:mirrorIndents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Myriad Pro" w:hAnsi="Myriad Pro" w:cs="Arial"/>
                <w:bCs/>
                <w:color w:val="auto"/>
                <w:sz w:val="22"/>
                <w:szCs w:val="22"/>
                <w:lang w:val="en-GB"/>
              </w:rPr>
            </w:pPr>
            <w:r>
              <w:rPr>
                <w:rFonts w:ascii="Myriad Pro" w:hAnsi="Myriad Pro" w:cs="Arial"/>
                <w:bCs/>
                <w:color w:val="auto"/>
                <w:sz w:val="22"/>
                <w:szCs w:val="22"/>
                <w:lang w:val="ru"/>
              </w:rPr>
              <w:t>…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418" w:type="dxa"/>
          </w:tcPr>
          <w:p w14:paraId="5297768E" w14:textId="77777777" w:rsidR="009D1E52" w:rsidRPr="009B64B6" w:rsidRDefault="009D1E52" w:rsidP="000C40AC">
            <w:pPr>
              <w:ind w:left="426" w:hanging="426"/>
              <w:contextualSpacing/>
              <w:mirrorIndents/>
              <w:jc w:val="both"/>
              <w:rPr>
                <w:rFonts w:ascii="Myriad Pro" w:hAnsi="Myriad Pro" w:cs="Arial"/>
                <w:bCs/>
                <w:color w:val="auto"/>
                <w:sz w:val="22"/>
                <w:szCs w:val="22"/>
                <w:lang w:val="en-GB"/>
              </w:rPr>
            </w:pPr>
          </w:p>
        </w:tc>
        <w:tc>
          <w:tcPr>
            <w:tcW w:w="1417" w:type="dxa"/>
          </w:tcPr>
          <w:p w14:paraId="17AC1083" w14:textId="77777777" w:rsidR="009D1E52" w:rsidRPr="009B64B6" w:rsidRDefault="009D1E52" w:rsidP="000C40AC">
            <w:pPr>
              <w:ind w:left="426" w:hanging="426"/>
              <w:contextualSpacing/>
              <w:mirrorIndents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Myriad Pro" w:hAnsi="Myriad Pro" w:cs="Arial"/>
                <w:bCs/>
                <w:color w:val="auto"/>
                <w:sz w:val="22"/>
                <w:szCs w:val="22"/>
                <w:lang w:val="en-GB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559" w:type="dxa"/>
          </w:tcPr>
          <w:p w14:paraId="3F022CC9" w14:textId="77777777" w:rsidR="009D1E52" w:rsidRPr="009B64B6" w:rsidRDefault="009D1E52" w:rsidP="000C40AC">
            <w:pPr>
              <w:ind w:left="426" w:hanging="426"/>
              <w:contextualSpacing/>
              <w:mirrorIndents/>
              <w:jc w:val="both"/>
              <w:rPr>
                <w:rFonts w:ascii="Myriad Pro" w:hAnsi="Myriad Pro" w:cs="Arial"/>
                <w:bCs/>
                <w:color w:val="auto"/>
                <w:sz w:val="22"/>
                <w:szCs w:val="22"/>
                <w:lang w:val="en-GB"/>
              </w:rPr>
            </w:pPr>
          </w:p>
        </w:tc>
      </w:tr>
      <w:tr w:rsidR="00562AAA" w14:paraId="6DB83898" w14:textId="77777777" w:rsidTr="00562AAA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634" w:type="dxa"/>
            <w:gridSpan w:val="7"/>
          </w:tcPr>
          <w:p w14:paraId="3EE4CEF6" w14:textId="77777777" w:rsidR="007A70FD" w:rsidRPr="00B55B69" w:rsidRDefault="00C563F6" w:rsidP="000C40AC">
            <w:pPr>
              <w:contextualSpacing/>
              <w:mirrorIndents/>
              <w:jc w:val="both"/>
              <w:rPr>
                <w:rFonts w:ascii="Myriad Pro" w:hAnsi="Myriad Pro"/>
                <w:bCs/>
                <w:i/>
                <w:color w:val="auto"/>
                <w:sz w:val="22"/>
                <w:szCs w:val="22"/>
                <w:lang w:val="ru-RU"/>
              </w:rPr>
            </w:pPr>
            <w:r w:rsidRPr="009B64B6">
              <w:rPr>
                <w:rFonts w:ascii="Myriad Pro" w:hAnsi="Myriad Pro"/>
                <w:bCs/>
                <w:i/>
                <w:color w:val="auto"/>
                <w:sz w:val="22"/>
                <w:szCs w:val="22"/>
                <w:lang w:val="ru"/>
              </w:rPr>
              <w:lastRenderedPageBreak/>
              <w:t>*каждый вид деятельности содержит краткое описание, количество бенефициаров, участвующих партнеров, даты, место действия, целевые результаты.</w:t>
            </w:r>
          </w:p>
          <w:p w14:paraId="6AE481D1" w14:textId="77777777" w:rsidR="00391CFB" w:rsidRPr="00B55B69" w:rsidRDefault="00391CFB" w:rsidP="000C40AC">
            <w:pPr>
              <w:ind w:left="426" w:hanging="426"/>
              <w:contextualSpacing/>
              <w:mirrorIndents/>
              <w:jc w:val="both"/>
              <w:rPr>
                <w:rFonts w:ascii="Myriad Pro" w:hAnsi="Myriad Pro"/>
                <w:bCs/>
                <w:i/>
                <w:color w:val="auto"/>
                <w:sz w:val="22"/>
                <w:szCs w:val="22"/>
                <w:lang w:val="ru-RU"/>
              </w:rPr>
            </w:pPr>
          </w:p>
          <w:p w14:paraId="5B550F95" w14:textId="77777777" w:rsidR="006E1757" w:rsidRPr="00B55B69" w:rsidRDefault="006E1757" w:rsidP="000C40AC">
            <w:pPr>
              <w:ind w:left="426" w:hanging="426"/>
              <w:contextualSpacing/>
              <w:mirrorIndents/>
              <w:jc w:val="both"/>
              <w:rPr>
                <w:rFonts w:ascii="Myriad Pro" w:hAnsi="Myriad Pro"/>
                <w:bCs/>
                <w:i/>
                <w:color w:val="auto"/>
                <w:sz w:val="22"/>
                <w:szCs w:val="22"/>
                <w:lang w:val="ru-RU"/>
              </w:rPr>
            </w:pPr>
          </w:p>
          <w:p w14:paraId="6943AD41" w14:textId="77777777" w:rsidR="000C40AC" w:rsidRPr="009B64B6" w:rsidRDefault="00C563F6" w:rsidP="000C40AC">
            <w:pPr>
              <w:pStyle w:val="ListParagraph"/>
              <w:numPr>
                <w:ilvl w:val="0"/>
                <w:numId w:val="2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ind w:left="426" w:hanging="426"/>
              <w:rPr>
                <w:rFonts w:ascii="Myriad Pro" w:hAnsi="Myriad Pro"/>
                <w:bCs/>
                <w:color w:val="auto"/>
                <w:spacing w:val="-3"/>
                <w:sz w:val="22"/>
                <w:szCs w:val="22"/>
                <w:lang w:val="en-GB"/>
              </w:rPr>
            </w:pPr>
            <w:r w:rsidRPr="009B64B6">
              <w:rPr>
                <w:rFonts w:ascii="Myriad Pro" w:hAnsi="Myriad Pro"/>
                <w:bCs/>
                <w:color w:val="auto"/>
                <w:spacing w:val="-3"/>
                <w:sz w:val="22"/>
                <w:szCs w:val="22"/>
                <w:lang w:val="ru"/>
              </w:rPr>
              <w:t>ЦЕЛЕВЫЕ ПОКАЗАТЕЛИ ЭФФЕКТИВНОСТИ</w:t>
            </w:r>
          </w:p>
          <w:p w14:paraId="645A868E" w14:textId="77777777" w:rsidR="000C40AC" w:rsidRPr="00B55B69" w:rsidRDefault="00C563F6" w:rsidP="000C40AC">
            <w:pPr>
              <w:pStyle w:val="ListParagraph"/>
              <w:ind w:left="0"/>
              <w:rPr>
                <w:rFonts w:ascii="Myriad Pro" w:hAnsi="Myriad Pro"/>
                <w:bCs/>
                <w:color w:val="auto"/>
                <w:spacing w:val="-3"/>
                <w:sz w:val="22"/>
                <w:szCs w:val="22"/>
                <w:lang w:val="ru-RU"/>
              </w:rPr>
            </w:pPr>
            <w:r w:rsidRPr="009B64B6">
              <w:rPr>
                <w:rFonts w:ascii="Myriad Pro" w:hAnsi="Myriad Pro"/>
                <w:bCs/>
                <w:color w:val="auto"/>
                <w:spacing w:val="-3"/>
                <w:sz w:val="22"/>
                <w:szCs w:val="22"/>
                <w:lang w:val="ru"/>
              </w:rPr>
              <w:t>Укажите показатели для измерения результатов, которые будут достигнуты с помощью гранта. Требуется по крайней мере один показатель. По необходимости можно использовать больше показателей для более полной оценки запланированных результатов:</w:t>
            </w:r>
          </w:p>
          <w:p w14:paraId="7FE8DDA8" w14:textId="77777777" w:rsidR="000C40AC" w:rsidRPr="00B55B69" w:rsidRDefault="000C40AC" w:rsidP="000C40AC">
            <w:pPr>
              <w:ind w:left="426" w:hanging="426"/>
              <w:contextualSpacing/>
              <w:mirrorIndents/>
              <w:jc w:val="both"/>
              <w:rPr>
                <w:rFonts w:ascii="Myriad Pro" w:hAnsi="Myriad Pro"/>
                <w:bCs/>
                <w:i/>
                <w:color w:val="auto"/>
                <w:sz w:val="22"/>
                <w:szCs w:val="22"/>
                <w:lang w:val="ru-RU"/>
              </w:rPr>
            </w:pPr>
          </w:p>
          <w:tbl>
            <w:tblPr>
              <w:tblStyle w:val="GridTable1Light-Accent2"/>
              <w:tblW w:w="9226" w:type="dxa"/>
              <w:tblLayout w:type="fixed"/>
              <w:tblLook w:val="0000" w:firstRow="0" w:lastRow="0" w:firstColumn="0" w:lastColumn="0" w:noHBand="0" w:noVBand="0"/>
            </w:tblPr>
            <w:tblGrid>
              <w:gridCol w:w="2273"/>
              <w:gridCol w:w="1048"/>
              <w:gridCol w:w="1146"/>
              <w:gridCol w:w="885"/>
              <w:gridCol w:w="885"/>
              <w:gridCol w:w="885"/>
              <w:gridCol w:w="885"/>
              <w:gridCol w:w="355"/>
              <w:gridCol w:w="1046"/>
            </w:tblGrid>
            <w:tr w:rsidR="00562AAA" w14:paraId="4B1F773D" w14:textId="77777777" w:rsidTr="00562AAA">
              <w:trPr>
                <w:trHeight w:val="313"/>
              </w:trPr>
              <w:tc>
                <w:tcPr>
                  <w:tcW w:w="1923" w:type="dxa"/>
                  <w:vMerge w:val="restart"/>
                </w:tcPr>
                <w:p w14:paraId="238C81B3" w14:textId="77777777" w:rsidR="006E1757" w:rsidRPr="009B64B6" w:rsidRDefault="00C563F6" w:rsidP="000C40AC">
                  <w:pPr>
                    <w:pStyle w:val="Header"/>
                    <w:spacing w:before="60"/>
                    <w:rPr>
                      <w:rFonts w:ascii="Myriad Pro" w:hAnsi="Myriad Pro"/>
                      <w:bCs/>
                      <w:smallCaps/>
                      <w:color w:val="auto"/>
                      <w:spacing w:val="-3"/>
                      <w:sz w:val="22"/>
                      <w:szCs w:val="22"/>
                      <w:lang w:val="en-GB"/>
                    </w:rPr>
                  </w:pPr>
                  <w:r>
                    <w:rPr>
                      <w:rFonts w:ascii="Myriad Pro" w:hAnsi="Myriad Pro"/>
                      <w:bCs/>
                      <w:color w:val="auto"/>
                      <w:spacing w:val="-3"/>
                      <w:sz w:val="22"/>
                      <w:szCs w:val="22"/>
                      <w:lang w:val="ru"/>
                    </w:rPr>
                    <w:t>Показатель(показатели)</w:t>
                  </w:r>
                </w:p>
              </w:tc>
              <w:tc>
                <w:tcPr>
                  <w:tcW w:w="1148" w:type="dxa"/>
                  <w:vMerge w:val="restart"/>
                </w:tcPr>
                <w:p w14:paraId="605879AE" w14:textId="77777777" w:rsidR="006E1757" w:rsidRPr="009B64B6" w:rsidRDefault="00C563F6" w:rsidP="000C40AC">
                  <w:pPr>
                    <w:pStyle w:val="Header"/>
                    <w:spacing w:before="60"/>
                    <w:rPr>
                      <w:rFonts w:ascii="Myriad Pro" w:hAnsi="Myriad Pro"/>
                      <w:bCs/>
                      <w:smallCaps/>
                      <w:color w:val="auto"/>
                      <w:spacing w:val="-3"/>
                      <w:sz w:val="22"/>
                      <w:szCs w:val="22"/>
                      <w:lang w:val="en-GB"/>
                    </w:rPr>
                  </w:pPr>
                  <w:r>
                    <w:rPr>
                      <w:rFonts w:ascii="Myriad Pro" w:hAnsi="Myriad Pro"/>
                      <w:bCs/>
                      <w:color w:val="auto"/>
                      <w:spacing w:val="-3"/>
                      <w:sz w:val="22"/>
                      <w:szCs w:val="22"/>
                      <w:lang w:val="ru"/>
                    </w:rPr>
                    <w:t>Источник данных</w:t>
                  </w:r>
                </w:p>
              </w:tc>
              <w:tc>
                <w:tcPr>
                  <w:tcW w:w="1059" w:type="dxa"/>
                  <w:vMerge w:val="restart"/>
                </w:tcPr>
                <w:p w14:paraId="3D40F741" w14:textId="77777777" w:rsidR="006E1757" w:rsidRPr="009B64B6" w:rsidRDefault="00C563F6" w:rsidP="000C40AC">
                  <w:pPr>
                    <w:spacing w:before="60"/>
                    <w:jc w:val="center"/>
                    <w:rPr>
                      <w:rFonts w:ascii="Myriad Pro" w:hAnsi="Myriad Pro"/>
                      <w:bCs/>
                      <w:color w:val="auto"/>
                      <w:spacing w:val="-3"/>
                      <w:sz w:val="22"/>
                      <w:szCs w:val="22"/>
                      <w:lang w:val="en-GB"/>
                    </w:rPr>
                  </w:pPr>
                  <w:r>
                    <w:rPr>
                      <w:rFonts w:ascii="Myriad Pro" w:hAnsi="Myriad Pro"/>
                      <w:bCs/>
                      <w:color w:val="auto"/>
                      <w:spacing w:val="-3"/>
                      <w:sz w:val="22"/>
                      <w:szCs w:val="22"/>
                      <w:lang w:val="ru"/>
                    </w:rPr>
                    <w:t>Отправная точка</w:t>
                  </w:r>
                </w:p>
              </w:tc>
              <w:tc>
                <w:tcPr>
                  <w:tcW w:w="3676" w:type="dxa"/>
                  <w:gridSpan w:val="5"/>
                </w:tcPr>
                <w:p w14:paraId="005A59CD" w14:textId="77777777" w:rsidR="006E1757" w:rsidRPr="009B64B6" w:rsidRDefault="00C563F6" w:rsidP="000C40AC">
                  <w:pPr>
                    <w:pStyle w:val="Heading2"/>
                    <w:spacing w:before="60"/>
                    <w:jc w:val="center"/>
                    <w:rPr>
                      <w:rFonts w:ascii="Myriad Pro" w:eastAsia="Times New Roman" w:hAnsi="Myriad Pro" w:cs="Times New Roman"/>
                      <w:bCs/>
                      <w:color w:val="auto"/>
                      <w:spacing w:val="-3"/>
                      <w:sz w:val="22"/>
                      <w:szCs w:val="22"/>
                      <w:lang w:val="en-GB"/>
                    </w:rPr>
                  </w:pPr>
                  <w:r>
                    <w:rPr>
                      <w:rFonts w:ascii="Myriad Pro" w:eastAsia="Times New Roman" w:hAnsi="Myriad Pro" w:cs="Times New Roman"/>
                      <w:bCs/>
                      <w:color w:val="auto"/>
                      <w:spacing w:val="-3"/>
                      <w:sz w:val="22"/>
                      <w:szCs w:val="22"/>
                      <w:lang w:val="ru"/>
                    </w:rPr>
                    <w:t>Промежуточные этапы</w:t>
                  </w:r>
                </w:p>
              </w:tc>
              <w:tc>
                <w:tcPr>
                  <w:tcW w:w="1420" w:type="dxa"/>
                  <w:vMerge w:val="restart"/>
                </w:tcPr>
                <w:p w14:paraId="2533B124" w14:textId="77777777" w:rsidR="006E1757" w:rsidRPr="009B64B6" w:rsidRDefault="00C563F6" w:rsidP="000C40AC">
                  <w:pPr>
                    <w:rPr>
                      <w:rFonts w:ascii="Myriad Pro" w:hAnsi="Myriad Pro"/>
                      <w:bCs/>
                      <w:color w:val="auto"/>
                      <w:spacing w:val="-3"/>
                      <w:sz w:val="22"/>
                      <w:szCs w:val="22"/>
                      <w:lang w:val="en-GB"/>
                    </w:rPr>
                  </w:pPr>
                  <w:r>
                    <w:rPr>
                      <w:rFonts w:ascii="Myriad Pro" w:hAnsi="Myriad Pro"/>
                      <w:bCs/>
                      <w:color w:val="auto"/>
                      <w:spacing w:val="-3"/>
                      <w:sz w:val="22"/>
                      <w:szCs w:val="22"/>
                      <w:lang w:val="ru"/>
                    </w:rPr>
                    <w:t>Конечная цель</w:t>
                  </w:r>
                </w:p>
              </w:tc>
            </w:tr>
            <w:tr w:rsidR="00562AAA" w14:paraId="1F703F16" w14:textId="77777777" w:rsidTr="00562AAA">
              <w:trPr>
                <w:trHeight w:val="313"/>
              </w:trPr>
              <w:tc>
                <w:tcPr>
                  <w:tcW w:w="1923" w:type="dxa"/>
                  <w:vMerge/>
                </w:tcPr>
                <w:p w14:paraId="112E3A20" w14:textId="77777777" w:rsidR="006E1757" w:rsidRPr="009B64B6" w:rsidRDefault="006E1757" w:rsidP="000C40AC">
                  <w:pPr>
                    <w:pStyle w:val="Header"/>
                    <w:spacing w:before="60"/>
                    <w:rPr>
                      <w:rFonts w:ascii="Myriad Pro" w:hAnsi="Myriad Pro"/>
                      <w:bCs/>
                      <w:smallCaps/>
                      <w:color w:val="auto"/>
                      <w:spacing w:val="-3"/>
                      <w:sz w:val="22"/>
                      <w:szCs w:val="22"/>
                      <w:lang w:val="en-GB"/>
                    </w:rPr>
                  </w:pPr>
                </w:p>
              </w:tc>
              <w:tc>
                <w:tcPr>
                  <w:tcW w:w="1148" w:type="dxa"/>
                  <w:vMerge/>
                </w:tcPr>
                <w:p w14:paraId="3578A4BC" w14:textId="77777777" w:rsidR="006E1757" w:rsidRPr="009B64B6" w:rsidRDefault="006E1757" w:rsidP="000C40AC">
                  <w:pPr>
                    <w:pStyle w:val="Header"/>
                    <w:spacing w:before="60"/>
                    <w:rPr>
                      <w:rFonts w:ascii="Myriad Pro" w:hAnsi="Myriad Pro"/>
                      <w:bCs/>
                      <w:smallCaps/>
                      <w:color w:val="auto"/>
                      <w:spacing w:val="-3"/>
                      <w:sz w:val="22"/>
                      <w:szCs w:val="22"/>
                      <w:lang w:val="en-GB"/>
                    </w:rPr>
                  </w:pPr>
                </w:p>
              </w:tc>
              <w:tc>
                <w:tcPr>
                  <w:tcW w:w="1059" w:type="dxa"/>
                  <w:vMerge/>
                </w:tcPr>
                <w:p w14:paraId="7054823B" w14:textId="77777777" w:rsidR="006E1757" w:rsidRPr="009B64B6" w:rsidRDefault="006E1757" w:rsidP="000C40AC">
                  <w:pPr>
                    <w:pStyle w:val="Header"/>
                    <w:spacing w:before="60"/>
                    <w:rPr>
                      <w:rFonts w:ascii="Myriad Pro" w:hAnsi="Myriad Pro"/>
                      <w:bCs/>
                      <w:smallCaps/>
                      <w:color w:val="auto"/>
                      <w:spacing w:val="-3"/>
                      <w:sz w:val="22"/>
                      <w:szCs w:val="22"/>
                      <w:lang w:val="en-GB"/>
                    </w:rPr>
                  </w:pPr>
                </w:p>
              </w:tc>
              <w:tc>
                <w:tcPr>
                  <w:tcW w:w="844" w:type="dxa"/>
                </w:tcPr>
                <w:p w14:paraId="75150BA4" w14:textId="35F4CE8C" w:rsidR="006E1757" w:rsidRPr="009B64B6" w:rsidRDefault="004D30C9" w:rsidP="000C40AC">
                  <w:pPr>
                    <w:spacing w:before="60"/>
                    <w:jc w:val="center"/>
                    <w:rPr>
                      <w:rFonts w:ascii="Myriad Pro" w:hAnsi="Myriad Pro"/>
                      <w:bCs/>
                      <w:color w:val="auto"/>
                      <w:spacing w:val="-3"/>
                      <w:sz w:val="22"/>
                      <w:szCs w:val="22"/>
                      <w:lang w:val="en-GB"/>
                    </w:rPr>
                  </w:pPr>
                  <w:r>
                    <w:rPr>
                      <w:rFonts w:ascii="Myriad Pro" w:hAnsi="Myriad Pro"/>
                      <w:bCs/>
                      <w:color w:val="auto"/>
                      <w:spacing w:val="-3"/>
                      <w:sz w:val="22"/>
                      <w:szCs w:val="22"/>
                      <w:lang w:val="ro-MD"/>
                    </w:rPr>
                    <w:t>1</w:t>
                  </w:r>
                  <w:r w:rsidR="00C563F6">
                    <w:rPr>
                      <w:rFonts w:ascii="Myriad Pro" w:hAnsi="Myriad Pro"/>
                      <w:bCs/>
                      <w:color w:val="auto"/>
                      <w:spacing w:val="-3"/>
                      <w:sz w:val="22"/>
                      <w:szCs w:val="22"/>
                      <w:lang w:val="ru"/>
                    </w:rPr>
                    <w:t xml:space="preserve"> квартал 202</w:t>
                  </w:r>
                  <w:r>
                    <w:rPr>
                      <w:rFonts w:ascii="Myriad Pro" w:hAnsi="Myriad Pro"/>
                      <w:bCs/>
                      <w:color w:val="auto"/>
                      <w:spacing w:val="-3"/>
                      <w:sz w:val="22"/>
                      <w:szCs w:val="22"/>
                      <w:lang w:val="ro-MD"/>
                    </w:rPr>
                    <w:t>5</w:t>
                  </w:r>
                  <w:r w:rsidR="00C563F6">
                    <w:rPr>
                      <w:rFonts w:ascii="Myriad Pro" w:hAnsi="Myriad Pro"/>
                      <w:bCs/>
                      <w:color w:val="auto"/>
                      <w:spacing w:val="-3"/>
                      <w:sz w:val="22"/>
                      <w:szCs w:val="22"/>
                      <w:lang w:val="ru"/>
                    </w:rPr>
                    <w:t xml:space="preserve"> года</w:t>
                  </w:r>
                </w:p>
              </w:tc>
              <w:tc>
                <w:tcPr>
                  <w:tcW w:w="708" w:type="dxa"/>
                </w:tcPr>
                <w:p w14:paraId="436C764F" w14:textId="45D0F6BC" w:rsidR="006E1757" w:rsidRPr="009B64B6" w:rsidRDefault="004D30C9" w:rsidP="000C40AC">
                  <w:pPr>
                    <w:pStyle w:val="Heading2"/>
                    <w:spacing w:before="60"/>
                    <w:jc w:val="center"/>
                    <w:rPr>
                      <w:rFonts w:ascii="Myriad Pro" w:eastAsia="Times New Roman" w:hAnsi="Myriad Pro" w:cs="Times New Roman"/>
                      <w:bCs/>
                      <w:color w:val="auto"/>
                      <w:spacing w:val="-3"/>
                      <w:sz w:val="22"/>
                      <w:szCs w:val="22"/>
                      <w:lang w:val="en-GB"/>
                    </w:rPr>
                  </w:pPr>
                  <w:r>
                    <w:rPr>
                      <w:rFonts w:ascii="Myriad Pro" w:hAnsi="Myriad Pro"/>
                      <w:bCs/>
                      <w:color w:val="auto"/>
                      <w:spacing w:val="-3"/>
                      <w:sz w:val="22"/>
                      <w:szCs w:val="22"/>
                      <w:lang w:val="ro-MD"/>
                    </w:rPr>
                    <w:t>2</w:t>
                  </w:r>
                  <w:r w:rsidR="00C563F6">
                    <w:rPr>
                      <w:rFonts w:ascii="Myriad Pro" w:hAnsi="Myriad Pro"/>
                      <w:bCs/>
                      <w:color w:val="auto"/>
                      <w:spacing w:val="-3"/>
                      <w:sz w:val="22"/>
                      <w:szCs w:val="22"/>
                      <w:lang w:val="ru"/>
                    </w:rPr>
                    <w:t xml:space="preserve"> квартал 202</w:t>
                  </w:r>
                  <w:r>
                    <w:rPr>
                      <w:rFonts w:ascii="Myriad Pro" w:hAnsi="Myriad Pro"/>
                      <w:bCs/>
                      <w:color w:val="auto"/>
                      <w:spacing w:val="-3"/>
                      <w:sz w:val="22"/>
                      <w:szCs w:val="22"/>
                      <w:lang w:val="ro-MD"/>
                    </w:rPr>
                    <w:t>5</w:t>
                  </w:r>
                  <w:r w:rsidR="00C563F6">
                    <w:rPr>
                      <w:rFonts w:ascii="Myriad Pro" w:hAnsi="Myriad Pro"/>
                      <w:bCs/>
                      <w:color w:val="auto"/>
                      <w:spacing w:val="-3"/>
                      <w:sz w:val="22"/>
                      <w:szCs w:val="22"/>
                      <w:lang w:val="ru"/>
                    </w:rPr>
                    <w:t xml:space="preserve"> года</w:t>
                  </w:r>
                </w:p>
              </w:tc>
              <w:tc>
                <w:tcPr>
                  <w:tcW w:w="709" w:type="dxa"/>
                </w:tcPr>
                <w:p w14:paraId="3303858C" w14:textId="32528FF4" w:rsidR="006E1757" w:rsidRPr="009B64B6" w:rsidRDefault="004D30C9" w:rsidP="000C40AC">
                  <w:pPr>
                    <w:pStyle w:val="Heading2"/>
                    <w:spacing w:before="60"/>
                    <w:jc w:val="center"/>
                    <w:rPr>
                      <w:rFonts w:ascii="Myriad Pro" w:eastAsia="Times New Roman" w:hAnsi="Myriad Pro" w:cs="Times New Roman"/>
                      <w:bCs/>
                      <w:color w:val="auto"/>
                      <w:spacing w:val="-3"/>
                      <w:sz w:val="22"/>
                      <w:szCs w:val="22"/>
                      <w:lang w:val="en-GB"/>
                    </w:rPr>
                  </w:pPr>
                  <w:r>
                    <w:rPr>
                      <w:rFonts w:ascii="Myriad Pro" w:hAnsi="Myriad Pro"/>
                      <w:bCs/>
                      <w:color w:val="auto"/>
                      <w:spacing w:val="-3"/>
                      <w:sz w:val="22"/>
                      <w:szCs w:val="22"/>
                      <w:lang w:val="ro-MD"/>
                    </w:rPr>
                    <w:t>3</w:t>
                  </w:r>
                  <w:r w:rsidR="00C563F6">
                    <w:rPr>
                      <w:rFonts w:ascii="Myriad Pro" w:hAnsi="Myriad Pro"/>
                      <w:bCs/>
                      <w:color w:val="auto"/>
                      <w:spacing w:val="-3"/>
                      <w:sz w:val="22"/>
                      <w:szCs w:val="22"/>
                      <w:lang w:val="ru"/>
                    </w:rPr>
                    <w:t xml:space="preserve"> квартал 202</w:t>
                  </w:r>
                  <w:r>
                    <w:rPr>
                      <w:rFonts w:ascii="Myriad Pro" w:hAnsi="Myriad Pro"/>
                      <w:bCs/>
                      <w:color w:val="auto"/>
                      <w:spacing w:val="-3"/>
                      <w:sz w:val="22"/>
                      <w:szCs w:val="22"/>
                      <w:lang w:val="ro-MD"/>
                    </w:rPr>
                    <w:t>5</w:t>
                  </w:r>
                  <w:r w:rsidR="00C563F6">
                    <w:rPr>
                      <w:rFonts w:ascii="Myriad Pro" w:hAnsi="Myriad Pro"/>
                      <w:bCs/>
                      <w:color w:val="auto"/>
                      <w:spacing w:val="-3"/>
                      <w:sz w:val="22"/>
                      <w:szCs w:val="22"/>
                      <w:lang w:val="ru"/>
                    </w:rPr>
                    <w:t xml:space="preserve"> года</w:t>
                  </w:r>
                </w:p>
              </w:tc>
              <w:tc>
                <w:tcPr>
                  <w:tcW w:w="793" w:type="dxa"/>
                </w:tcPr>
                <w:p w14:paraId="29272553" w14:textId="794B0851" w:rsidR="006E1757" w:rsidRPr="009B64B6" w:rsidRDefault="004D30C9" w:rsidP="000C40AC">
                  <w:pPr>
                    <w:pStyle w:val="Heading2"/>
                    <w:spacing w:before="60"/>
                    <w:jc w:val="center"/>
                    <w:rPr>
                      <w:rFonts w:ascii="Myriad Pro" w:eastAsia="Times New Roman" w:hAnsi="Myriad Pro" w:cs="Times New Roman"/>
                      <w:bCs/>
                      <w:color w:val="auto"/>
                      <w:spacing w:val="-3"/>
                      <w:sz w:val="22"/>
                      <w:szCs w:val="22"/>
                      <w:lang w:val="en-GB"/>
                    </w:rPr>
                  </w:pPr>
                  <w:r>
                    <w:rPr>
                      <w:rFonts w:ascii="Myriad Pro" w:hAnsi="Myriad Pro"/>
                      <w:bCs/>
                      <w:color w:val="auto"/>
                      <w:spacing w:val="-3"/>
                      <w:sz w:val="22"/>
                      <w:szCs w:val="22"/>
                      <w:lang w:val="ro-MD"/>
                    </w:rPr>
                    <w:t>4</w:t>
                  </w:r>
                  <w:r w:rsidR="00C563F6">
                    <w:rPr>
                      <w:rFonts w:ascii="Myriad Pro" w:hAnsi="Myriad Pro"/>
                      <w:bCs/>
                      <w:color w:val="auto"/>
                      <w:spacing w:val="-3"/>
                      <w:sz w:val="22"/>
                      <w:szCs w:val="22"/>
                      <w:lang w:val="ru"/>
                    </w:rPr>
                    <w:t xml:space="preserve"> квартал 202</w:t>
                  </w:r>
                  <w:r>
                    <w:rPr>
                      <w:rFonts w:ascii="Myriad Pro" w:hAnsi="Myriad Pro"/>
                      <w:bCs/>
                      <w:color w:val="auto"/>
                      <w:spacing w:val="-3"/>
                      <w:sz w:val="22"/>
                      <w:szCs w:val="22"/>
                      <w:lang w:val="ro-MD"/>
                    </w:rPr>
                    <w:t>5</w:t>
                  </w:r>
                  <w:r w:rsidR="00C563F6">
                    <w:rPr>
                      <w:rFonts w:ascii="Myriad Pro" w:hAnsi="Myriad Pro"/>
                      <w:bCs/>
                      <w:color w:val="auto"/>
                      <w:spacing w:val="-3"/>
                      <w:sz w:val="22"/>
                      <w:szCs w:val="22"/>
                      <w:lang w:val="ru"/>
                    </w:rPr>
                    <w:t xml:space="preserve"> года</w:t>
                  </w:r>
                </w:p>
              </w:tc>
              <w:tc>
                <w:tcPr>
                  <w:tcW w:w="622" w:type="dxa"/>
                </w:tcPr>
                <w:p w14:paraId="5DCFB658" w14:textId="77777777" w:rsidR="006E1757" w:rsidRPr="009B64B6" w:rsidRDefault="00C563F6" w:rsidP="000C40AC">
                  <w:pPr>
                    <w:rPr>
                      <w:rFonts w:ascii="Myriad Pro" w:eastAsiaTheme="majorEastAsia" w:hAnsi="Myriad Pro" w:cstheme="majorBidi"/>
                      <w:bCs/>
                      <w:color w:val="auto"/>
                      <w:sz w:val="22"/>
                      <w:szCs w:val="22"/>
                      <w:bdr w:val="none" w:sz="0" w:space="0" w:color="auto"/>
                    </w:rPr>
                  </w:pPr>
                  <w:r>
                    <w:rPr>
                      <w:rFonts w:ascii="Myriad Pro" w:hAnsi="Myriad Pro"/>
                      <w:bCs/>
                      <w:color w:val="auto"/>
                      <w:spacing w:val="-3"/>
                      <w:sz w:val="22"/>
                      <w:szCs w:val="22"/>
                      <w:lang w:val="ru"/>
                    </w:rPr>
                    <w:t>…</w:t>
                  </w:r>
                </w:p>
              </w:tc>
              <w:tc>
                <w:tcPr>
                  <w:tcW w:w="1420" w:type="dxa"/>
                  <w:vMerge/>
                </w:tcPr>
                <w:p w14:paraId="04933BF8" w14:textId="77777777" w:rsidR="006E1757" w:rsidRPr="009B64B6" w:rsidRDefault="006E1757" w:rsidP="000C40AC">
                  <w:pPr>
                    <w:rPr>
                      <w:rFonts w:ascii="Myriad Pro" w:eastAsiaTheme="majorEastAsia" w:hAnsi="Myriad Pro" w:cstheme="majorBidi"/>
                      <w:bCs/>
                      <w:color w:val="auto"/>
                      <w:sz w:val="22"/>
                      <w:szCs w:val="22"/>
                      <w:bdr w:val="none" w:sz="0" w:space="0" w:color="auto"/>
                    </w:rPr>
                  </w:pPr>
                </w:p>
              </w:tc>
            </w:tr>
            <w:tr w:rsidR="00562AAA" w14:paraId="1EF9937D" w14:textId="77777777" w:rsidTr="00562AAA">
              <w:trPr>
                <w:trHeight w:val="313"/>
              </w:trPr>
              <w:tc>
                <w:tcPr>
                  <w:tcW w:w="1923" w:type="dxa"/>
                </w:tcPr>
                <w:p w14:paraId="3030E5FE" w14:textId="77777777" w:rsidR="00055522" w:rsidRPr="009B64B6" w:rsidRDefault="00055522" w:rsidP="000C40AC">
                  <w:pPr>
                    <w:pStyle w:val="Header"/>
                    <w:pBdr>
                      <w:top w:val="none" w:sz="0" w:space="0" w:color="auto"/>
                      <w:left w:val="none" w:sz="0" w:space="0" w:color="auto"/>
                      <w:bottom w:val="none" w:sz="0" w:space="0" w:color="auto"/>
                      <w:right w:val="none" w:sz="0" w:space="0" w:color="auto"/>
                      <w:between w:val="none" w:sz="0" w:space="0" w:color="auto"/>
                      <w:bar w:val="none" w:sz="0" w:color="auto"/>
                    </w:pBdr>
                    <w:spacing w:before="60"/>
                    <w:ind w:left="426" w:hanging="426"/>
                    <w:rPr>
                      <w:rFonts w:ascii="Myriad Pro" w:hAnsi="Myriad Pro"/>
                      <w:bCs/>
                      <w:smallCaps/>
                      <w:color w:val="auto"/>
                      <w:spacing w:val="-3"/>
                      <w:sz w:val="22"/>
                      <w:szCs w:val="22"/>
                      <w:lang w:val="en-GB"/>
                    </w:rPr>
                  </w:pPr>
                </w:p>
              </w:tc>
              <w:tc>
                <w:tcPr>
                  <w:tcW w:w="1148" w:type="dxa"/>
                </w:tcPr>
                <w:p w14:paraId="5EF40130" w14:textId="77777777" w:rsidR="00055522" w:rsidRPr="009B64B6" w:rsidRDefault="00055522" w:rsidP="000C40AC">
                  <w:pPr>
                    <w:pStyle w:val="Header"/>
                    <w:pBdr>
                      <w:top w:val="none" w:sz="0" w:space="0" w:color="auto"/>
                      <w:left w:val="none" w:sz="0" w:space="0" w:color="auto"/>
                      <w:bottom w:val="none" w:sz="0" w:space="0" w:color="auto"/>
                      <w:right w:val="none" w:sz="0" w:space="0" w:color="auto"/>
                      <w:between w:val="none" w:sz="0" w:space="0" w:color="auto"/>
                      <w:bar w:val="none" w:sz="0" w:color="auto"/>
                    </w:pBdr>
                    <w:spacing w:before="60"/>
                    <w:ind w:left="426" w:hanging="426"/>
                    <w:rPr>
                      <w:rFonts w:ascii="Myriad Pro" w:hAnsi="Myriad Pro"/>
                      <w:bCs/>
                      <w:smallCaps/>
                      <w:color w:val="auto"/>
                      <w:spacing w:val="-3"/>
                      <w:sz w:val="22"/>
                      <w:szCs w:val="22"/>
                      <w:lang w:val="en-GB"/>
                    </w:rPr>
                  </w:pPr>
                </w:p>
              </w:tc>
              <w:tc>
                <w:tcPr>
                  <w:tcW w:w="1059" w:type="dxa"/>
                </w:tcPr>
                <w:p w14:paraId="51DE65F4" w14:textId="77777777" w:rsidR="00055522" w:rsidRPr="009B64B6" w:rsidRDefault="00055522" w:rsidP="000C40AC">
                  <w:pPr>
                    <w:pStyle w:val="Header"/>
                    <w:spacing w:before="60"/>
                    <w:ind w:left="426" w:hanging="426"/>
                    <w:rPr>
                      <w:rFonts w:ascii="Myriad Pro" w:hAnsi="Myriad Pro"/>
                      <w:bCs/>
                      <w:smallCaps/>
                      <w:color w:val="auto"/>
                      <w:spacing w:val="-3"/>
                      <w:sz w:val="22"/>
                      <w:szCs w:val="22"/>
                      <w:lang w:val="en-GB"/>
                    </w:rPr>
                  </w:pPr>
                </w:p>
              </w:tc>
              <w:tc>
                <w:tcPr>
                  <w:tcW w:w="844" w:type="dxa"/>
                </w:tcPr>
                <w:p w14:paraId="5BFA2179" w14:textId="77777777" w:rsidR="00055522" w:rsidRPr="009B64B6" w:rsidRDefault="00055522" w:rsidP="000C40AC">
                  <w:pPr>
                    <w:pStyle w:val="Header"/>
                    <w:spacing w:before="60"/>
                    <w:ind w:left="426" w:hanging="426"/>
                    <w:rPr>
                      <w:rFonts w:ascii="Myriad Pro" w:hAnsi="Myriad Pro"/>
                      <w:bCs/>
                      <w:smallCaps/>
                      <w:color w:val="auto"/>
                      <w:spacing w:val="-3"/>
                      <w:sz w:val="22"/>
                      <w:szCs w:val="22"/>
                      <w:lang w:val="en-GB"/>
                    </w:rPr>
                  </w:pPr>
                </w:p>
              </w:tc>
              <w:tc>
                <w:tcPr>
                  <w:tcW w:w="708" w:type="dxa"/>
                </w:tcPr>
                <w:p w14:paraId="25E30503" w14:textId="77777777" w:rsidR="00055522" w:rsidRPr="009B64B6" w:rsidRDefault="00055522" w:rsidP="000C40AC">
                  <w:pPr>
                    <w:spacing w:before="60"/>
                    <w:ind w:left="426" w:hanging="426"/>
                    <w:rPr>
                      <w:rFonts w:ascii="Myriad Pro" w:hAnsi="Myriad Pro"/>
                      <w:bCs/>
                      <w:color w:val="auto"/>
                      <w:spacing w:val="-3"/>
                      <w:sz w:val="22"/>
                      <w:szCs w:val="22"/>
                      <w:lang w:val="en-GB"/>
                    </w:rPr>
                  </w:pPr>
                </w:p>
              </w:tc>
              <w:tc>
                <w:tcPr>
                  <w:tcW w:w="709" w:type="dxa"/>
                </w:tcPr>
                <w:p w14:paraId="114406B4" w14:textId="77777777" w:rsidR="00055522" w:rsidRPr="009B64B6" w:rsidRDefault="00055522" w:rsidP="000C40AC">
                  <w:pPr>
                    <w:spacing w:before="60"/>
                    <w:ind w:left="426" w:hanging="426"/>
                    <w:rPr>
                      <w:rFonts w:ascii="Myriad Pro" w:hAnsi="Myriad Pro"/>
                      <w:bCs/>
                      <w:color w:val="auto"/>
                      <w:spacing w:val="-3"/>
                      <w:sz w:val="22"/>
                      <w:szCs w:val="22"/>
                      <w:lang w:val="en-GB"/>
                    </w:rPr>
                  </w:pPr>
                </w:p>
              </w:tc>
              <w:tc>
                <w:tcPr>
                  <w:tcW w:w="793" w:type="dxa"/>
                </w:tcPr>
                <w:p w14:paraId="79C1ED38" w14:textId="77777777" w:rsidR="00055522" w:rsidRPr="009B64B6" w:rsidRDefault="00055522" w:rsidP="000C40AC">
                  <w:pPr>
                    <w:spacing w:before="60"/>
                    <w:ind w:left="426" w:hanging="426"/>
                    <w:rPr>
                      <w:rFonts w:ascii="Myriad Pro" w:hAnsi="Myriad Pro"/>
                      <w:bCs/>
                      <w:color w:val="auto"/>
                      <w:spacing w:val="-3"/>
                      <w:sz w:val="22"/>
                      <w:szCs w:val="22"/>
                      <w:lang w:val="en-GB"/>
                    </w:rPr>
                  </w:pPr>
                </w:p>
              </w:tc>
              <w:tc>
                <w:tcPr>
                  <w:tcW w:w="622" w:type="dxa"/>
                </w:tcPr>
                <w:p w14:paraId="1FB688A3" w14:textId="77777777" w:rsidR="00055522" w:rsidRPr="009B64B6" w:rsidRDefault="00055522" w:rsidP="000C40AC">
                  <w:pPr>
                    <w:rPr>
                      <w:rFonts w:ascii="Myriad Pro" w:hAnsi="Myriad Pro"/>
                      <w:bCs/>
                      <w:color w:val="auto"/>
                      <w:sz w:val="22"/>
                      <w:szCs w:val="22"/>
                    </w:rPr>
                  </w:pPr>
                </w:p>
              </w:tc>
              <w:tc>
                <w:tcPr>
                  <w:tcW w:w="1420" w:type="dxa"/>
                </w:tcPr>
                <w:p w14:paraId="38A4A277" w14:textId="77777777" w:rsidR="00055522" w:rsidRPr="009B64B6" w:rsidRDefault="00055522" w:rsidP="000C40AC">
                  <w:pPr>
                    <w:rPr>
                      <w:rFonts w:ascii="Myriad Pro" w:hAnsi="Myriad Pro"/>
                      <w:bCs/>
                      <w:color w:val="auto"/>
                      <w:sz w:val="22"/>
                      <w:szCs w:val="22"/>
                    </w:rPr>
                  </w:pPr>
                </w:p>
              </w:tc>
            </w:tr>
            <w:tr w:rsidR="00562AAA" w14:paraId="704B73EB" w14:textId="77777777" w:rsidTr="00562AAA">
              <w:trPr>
                <w:trHeight w:val="355"/>
              </w:trPr>
              <w:tc>
                <w:tcPr>
                  <w:tcW w:w="1923" w:type="dxa"/>
                </w:tcPr>
                <w:p w14:paraId="679BD73C" w14:textId="77777777" w:rsidR="00055522" w:rsidRPr="009B64B6" w:rsidRDefault="00055522" w:rsidP="000C40AC">
                  <w:pPr>
                    <w:pStyle w:val="Header"/>
                    <w:pBdr>
                      <w:top w:val="none" w:sz="0" w:space="0" w:color="auto"/>
                      <w:left w:val="none" w:sz="0" w:space="0" w:color="auto"/>
                      <w:bottom w:val="none" w:sz="0" w:space="0" w:color="auto"/>
                      <w:right w:val="none" w:sz="0" w:space="0" w:color="auto"/>
                      <w:between w:val="none" w:sz="0" w:space="0" w:color="auto"/>
                      <w:bar w:val="none" w:sz="0" w:color="auto"/>
                    </w:pBdr>
                    <w:spacing w:before="60"/>
                    <w:ind w:left="426" w:hanging="426"/>
                    <w:rPr>
                      <w:rFonts w:ascii="Myriad Pro" w:hAnsi="Myriad Pro"/>
                      <w:bCs/>
                      <w:smallCaps/>
                      <w:color w:val="auto"/>
                      <w:spacing w:val="-3"/>
                      <w:sz w:val="22"/>
                      <w:szCs w:val="22"/>
                      <w:lang w:val="en-GB"/>
                    </w:rPr>
                  </w:pPr>
                </w:p>
              </w:tc>
              <w:tc>
                <w:tcPr>
                  <w:tcW w:w="1148" w:type="dxa"/>
                </w:tcPr>
                <w:p w14:paraId="609CF4CF" w14:textId="77777777" w:rsidR="00055522" w:rsidRPr="009B64B6" w:rsidRDefault="00055522" w:rsidP="000C40AC">
                  <w:pPr>
                    <w:pStyle w:val="Header"/>
                    <w:pBdr>
                      <w:top w:val="none" w:sz="0" w:space="0" w:color="auto"/>
                      <w:left w:val="none" w:sz="0" w:space="0" w:color="auto"/>
                      <w:bottom w:val="none" w:sz="0" w:space="0" w:color="auto"/>
                      <w:right w:val="none" w:sz="0" w:space="0" w:color="auto"/>
                      <w:between w:val="none" w:sz="0" w:space="0" w:color="auto"/>
                      <w:bar w:val="none" w:sz="0" w:color="auto"/>
                    </w:pBdr>
                    <w:spacing w:before="60"/>
                    <w:ind w:left="426" w:hanging="426"/>
                    <w:rPr>
                      <w:rFonts w:ascii="Myriad Pro" w:hAnsi="Myriad Pro"/>
                      <w:bCs/>
                      <w:smallCaps/>
                      <w:color w:val="auto"/>
                      <w:spacing w:val="-3"/>
                      <w:sz w:val="22"/>
                      <w:szCs w:val="22"/>
                      <w:lang w:val="en-GB"/>
                    </w:rPr>
                  </w:pPr>
                </w:p>
              </w:tc>
              <w:tc>
                <w:tcPr>
                  <w:tcW w:w="1059" w:type="dxa"/>
                </w:tcPr>
                <w:p w14:paraId="00688524" w14:textId="77777777" w:rsidR="00055522" w:rsidRPr="009B64B6" w:rsidRDefault="00055522" w:rsidP="000C40AC">
                  <w:pPr>
                    <w:pStyle w:val="Header"/>
                    <w:spacing w:before="60"/>
                    <w:ind w:left="426" w:hanging="426"/>
                    <w:rPr>
                      <w:rFonts w:ascii="Myriad Pro" w:hAnsi="Myriad Pro"/>
                      <w:bCs/>
                      <w:smallCaps/>
                      <w:color w:val="auto"/>
                      <w:spacing w:val="-3"/>
                      <w:sz w:val="22"/>
                      <w:szCs w:val="22"/>
                      <w:lang w:val="en-GB"/>
                    </w:rPr>
                  </w:pPr>
                </w:p>
              </w:tc>
              <w:tc>
                <w:tcPr>
                  <w:tcW w:w="844" w:type="dxa"/>
                </w:tcPr>
                <w:p w14:paraId="44C864AF" w14:textId="77777777" w:rsidR="00055522" w:rsidRPr="009B64B6" w:rsidRDefault="00055522" w:rsidP="000C40AC">
                  <w:pPr>
                    <w:pStyle w:val="Header"/>
                    <w:spacing w:before="60"/>
                    <w:ind w:left="426" w:hanging="426"/>
                    <w:rPr>
                      <w:rFonts w:ascii="Myriad Pro" w:hAnsi="Myriad Pro"/>
                      <w:bCs/>
                      <w:smallCaps/>
                      <w:color w:val="auto"/>
                      <w:spacing w:val="-3"/>
                      <w:sz w:val="22"/>
                      <w:szCs w:val="22"/>
                      <w:lang w:val="en-GB"/>
                    </w:rPr>
                  </w:pPr>
                </w:p>
              </w:tc>
              <w:tc>
                <w:tcPr>
                  <w:tcW w:w="708" w:type="dxa"/>
                </w:tcPr>
                <w:p w14:paraId="56CB66AA" w14:textId="77777777" w:rsidR="00055522" w:rsidRPr="009B64B6" w:rsidRDefault="00055522" w:rsidP="000C40AC">
                  <w:pPr>
                    <w:spacing w:before="60"/>
                    <w:ind w:left="426" w:hanging="426"/>
                    <w:rPr>
                      <w:rFonts w:ascii="Myriad Pro" w:hAnsi="Myriad Pro"/>
                      <w:bCs/>
                      <w:color w:val="auto"/>
                      <w:spacing w:val="-3"/>
                      <w:sz w:val="22"/>
                      <w:szCs w:val="22"/>
                      <w:lang w:val="en-GB"/>
                    </w:rPr>
                  </w:pPr>
                </w:p>
              </w:tc>
              <w:tc>
                <w:tcPr>
                  <w:tcW w:w="709" w:type="dxa"/>
                </w:tcPr>
                <w:p w14:paraId="542E6EDC" w14:textId="77777777" w:rsidR="00055522" w:rsidRPr="009B64B6" w:rsidRDefault="00055522" w:rsidP="000C40AC">
                  <w:pPr>
                    <w:spacing w:before="60"/>
                    <w:ind w:left="426" w:hanging="426"/>
                    <w:rPr>
                      <w:rFonts w:ascii="Myriad Pro" w:hAnsi="Myriad Pro"/>
                      <w:bCs/>
                      <w:color w:val="auto"/>
                      <w:spacing w:val="-3"/>
                      <w:sz w:val="22"/>
                      <w:szCs w:val="22"/>
                      <w:lang w:val="en-GB"/>
                    </w:rPr>
                  </w:pPr>
                </w:p>
              </w:tc>
              <w:tc>
                <w:tcPr>
                  <w:tcW w:w="793" w:type="dxa"/>
                </w:tcPr>
                <w:p w14:paraId="145FC55E" w14:textId="77777777" w:rsidR="00055522" w:rsidRPr="009B64B6" w:rsidRDefault="00055522" w:rsidP="000C40AC">
                  <w:pPr>
                    <w:spacing w:before="60"/>
                    <w:ind w:left="426" w:hanging="426"/>
                    <w:rPr>
                      <w:rFonts w:ascii="Myriad Pro" w:hAnsi="Myriad Pro"/>
                      <w:bCs/>
                      <w:color w:val="auto"/>
                      <w:spacing w:val="-3"/>
                      <w:sz w:val="22"/>
                      <w:szCs w:val="22"/>
                      <w:lang w:val="en-GB"/>
                    </w:rPr>
                  </w:pPr>
                </w:p>
              </w:tc>
              <w:tc>
                <w:tcPr>
                  <w:tcW w:w="622" w:type="dxa"/>
                </w:tcPr>
                <w:p w14:paraId="392359A7" w14:textId="77777777" w:rsidR="00055522" w:rsidRPr="009B64B6" w:rsidRDefault="00055522" w:rsidP="000C40AC">
                  <w:pPr>
                    <w:rPr>
                      <w:rFonts w:ascii="Myriad Pro" w:hAnsi="Myriad Pro"/>
                      <w:bCs/>
                      <w:color w:val="auto"/>
                      <w:sz w:val="22"/>
                      <w:szCs w:val="22"/>
                    </w:rPr>
                  </w:pPr>
                </w:p>
              </w:tc>
              <w:tc>
                <w:tcPr>
                  <w:tcW w:w="1420" w:type="dxa"/>
                </w:tcPr>
                <w:p w14:paraId="1C331F7B" w14:textId="77777777" w:rsidR="00055522" w:rsidRPr="009B64B6" w:rsidRDefault="00055522" w:rsidP="000C40AC">
                  <w:pPr>
                    <w:rPr>
                      <w:rFonts w:ascii="Myriad Pro" w:hAnsi="Myriad Pro"/>
                      <w:bCs/>
                      <w:color w:val="auto"/>
                      <w:sz w:val="22"/>
                      <w:szCs w:val="22"/>
                    </w:rPr>
                  </w:pPr>
                </w:p>
              </w:tc>
            </w:tr>
            <w:tr w:rsidR="00562AAA" w14:paraId="1ECE17AA" w14:textId="77777777" w:rsidTr="00562AAA">
              <w:trPr>
                <w:trHeight w:val="313"/>
              </w:trPr>
              <w:tc>
                <w:tcPr>
                  <w:tcW w:w="1923" w:type="dxa"/>
                </w:tcPr>
                <w:p w14:paraId="19AAEE18" w14:textId="77777777" w:rsidR="00055522" w:rsidRPr="009B64B6" w:rsidRDefault="00055522" w:rsidP="000C40AC">
                  <w:pPr>
                    <w:pStyle w:val="Header"/>
                    <w:pBdr>
                      <w:top w:val="none" w:sz="0" w:space="0" w:color="auto"/>
                      <w:left w:val="none" w:sz="0" w:space="0" w:color="auto"/>
                      <w:bottom w:val="none" w:sz="0" w:space="0" w:color="auto"/>
                      <w:right w:val="none" w:sz="0" w:space="0" w:color="auto"/>
                      <w:between w:val="none" w:sz="0" w:space="0" w:color="auto"/>
                      <w:bar w:val="none" w:sz="0" w:color="auto"/>
                    </w:pBdr>
                    <w:spacing w:before="60"/>
                    <w:ind w:left="426" w:hanging="426"/>
                    <w:rPr>
                      <w:rFonts w:ascii="Myriad Pro" w:hAnsi="Myriad Pro"/>
                      <w:bCs/>
                      <w:smallCaps/>
                      <w:color w:val="auto"/>
                      <w:spacing w:val="-3"/>
                      <w:sz w:val="22"/>
                      <w:szCs w:val="22"/>
                      <w:lang w:val="en-GB"/>
                    </w:rPr>
                  </w:pPr>
                </w:p>
              </w:tc>
              <w:tc>
                <w:tcPr>
                  <w:tcW w:w="1148" w:type="dxa"/>
                </w:tcPr>
                <w:p w14:paraId="4D7CBB9A" w14:textId="77777777" w:rsidR="00055522" w:rsidRPr="009B64B6" w:rsidRDefault="00055522" w:rsidP="000C40AC">
                  <w:pPr>
                    <w:pStyle w:val="Header"/>
                    <w:pBdr>
                      <w:top w:val="none" w:sz="0" w:space="0" w:color="auto"/>
                      <w:left w:val="none" w:sz="0" w:space="0" w:color="auto"/>
                      <w:bottom w:val="none" w:sz="0" w:space="0" w:color="auto"/>
                      <w:right w:val="none" w:sz="0" w:space="0" w:color="auto"/>
                      <w:between w:val="none" w:sz="0" w:space="0" w:color="auto"/>
                      <w:bar w:val="none" w:sz="0" w:color="auto"/>
                    </w:pBdr>
                    <w:spacing w:before="60"/>
                    <w:ind w:left="426" w:hanging="426"/>
                    <w:rPr>
                      <w:rFonts w:ascii="Myriad Pro" w:hAnsi="Myriad Pro"/>
                      <w:bCs/>
                      <w:smallCaps/>
                      <w:color w:val="auto"/>
                      <w:spacing w:val="-3"/>
                      <w:sz w:val="22"/>
                      <w:szCs w:val="22"/>
                      <w:lang w:val="en-GB"/>
                    </w:rPr>
                  </w:pPr>
                </w:p>
              </w:tc>
              <w:tc>
                <w:tcPr>
                  <w:tcW w:w="1059" w:type="dxa"/>
                </w:tcPr>
                <w:p w14:paraId="4535D537" w14:textId="77777777" w:rsidR="00055522" w:rsidRPr="009B64B6" w:rsidRDefault="00055522" w:rsidP="000C40AC">
                  <w:pPr>
                    <w:pStyle w:val="Header"/>
                    <w:spacing w:before="60"/>
                    <w:ind w:left="426" w:hanging="426"/>
                    <w:rPr>
                      <w:rFonts w:ascii="Myriad Pro" w:hAnsi="Myriad Pro"/>
                      <w:bCs/>
                      <w:smallCaps/>
                      <w:color w:val="auto"/>
                      <w:spacing w:val="-3"/>
                      <w:sz w:val="22"/>
                      <w:szCs w:val="22"/>
                      <w:lang w:val="en-GB"/>
                    </w:rPr>
                  </w:pPr>
                </w:p>
              </w:tc>
              <w:tc>
                <w:tcPr>
                  <w:tcW w:w="844" w:type="dxa"/>
                </w:tcPr>
                <w:p w14:paraId="3D4189C1" w14:textId="77777777" w:rsidR="00055522" w:rsidRPr="009B64B6" w:rsidRDefault="00055522" w:rsidP="000C40AC">
                  <w:pPr>
                    <w:pStyle w:val="Header"/>
                    <w:spacing w:before="60"/>
                    <w:ind w:left="426" w:hanging="426"/>
                    <w:rPr>
                      <w:rFonts w:ascii="Myriad Pro" w:hAnsi="Myriad Pro"/>
                      <w:bCs/>
                      <w:smallCaps/>
                      <w:color w:val="auto"/>
                      <w:spacing w:val="-3"/>
                      <w:sz w:val="22"/>
                      <w:szCs w:val="22"/>
                      <w:lang w:val="en-GB"/>
                    </w:rPr>
                  </w:pPr>
                </w:p>
              </w:tc>
              <w:tc>
                <w:tcPr>
                  <w:tcW w:w="708" w:type="dxa"/>
                </w:tcPr>
                <w:p w14:paraId="164E84BC" w14:textId="77777777" w:rsidR="00055522" w:rsidRPr="009B64B6" w:rsidRDefault="00055522" w:rsidP="000C40AC">
                  <w:pPr>
                    <w:spacing w:before="60"/>
                    <w:ind w:left="426" w:hanging="426"/>
                    <w:rPr>
                      <w:rFonts w:ascii="Myriad Pro" w:hAnsi="Myriad Pro"/>
                      <w:bCs/>
                      <w:color w:val="auto"/>
                      <w:spacing w:val="-3"/>
                      <w:sz w:val="22"/>
                      <w:szCs w:val="22"/>
                      <w:lang w:val="en-GB"/>
                    </w:rPr>
                  </w:pPr>
                </w:p>
              </w:tc>
              <w:tc>
                <w:tcPr>
                  <w:tcW w:w="709" w:type="dxa"/>
                </w:tcPr>
                <w:p w14:paraId="5D46EF0C" w14:textId="77777777" w:rsidR="00055522" w:rsidRPr="009B64B6" w:rsidRDefault="00055522" w:rsidP="000C40AC">
                  <w:pPr>
                    <w:spacing w:before="60"/>
                    <w:ind w:left="426" w:hanging="426"/>
                    <w:rPr>
                      <w:rFonts w:ascii="Myriad Pro" w:hAnsi="Myriad Pro"/>
                      <w:bCs/>
                      <w:color w:val="auto"/>
                      <w:spacing w:val="-3"/>
                      <w:sz w:val="22"/>
                      <w:szCs w:val="22"/>
                      <w:lang w:val="en-GB"/>
                    </w:rPr>
                  </w:pPr>
                </w:p>
              </w:tc>
              <w:tc>
                <w:tcPr>
                  <w:tcW w:w="793" w:type="dxa"/>
                </w:tcPr>
                <w:p w14:paraId="054D7588" w14:textId="77777777" w:rsidR="00055522" w:rsidRPr="009B64B6" w:rsidRDefault="00055522" w:rsidP="000C40AC">
                  <w:pPr>
                    <w:spacing w:before="60"/>
                    <w:ind w:left="426" w:hanging="426"/>
                    <w:rPr>
                      <w:rFonts w:ascii="Myriad Pro" w:hAnsi="Myriad Pro"/>
                      <w:bCs/>
                      <w:color w:val="auto"/>
                      <w:spacing w:val="-3"/>
                      <w:sz w:val="22"/>
                      <w:szCs w:val="22"/>
                      <w:lang w:val="en-GB"/>
                    </w:rPr>
                  </w:pPr>
                </w:p>
              </w:tc>
              <w:tc>
                <w:tcPr>
                  <w:tcW w:w="622" w:type="dxa"/>
                </w:tcPr>
                <w:p w14:paraId="07A2918A" w14:textId="77777777" w:rsidR="00055522" w:rsidRPr="009B64B6" w:rsidRDefault="00055522" w:rsidP="000C40AC">
                  <w:pPr>
                    <w:rPr>
                      <w:rFonts w:ascii="Myriad Pro" w:hAnsi="Myriad Pro"/>
                      <w:bCs/>
                      <w:color w:val="auto"/>
                      <w:sz w:val="22"/>
                      <w:szCs w:val="22"/>
                    </w:rPr>
                  </w:pPr>
                </w:p>
              </w:tc>
              <w:tc>
                <w:tcPr>
                  <w:tcW w:w="1420" w:type="dxa"/>
                </w:tcPr>
                <w:p w14:paraId="02B61847" w14:textId="77777777" w:rsidR="00055522" w:rsidRPr="009B64B6" w:rsidRDefault="00055522" w:rsidP="000C40AC">
                  <w:pPr>
                    <w:rPr>
                      <w:rFonts w:ascii="Myriad Pro" w:hAnsi="Myriad Pro"/>
                      <w:bCs/>
                      <w:color w:val="auto"/>
                      <w:sz w:val="22"/>
                      <w:szCs w:val="22"/>
                    </w:rPr>
                  </w:pPr>
                </w:p>
              </w:tc>
            </w:tr>
            <w:tr w:rsidR="00562AAA" w14:paraId="597C91C2" w14:textId="77777777" w:rsidTr="00562AAA">
              <w:trPr>
                <w:trHeight w:val="313"/>
              </w:trPr>
              <w:tc>
                <w:tcPr>
                  <w:tcW w:w="1923" w:type="dxa"/>
                </w:tcPr>
                <w:p w14:paraId="636E8D41" w14:textId="77777777" w:rsidR="00055522" w:rsidRPr="009B64B6" w:rsidRDefault="00055522" w:rsidP="009B64B6">
                  <w:pPr>
                    <w:pStyle w:val="Header"/>
                    <w:pBdr>
                      <w:top w:val="none" w:sz="0" w:space="0" w:color="auto"/>
                      <w:left w:val="none" w:sz="0" w:space="0" w:color="auto"/>
                      <w:bottom w:val="none" w:sz="0" w:space="0" w:color="auto"/>
                      <w:right w:val="none" w:sz="0" w:space="0" w:color="auto"/>
                      <w:between w:val="none" w:sz="0" w:space="0" w:color="auto"/>
                      <w:bar w:val="none" w:sz="0" w:color="auto"/>
                    </w:pBdr>
                    <w:spacing w:before="60"/>
                    <w:rPr>
                      <w:rFonts w:ascii="Myriad Pro" w:hAnsi="Myriad Pro"/>
                      <w:bCs/>
                      <w:smallCaps/>
                      <w:color w:val="auto"/>
                      <w:spacing w:val="-3"/>
                      <w:sz w:val="22"/>
                      <w:szCs w:val="22"/>
                      <w:lang w:val="en-GB"/>
                    </w:rPr>
                  </w:pPr>
                </w:p>
              </w:tc>
              <w:tc>
                <w:tcPr>
                  <w:tcW w:w="1148" w:type="dxa"/>
                </w:tcPr>
                <w:p w14:paraId="232DE5CF" w14:textId="77777777" w:rsidR="00055522" w:rsidRPr="009B64B6" w:rsidRDefault="00055522" w:rsidP="000C40AC">
                  <w:pPr>
                    <w:pStyle w:val="Header"/>
                    <w:pBdr>
                      <w:top w:val="none" w:sz="0" w:space="0" w:color="auto"/>
                      <w:left w:val="none" w:sz="0" w:space="0" w:color="auto"/>
                      <w:bottom w:val="none" w:sz="0" w:space="0" w:color="auto"/>
                      <w:right w:val="none" w:sz="0" w:space="0" w:color="auto"/>
                      <w:between w:val="none" w:sz="0" w:space="0" w:color="auto"/>
                      <w:bar w:val="none" w:sz="0" w:color="auto"/>
                    </w:pBdr>
                    <w:spacing w:before="60"/>
                    <w:ind w:left="426" w:hanging="426"/>
                    <w:rPr>
                      <w:rFonts w:ascii="Myriad Pro" w:hAnsi="Myriad Pro"/>
                      <w:bCs/>
                      <w:smallCaps/>
                      <w:color w:val="auto"/>
                      <w:spacing w:val="-3"/>
                      <w:sz w:val="22"/>
                      <w:szCs w:val="22"/>
                      <w:lang w:val="en-GB"/>
                    </w:rPr>
                  </w:pPr>
                </w:p>
              </w:tc>
              <w:tc>
                <w:tcPr>
                  <w:tcW w:w="1059" w:type="dxa"/>
                </w:tcPr>
                <w:p w14:paraId="32D5FEF5" w14:textId="77777777" w:rsidR="00055522" w:rsidRPr="009B64B6" w:rsidRDefault="00055522" w:rsidP="000C40AC">
                  <w:pPr>
                    <w:pStyle w:val="Header"/>
                    <w:spacing w:before="60"/>
                    <w:ind w:left="426" w:hanging="426"/>
                    <w:rPr>
                      <w:rFonts w:ascii="Myriad Pro" w:hAnsi="Myriad Pro"/>
                      <w:bCs/>
                      <w:smallCaps/>
                      <w:color w:val="auto"/>
                      <w:spacing w:val="-3"/>
                      <w:sz w:val="22"/>
                      <w:szCs w:val="22"/>
                      <w:lang w:val="en-GB"/>
                    </w:rPr>
                  </w:pPr>
                </w:p>
              </w:tc>
              <w:tc>
                <w:tcPr>
                  <w:tcW w:w="844" w:type="dxa"/>
                </w:tcPr>
                <w:p w14:paraId="56A2BECA" w14:textId="77777777" w:rsidR="00055522" w:rsidRPr="009B64B6" w:rsidRDefault="00055522" w:rsidP="000C40AC">
                  <w:pPr>
                    <w:pStyle w:val="Header"/>
                    <w:spacing w:before="60"/>
                    <w:ind w:left="426" w:hanging="426"/>
                    <w:rPr>
                      <w:rFonts w:ascii="Myriad Pro" w:hAnsi="Myriad Pro"/>
                      <w:bCs/>
                      <w:smallCaps/>
                      <w:color w:val="auto"/>
                      <w:spacing w:val="-3"/>
                      <w:sz w:val="22"/>
                      <w:szCs w:val="22"/>
                      <w:lang w:val="en-GB"/>
                    </w:rPr>
                  </w:pPr>
                </w:p>
              </w:tc>
              <w:tc>
                <w:tcPr>
                  <w:tcW w:w="708" w:type="dxa"/>
                </w:tcPr>
                <w:p w14:paraId="3C7E37A8" w14:textId="77777777" w:rsidR="00055522" w:rsidRPr="009B64B6" w:rsidRDefault="00055522" w:rsidP="000C40AC">
                  <w:pPr>
                    <w:spacing w:before="60"/>
                    <w:ind w:left="426" w:hanging="426"/>
                    <w:rPr>
                      <w:rFonts w:ascii="Myriad Pro" w:hAnsi="Myriad Pro"/>
                      <w:bCs/>
                      <w:color w:val="auto"/>
                      <w:spacing w:val="-3"/>
                      <w:sz w:val="22"/>
                      <w:szCs w:val="22"/>
                      <w:lang w:val="en-GB"/>
                    </w:rPr>
                  </w:pPr>
                </w:p>
              </w:tc>
              <w:tc>
                <w:tcPr>
                  <w:tcW w:w="709" w:type="dxa"/>
                </w:tcPr>
                <w:p w14:paraId="5129ED90" w14:textId="77777777" w:rsidR="00055522" w:rsidRPr="009B64B6" w:rsidRDefault="00055522" w:rsidP="000C40AC">
                  <w:pPr>
                    <w:spacing w:before="60"/>
                    <w:ind w:left="426" w:hanging="426"/>
                    <w:rPr>
                      <w:rFonts w:ascii="Myriad Pro" w:hAnsi="Myriad Pro"/>
                      <w:bCs/>
                      <w:color w:val="auto"/>
                      <w:spacing w:val="-3"/>
                      <w:sz w:val="22"/>
                      <w:szCs w:val="22"/>
                      <w:lang w:val="en-GB"/>
                    </w:rPr>
                  </w:pPr>
                </w:p>
              </w:tc>
              <w:tc>
                <w:tcPr>
                  <w:tcW w:w="793" w:type="dxa"/>
                </w:tcPr>
                <w:p w14:paraId="508B9CBB" w14:textId="77777777" w:rsidR="00055522" w:rsidRPr="009B64B6" w:rsidRDefault="00055522" w:rsidP="000C40AC">
                  <w:pPr>
                    <w:spacing w:before="60"/>
                    <w:ind w:left="426" w:hanging="426"/>
                    <w:rPr>
                      <w:rFonts w:ascii="Myriad Pro" w:hAnsi="Myriad Pro"/>
                      <w:bCs/>
                      <w:color w:val="auto"/>
                      <w:spacing w:val="-3"/>
                      <w:sz w:val="22"/>
                      <w:szCs w:val="22"/>
                      <w:lang w:val="en-GB"/>
                    </w:rPr>
                  </w:pPr>
                </w:p>
              </w:tc>
              <w:tc>
                <w:tcPr>
                  <w:tcW w:w="622" w:type="dxa"/>
                </w:tcPr>
                <w:p w14:paraId="17088F99" w14:textId="77777777" w:rsidR="00055522" w:rsidRPr="009B64B6" w:rsidRDefault="00055522" w:rsidP="000C40AC">
                  <w:pPr>
                    <w:rPr>
                      <w:rFonts w:ascii="Myriad Pro" w:hAnsi="Myriad Pro"/>
                      <w:bCs/>
                      <w:color w:val="auto"/>
                      <w:sz w:val="22"/>
                      <w:szCs w:val="22"/>
                    </w:rPr>
                  </w:pPr>
                </w:p>
              </w:tc>
              <w:tc>
                <w:tcPr>
                  <w:tcW w:w="1420" w:type="dxa"/>
                </w:tcPr>
                <w:p w14:paraId="3E799602" w14:textId="77777777" w:rsidR="00055522" w:rsidRPr="009B64B6" w:rsidRDefault="00055522" w:rsidP="000C40AC">
                  <w:pPr>
                    <w:rPr>
                      <w:rFonts w:ascii="Myriad Pro" w:hAnsi="Myriad Pro"/>
                      <w:bCs/>
                      <w:color w:val="auto"/>
                      <w:sz w:val="22"/>
                      <w:szCs w:val="22"/>
                    </w:rPr>
                  </w:pPr>
                </w:p>
              </w:tc>
            </w:tr>
            <w:tr w:rsidR="00562AAA" w14:paraId="5550C92C" w14:textId="77777777" w:rsidTr="00562AAA">
              <w:trPr>
                <w:trHeight w:val="313"/>
              </w:trPr>
              <w:tc>
                <w:tcPr>
                  <w:tcW w:w="1923" w:type="dxa"/>
                </w:tcPr>
                <w:p w14:paraId="1AF0A0D0" w14:textId="77777777" w:rsidR="00055522" w:rsidRPr="009B64B6" w:rsidRDefault="00055522" w:rsidP="009B64B6">
                  <w:pPr>
                    <w:pStyle w:val="Header"/>
                    <w:pBdr>
                      <w:top w:val="none" w:sz="0" w:space="0" w:color="auto"/>
                      <w:left w:val="none" w:sz="0" w:space="0" w:color="auto"/>
                      <w:bottom w:val="none" w:sz="0" w:space="0" w:color="auto"/>
                      <w:right w:val="none" w:sz="0" w:space="0" w:color="auto"/>
                      <w:between w:val="none" w:sz="0" w:space="0" w:color="auto"/>
                      <w:bar w:val="none" w:sz="0" w:color="auto"/>
                    </w:pBdr>
                    <w:spacing w:before="60"/>
                    <w:rPr>
                      <w:rFonts w:ascii="Myriad Pro" w:hAnsi="Myriad Pro"/>
                      <w:bCs/>
                      <w:smallCaps/>
                      <w:color w:val="auto"/>
                      <w:spacing w:val="-3"/>
                      <w:sz w:val="22"/>
                      <w:szCs w:val="22"/>
                      <w:lang w:val="en-GB"/>
                    </w:rPr>
                  </w:pPr>
                </w:p>
              </w:tc>
              <w:tc>
                <w:tcPr>
                  <w:tcW w:w="1148" w:type="dxa"/>
                </w:tcPr>
                <w:p w14:paraId="1C55FD2B" w14:textId="77777777" w:rsidR="00055522" w:rsidRPr="009B64B6" w:rsidRDefault="00055522" w:rsidP="000C40AC">
                  <w:pPr>
                    <w:pStyle w:val="Header"/>
                    <w:pBdr>
                      <w:top w:val="none" w:sz="0" w:space="0" w:color="auto"/>
                      <w:left w:val="none" w:sz="0" w:space="0" w:color="auto"/>
                      <w:bottom w:val="none" w:sz="0" w:space="0" w:color="auto"/>
                      <w:right w:val="none" w:sz="0" w:space="0" w:color="auto"/>
                      <w:between w:val="none" w:sz="0" w:space="0" w:color="auto"/>
                      <w:bar w:val="none" w:sz="0" w:color="auto"/>
                    </w:pBdr>
                    <w:spacing w:before="60"/>
                    <w:ind w:left="426" w:hanging="426"/>
                    <w:rPr>
                      <w:rFonts w:ascii="Myriad Pro" w:hAnsi="Myriad Pro"/>
                      <w:bCs/>
                      <w:smallCaps/>
                      <w:color w:val="auto"/>
                      <w:spacing w:val="-3"/>
                      <w:sz w:val="22"/>
                      <w:szCs w:val="22"/>
                      <w:lang w:val="en-GB"/>
                    </w:rPr>
                  </w:pPr>
                </w:p>
              </w:tc>
              <w:tc>
                <w:tcPr>
                  <w:tcW w:w="1059" w:type="dxa"/>
                </w:tcPr>
                <w:p w14:paraId="29DE178A" w14:textId="77777777" w:rsidR="00055522" w:rsidRPr="009B64B6" w:rsidRDefault="00055522" w:rsidP="000C40AC">
                  <w:pPr>
                    <w:pStyle w:val="Header"/>
                    <w:spacing w:before="60"/>
                    <w:ind w:left="426" w:hanging="426"/>
                    <w:rPr>
                      <w:rFonts w:ascii="Myriad Pro" w:hAnsi="Myriad Pro"/>
                      <w:bCs/>
                      <w:smallCaps/>
                      <w:color w:val="auto"/>
                      <w:spacing w:val="-3"/>
                      <w:sz w:val="22"/>
                      <w:szCs w:val="22"/>
                      <w:lang w:val="en-GB"/>
                    </w:rPr>
                  </w:pPr>
                </w:p>
              </w:tc>
              <w:tc>
                <w:tcPr>
                  <w:tcW w:w="844" w:type="dxa"/>
                </w:tcPr>
                <w:p w14:paraId="4839D675" w14:textId="77777777" w:rsidR="00055522" w:rsidRPr="009B64B6" w:rsidRDefault="00055522" w:rsidP="000C40AC">
                  <w:pPr>
                    <w:pStyle w:val="Header"/>
                    <w:spacing w:before="60"/>
                    <w:ind w:left="426" w:hanging="426"/>
                    <w:rPr>
                      <w:rFonts w:ascii="Myriad Pro" w:hAnsi="Myriad Pro"/>
                      <w:bCs/>
                      <w:smallCaps/>
                      <w:color w:val="auto"/>
                      <w:spacing w:val="-3"/>
                      <w:sz w:val="22"/>
                      <w:szCs w:val="22"/>
                      <w:lang w:val="en-GB"/>
                    </w:rPr>
                  </w:pPr>
                </w:p>
              </w:tc>
              <w:tc>
                <w:tcPr>
                  <w:tcW w:w="708" w:type="dxa"/>
                </w:tcPr>
                <w:p w14:paraId="6DE531B9" w14:textId="77777777" w:rsidR="00055522" w:rsidRPr="009B64B6" w:rsidRDefault="00055522" w:rsidP="000C40AC">
                  <w:pPr>
                    <w:spacing w:before="60"/>
                    <w:ind w:left="426" w:hanging="426"/>
                    <w:rPr>
                      <w:rFonts w:ascii="Myriad Pro" w:hAnsi="Myriad Pro"/>
                      <w:bCs/>
                      <w:color w:val="auto"/>
                      <w:spacing w:val="-3"/>
                      <w:sz w:val="22"/>
                      <w:szCs w:val="22"/>
                      <w:lang w:val="en-GB"/>
                    </w:rPr>
                  </w:pPr>
                </w:p>
              </w:tc>
              <w:tc>
                <w:tcPr>
                  <w:tcW w:w="709" w:type="dxa"/>
                </w:tcPr>
                <w:p w14:paraId="0CB183A4" w14:textId="77777777" w:rsidR="00055522" w:rsidRPr="009B64B6" w:rsidRDefault="00055522" w:rsidP="000C40AC">
                  <w:pPr>
                    <w:spacing w:before="60"/>
                    <w:ind w:left="426" w:hanging="426"/>
                    <w:rPr>
                      <w:rFonts w:ascii="Myriad Pro" w:hAnsi="Myriad Pro"/>
                      <w:bCs/>
                      <w:color w:val="auto"/>
                      <w:spacing w:val="-3"/>
                      <w:sz w:val="22"/>
                      <w:szCs w:val="22"/>
                      <w:lang w:val="en-GB"/>
                    </w:rPr>
                  </w:pPr>
                </w:p>
              </w:tc>
              <w:tc>
                <w:tcPr>
                  <w:tcW w:w="793" w:type="dxa"/>
                </w:tcPr>
                <w:p w14:paraId="1113E0C1" w14:textId="77777777" w:rsidR="00055522" w:rsidRPr="009B64B6" w:rsidRDefault="00055522" w:rsidP="000C40AC">
                  <w:pPr>
                    <w:spacing w:before="60"/>
                    <w:ind w:left="426" w:hanging="426"/>
                    <w:rPr>
                      <w:rFonts w:ascii="Myriad Pro" w:hAnsi="Myriad Pro"/>
                      <w:bCs/>
                      <w:color w:val="auto"/>
                      <w:spacing w:val="-3"/>
                      <w:sz w:val="22"/>
                      <w:szCs w:val="22"/>
                      <w:lang w:val="en-GB"/>
                    </w:rPr>
                  </w:pPr>
                </w:p>
              </w:tc>
              <w:tc>
                <w:tcPr>
                  <w:tcW w:w="622" w:type="dxa"/>
                </w:tcPr>
                <w:p w14:paraId="42A20C1A" w14:textId="77777777" w:rsidR="00055522" w:rsidRPr="009B64B6" w:rsidRDefault="00055522" w:rsidP="000C40AC">
                  <w:pPr>
                    <w:rPr>
                      <w:rFonts w:ascii="Myriad Pro" w:hAnsi="Myriad Pro"/>
                      <w:bCs/>
                      <w:color w:val="auto"/>
                      <w:sz w:val="22"/>
                      <w:szCs w:val="22"/>
                    </w:rPr>
                  </w:pPr>
                </w:p>
              </w:tc>
              <w:tc>
                <w:tcPr>
                  <w:tcW w:w="1420" w:type="dxa"/>
                </w:tcPr>
                <w:p w14:paraId="5DB71FEE" w14:textId="77777777" w:rsidR="00055522" w:rsidRPr="009B64B6" w:rsidRDefault="00055522" w:rsidP="000C40AC">
                  <w:pPr>
                    <w:rPr>
                      <w:rFonts w:ascii="Myriad Pro" w:hAnsi="Myriad Pro"/>
                      <w:bCs/>
                      <w:color w:val="auto"/>
                      <w:sz w:val="22"/>
                      <w:szCs w:val="22"/>
                    </w:rPr>
                  </w:pPr>
                </w:p>
              </w:tc>
            </w:tr>
          </w:tbl>
          <w:p w14:paraId="1742836A" w14:textId="77777777" w:rsidR="000C40AC" w:rsidRPr="009B64B6" w:rsidRDefault="000C40AC" w:rsidP="000C40AC">
            <w:pPr>
              <w:ind w:left="426" w:hanging="426"/>
              <w:contextualSpacing/>
              <w:mirrorIndents/>
              <w:jc w:val="both"/>
              <w:rPr>
                <w:rFonts w:ascii="Myriad Pro" w:hAnsi="Myriad Pro"/>
                <w:bCs/>
                <w:i/>
                <w:color w:val="auto"/>
                <w:sz w:val="22"/>
                <w:szCs w:val="22"/>
              </w:rPr>
            </w:pPr>
          </w:p>
        </w:tc>
      </w:tr>
    </w:tbl>
    <w:p w14:paraId="4F601D2C" w14:textId="77777777" w:rsidR="00C94107" w:rsidRPr="009B64B6" w:rsidRDefault="00C94107" w:rsidP="000C40AC">
      <w:pPr>
        <w:ind w:left="426" w:hanging="426"/>
        <w:contextualSpacing/>
        <w:mirrorIndents/>
        <w:jc w:val="both"/>
        <w:rPr>
          <w:rFonts w:ascii="Myriad Pro" w:hAnsi="Myriad Pro"/>
          <w:bCs/>
          <w:color w:val="auto"/>
          <w:sz w:val="22"/>
          <w:szCs w:val="22"/>
          <w:lang w:val="en-GB"/>
        </w:rPr>
      </w:pPr>
    </w:p>
    <w:sectPr w:rsidR="00C94107" w:rsidRPr="009B64B6" w:rsidSect="00391CFB">
      <w:headerReference w:type="default" r:id="rId11"/>
      <w:footerReference w:type="default" r:id="rId12"/>
      <w:headerReference w:type="first" r:id="rId13"/>
      <w:pgSz w:w="11900" w:h="16840"/>
      <w:pgMar w:top="1135" w:right="1440" w:bottom="1276" w:left="1224" w:header="720" w:footer="720" w:gutter="0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1A4A460" w14:textId="77777777" w:rsidR="00A701A0" w:rsidRDefault="00A701A0">
      <w:r>
        <w:separator/>
      </w:r>
    </w:p>
  </w:endnote>
  <w:endnote w:type="continuationSeparator" w:id="0">
    <w:p w14:paraId="3E4B9C52" w14:textId="77777777" w:rsidR="00A701A0" w:rsidRDefault="00A701A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yriad Pro">
    <w:altName w:val="Segoe UI"/>
    <w:panose1 w:val="00000000000000000000"/>
    <w:charset w:val="00"/>
    <w:family w:val="swiss"/>
    <w:notTrueType/>
    <w:pitch w:val="variable"/>
    <w:sig w:usb0="A00002AF" w:usb1="5000204B" w:usb2="00000000" w:usb3="00000000" w:csb0="0000009F" w:csb1="00000000"/>
  </w:font>
  <w:font w:name="Helvetica Neue">
    <w:altName w:val="Arial"/>
    <w:panose1 w:val="00000000000000000000"/>
    <w:charset w:val="00"/>
    <w:family w:val="roman"/>
    <w:notTrueType/>
    <w:pitch w:val="default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altName w:val="Segoe UI"/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Miyriad Pro">
    <w:altName w:val="Times New Roman"/>
    <w:panose1 w:val="00000000000000000000"/>
    <w:charset w:val="00"/>
    <w:family w:val="roman"/>
    <w:notTrueType/>
    <w:pitch w:val="default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7EB09E9" w14:textId="77777777" w:rsidR="00CE1260" w:rsidRDefault="00C563F6">
    <w:pPr>
      <w:pStyle w:val="Footer"/>
      <w:tabs>
        <w:tab w:val="clear" w:pos="9355"/>
        <w:tab w:val="right" w:pos="9216"/>
      </w:tabs>
      <w:jc w:val="right"/>
    </w:pPr>
    <w:r>
      <w:rPr>
        <w:rFonts w:ascii="Arial Narrow" w:hAnsi="Arial Narrow"/>
        <w:sz w:val="20"/>
        <w:szCs w:val="20"/>
      </w:rPr>
      <w:fldChar w:fldCharType="begin"/>
    </w:r>
    <w:r>
      <w:rPr>
        <w:rFonts w:ascii="Arial Narrow" w:hAnsi="Arial Narrow"/>
        <w:sz w:val="20"/>
        <w:szCs w:val="20"/>
      </w:rPr>
      <w:instrText xml:space="preserve"> PAGE </w:instrText>
    </w:r>
    <w:r>
      <w:rPr>
        <w:rFonts w:ascii="Arial Narrow" w:hAnsi="Arial Narrow"/>
        <w:sz w:val="20"/>
        <w:szCs w:val="20"/>
      </w:rPr>
      <w:fldChar w:fldCharType="separate"/>
    </w:r>
    <w:r>
      <w:rPr>
        <w:rFonts w:ascii="Arial Narrow" w:hAnsi="Arial Narrow"/>
        <w:sz w:val="20"/>
        <w:szCs w:val="20"/>
      </w:rPr>
      <w:t>4</w:t>
    </w:r>
    <w:r>
      <w:rPr>
        <w:rFonts w:ascii="Arial Narrow" w:hAnsi="Arial Narrow"/>
        <w:sz w:val="20"/>
        <w:szCs w:val="20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43D4FA1" w14:textId="77777777" w:rsidR="00A701A0" w:rsidRDefault="00A701A0">
      <w:r>
        <w:separator/>
      </w:r>
    </w:p>
  </w:footnote>
  <w:footnote w:type="continuationSeparator" w:id="0">
    <w:p w14:paraId="79239A55" w14:textId="77777777" w:rsidR="00A701A0" w:rsidRDefault="00A701A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Style w:val="TableGrid"/>
      <w:tblW w:w="9889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1619"/>
      <w:gridCol w:w="222"/>
      <w:gridCol w:w="222"/>
    </w:tblGrid>
    <w:tr w:rsidR="00562AAA" w14:paraId="5CAD1966" w14:textId="77777777" w:rsidTr="00204EA3">
      <w:tc>
        <w:tcPr>
          <w:tcW w:w="2943" w:type="dxa"/>
        </w:tcPr>
        <w:tbl>
          <w:tblPr>
            <w:tblStyle w:val="TableGrid"/>
            <w:tblW w:w="11403" w:type="dxa"/>
            <w:tbl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  <w:insideH w:val="none" w:sz="0" w:space="0" w:color="auto"/>
              <w:insideV w:val="none" w:sz="0" w:space="0" w:color="auto"/>
            </w:tblBorders>
            <w:tblLook w:val="04A0" w:firstRow="1" w:lastRow="0" w:firstColumn="1" w:lastColumn="0" w:noHBand="0" w:noVBand="1"/>
          </w:tblPr>
          <w:tblGrid>
            <w:gridCol w:w="222"/>
            <w:gridCol w:w="10959"/>
            <w:gridCol w:w="222"/>
          </w:tblGrid>
          <w:tr w:rsidR="00562AAA" w14:paraId="05A6BD16" w14:textId="77777777" w:rsidTr="00204EA3">
            <w:tc>
              <w:tcPr>
                <w:tcW w:w="222" w:type="dxa"/>
              </w:tcPr>
              <w:p w14:paraId="6B366AAE" w14:textId="77777777" w:rsidR="00204EA3" w:rsidRPr="00DF1ED7" w:rsidRDefault="00204EA3" w:rsidP="00204EA3">
                <w:pPr>
                  <w:rPr>
                    <w:rFonts w:ascii="Miyriad Pro" w:hAnsi="Miyriad Pro"/>
                  </w:rPr>
                </w:pPr>
              </w:p>
            </w:tc>
            <w:tc>
              <w:tcPr>
                <w:tcW w:w="10959" w:type="dxa"/>
              </w:tcPr>
              <w:tbl>
                <w:tblPr>
                  <w:tblW w:w="9898" w:type="dxa"/>
                  <w:tblLook w:val="04A0" w:firstRow="1" w:lastRow="0" w:firstColumn="1" w:lastColumn="0" w:noHBand="0" w:noVBand="1"/>
                </w:tblPr>
                <w:tblGrid>
                  <w:gridCol w:w="2977"/>
                  <w:gridCol w:w="6513"/>
                  <w:gridCol w:w="408"/>
                </w:tblGrid>
                <w:tr w:rsidR="00562AAA" w14:paraId="3AFFE145" w14:textId="77777777" w:rsidTr="00204EA3">
                  <w:trPr>
                    <w:trHeight w:val="2157"/>
                  </w:trPr>
                  <w:tc>
                    <w:tcPr>
                      <w:tcW w:w="2977" w:type="dxa"/>
                    </w:tcPr>
                    <w:p w14:paraId="21A79651" w14:textId="77777777" w:rsidR="00204EA3" w:rsidRPr="00204EA3" w:rsidRDefault="00204EA3" w:rsidP="00204EA3">
                      <w:pPr>
                        <w:pBdr>
                          <w:top w:val="none" w:sz="0" w:space="0" w:color="auto"/>
                          <w:left w:val="none" w:sz="0" w:space="0" w:color="auto"/>
                          <w:bottom w:val="none" w:sz="0" w:space="0" w:color="auto"/>
                          <w:right w:val="none" w:sz="0" w:space="0" w:color="auto"/>
                          <w:between w:val="none" w:sz="0" w:space="0" w:color="auto"/>
                          <w:bar w:val="none" w:sz="0" w:color="auto"/>
                        </w:pBdr>
                        <w:jc w:val="center"/>
                        <w:rPr>
                          <w:rFonts w:ascii="Myriad Pro" w:hAnsi="Myriad Pro"/>
                          <w:b/>
                          <w:bCs/>
                          <w:snapToGrid w:val="0"/>
                          <w:color w:val="auto"/>
                          <w:bdr w:val="none" w:sz="0" w:space="0" w:color="auto"/>
                          <w:lang w:val="en-GB"/>
                        </w:rPr>
                      </w:pPr>
                    </w:p>
                    <w:p w14:paraId="353E53B4" w14:textId="77777777" w:rsidR="00204EA3" w:rsidRPr="00204EA3" w:rsidRDefault="00C563F6" w:rsidP="00204EA3">
                      <w:pPr>
                        <w:pBdr>
                          <w:top w:val="none" w:sz="0" w:space="0" w:color="auto"/>
                          <w:left w:val="none" w:sz="0" w:space="0" w:color="auto"/>
                          <w:bottom w:val="none" w:sz="0" w:space="0" w:color="auto"/>
                          <w:right w:val="none" w:sz="0" w:space="0" w:color="auto"/>
                          <w:between w:val="none" w:sz="0" w:space="0" w:color="auto"/>
                          <w:bar w:val="none" w:sz="0" w:color="auto"/>
                        </w:pBdr>
                        <w:jc w:val="both"/>
                        <w:rPr>
                          <w:rFonts w:ascii="Myriad Pro" w:hAnsi="Myriad Pro"/>
                          <w:b/>
                          <w:bCs/>
                          <w:snapToGrid w:val="0"/>
                          <w:color w:val="auto"/>
                          <w:bdr w:val="none" w:sz="0" w:space="0" w:color="auto"/>
                          <w:lang w:val="en-GB"/>
                        </w:rPr>
                      </w:pPr>
                      <w:r w:rsidRPr="00204EA3">
                        <w:rPr>
                          <w:noProof/>
                          <w:snapToGrid w:val="0"/>
                          <w:color w:val="auto"/>
                          <w:szCs w:val="20"/>
                          <w:bdr w:val="none" w:sz="0" w:space="0" w:color="auto"/>
                          <w:lang w:val="en-GB"/>
                        </w:rPr>
                        <w:drawing>
                          <wp:anchor distT="0" distB="0" distL="114300" distR="114300" simplePos="0" relativeHeight="251662336" behindDoc="0" locked="0" layoutInCell="1" allowOverlap="1" wp14:anchorId="43F4E417" wp14:editId="24DF2A33">
                            <wp:simplePos x="0" y="0"/>
                            <wp:positionH relativeFrom="column">
                              <wp:posOffset>1905</wp:posOffset>
                            </wp:positionH>
                            <wp:positionV relativeFrom="paragraph">
                              <wp:posOffset>204470</wp:posOffset>
                            </wp:positionV>
                            <wp:extent cx="1332230" cy="390525"/>
                            <wp:effectExtent l="0" t="0" r="1270" b="9525"/>
                            <wp:wrapSquare wrapText="right"/>
                            <wp:docPr id="3" name="Imagine 7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563053343" name="Picture 2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332230" cy="39052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  <wp14:sizeRelH relativeFrom="page">
                              <wp14:pctWidth>0</wp14:pctWidth>
                            </wp14:sizeRelH>
                            <wp14:sizeRelV relativeFrom="page">
                              <wp14:pctHeight>0</wp14:pctHeight>
                            </wp14:sizeRelV>
                          </wp:anchor>
                        </w:drawing>
                      </w:r>
                    </w:p>
                    <w:p w14:paraId="331DF5A9" w14:textId="77777777" w:rsidR="00204EA3" w:rsidRPr="00204EA3" w:rsidRDefault="00204EA3" w:rsidP="00204EA3">
                      <w:pPr>
                        <w:pBdr>
                          <w:top w:val="none" w:sz="0" w:space="0" w:color="auto"/>
                          <w:left w:val="none" w:sz="0" w:space="0" w:color="auto"/>
                          <w:bottom w:val="none" w:sz="0" w:space="0" w:color="auto"/>
                          <w:right w:val="none" w:sz="0" w:space="0" w:color="auto"/>
                          <w:between w:val="none" w:sz="0" w:space="0" w:color="auto"/>
                          <w:bar w:val="none" w:sz="0" w:color="auto"/>
                        </w:pBdr>
                        <w:jc w:val="both"/>
                        <w:rPr>
                          <w:rFonts w:ascii="Myriad Pro" w:hAnsi="Myriad Pro"/>
                          <w:b/>
                          <w:bCs/>
                          <w:snapToGrid w:val="0"/>
                          <w:color w:val="auto"/>
                          <w:bdr w:val="none" w:sz="0" w:space="0" w:color="auto"/>
                          <w:lang w:val="en-GB"/>
                        </w:rPr>
                      </w:pPr>
                    </w:p>
                    <w:p w14:paraId="1F6622FF" w14:textId="77777777" w:rsidR="00204EA3" w:rsidRPr="00204EA3" w:rsidRDefault="00204EA3" w:rsidP="00204EA3">
                      <w:pPr>
                        <w:pBdr>
                          <w:top w:val="none" w:sz="0" w:space="0" w:color="auto"/>
                          <w:left w:val="none" w:sz="0" w:space="0" w:color="auto"/>
                          <w:bottom w:val="none" w:sz="0" w:space="0" w:color="auto"/>
                          <w:right w:val="none" w:sz="0" w:space="0" w:color="auto"/>
                          <w:between w:val="none" w:sz="0" w:space="0" w:color="auto"/>
                          <w:bar w:val="none" w:sz="0" w:color="auto"/>
                        </w:pBdr>
                        <w:jc w:val="both"/>
                        <w:rPr>
                          <w:rFonts w:ascii="Myriad Pro" w:hAnsi="Myriad Pro"/>
                          <w:b/>
                          <w:bCs/>
                          <w:snapToGrid w:val="0"/>
                          <w:color w:val="auto"/>
                          <w:bdr w:val="none" w:sz="0" w:space="0" w:color="auto"/>
                          <w:lang w:val="en-GB"/>
                        </w:rPr>
                      </w:pPr>
                    </w:p>
                    <w:p w14:paraId="2C5958DE" w14:textId="77777777" w:rsidR="00204EA3" w:rsidRPr="00204EA3" w:rsidRDefault="00204EA3" w:rsidP="00204EA3">
                      <w:pPr>
                        <w:pBdr>
                          <w:top w:val="none" w:sz="0" w:space="0" w:color="auto"/>
                          <w:left w:val="none" w:sz="0" w:space="0" w:color="auto"/>
                          <w:bottom w:val="none" w:sz="0" w:space="0" w:color="auto"/>
                          <w:right w:val="none" w:sz="0" w:space="0" w:color="auto"/>
                          <w:between w:val="none" w:sz="0" w:space="0" w:color="auto"/>
                          <w:bar w:val="none" w:sz="0" w:color="auto"/>
                        </w:pBdr>
                        <w:rPr>
                          <w:rFonts w:ascii="Tahoma" w:hAnsi="Tahoma" w:cs="Tahoma"/>
                          <w:b/>
                          <w:snapToGrid w:val="0"/>
                          <w:color w:val="auto"/>
                          <w:szCs w:val="20"/>
                          <w:bdr w:val="none" w:sz="0" w:space="0" w:color="auto"/>
                          <w:lang w:val="ro-RO"/>
                        </w:rPr>
                      </w:pPr>
                    </w:p>
                  </w:tc>
                  <w:tc>
                    <w:tcPr>
                      <w:tcW w:w="6513" w:type="dxa"/>
                    </w:tcPr>
                    <w:p w14:paraId="7AB31A61" w14:textId="77777777" w:rsidR="00204EA3" w:rsidRPr="00204EA3" w:rsidRDefault="00C563F6" w:rsidP="00204EA3">
                      <w:pPr>
                        <w:pBdr>
                          <w:top w:val="none" w:sz="0" w:space="0" w:color="auto"/>
                          <w:left w:val="none" w:sz="0" w:space="0" w:color="auto"/>
                          <w:bottom w:val="none" w:sz="0" w:space="0" w:color="auto"/>
                          <w:right w:val="none" w:sz="0" w:space="0" w:color="auto"/>
                          <w:between w:val="none" w:sz="0" w:space="0" w:color="auto"/>
                          <w:bar w:val="none" w:sz="0" w:color="auto"/>
                        </w:pBdr>
                        <w:jc w:val="center"/>
                        <w:rPr>
                          <w:rFonts w:ascii="Tahoma" w:hAnsi="Tahoma" w:cs="Tahoma"/>
                          <w:b/>
                          <w:snapToGrid w:val="0"/>
                          <w:color w:val="auto"/>
                          <w:szCs w:val="20"/>
                          <w:bdr w:val="none" w:sz="0" w:space="0" w:color="auto"/>
                          <w:lang w:val="ro-RO"/>
                        </w:rPr>
                      </w:pPr>
                      <w:r w:rsidRPr="00204EA3">
                        <w:rPr>
                          <w:noProof/>
                          <w:snapToGrid w:val="0"/>
                          <w:color w:val="auto"/>
                          <w:szCs w:val="20"/>
                          <w:bdr w:val="none" w:sz="0" w:space="0" w:color="auto"/>
                          <w:lang w:val="en-GB"/>
                        </w:rPr>
                        <w:drawing>
                          <wp:anchor distT="0" distB="0" distL="114300" distR="114300" simplePos="0" relativeHeight="251661312" behindDoc="0" locked="0" layoutInCell="1" allowOverlap="1" wp14:anchorId="2062AE9C" wp14:editId="04D16679">
                            <wp:simplePos x="0" y="0"/>
                            <wp:positionH relativeFrom="margin">
                              <wp:posOffset>3009900</wp:posOffset>
                            </wp:positionH>
                            <wp:positionV relativeFrom="margin">
                              <wp:posOffset>0</wp:posOffset>
                            </wp:positionV>
                            <wp:extent cx="781050" cy="1186099"/>
                            <wp:effectExtent l="0" t="0" r="0" b="0"/>
                            <wp:wrapSquare wrapText="bothSides"/>
                            <wp:docPr id="4" name="Imagine 8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2076701995" name="Picture 1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2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781050" cy="1186099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  <wp14:sizeRelH relativeFrom="page">
                              <wp14:pctWidth>0</wp14:pctWidth>
                            </wp14:sizeRelH>
                            <wp14:sizeRelV relativeFrom="page">
                              <wp14:pctHeight>0</wp14:pctHeight>
                            </wp14:sizeRelV>
                          </wp:anchor>
                        </w:drawing>
                      </w:r>
                    </w:p>
                    <w:p w14:paraId="4408045B" w14:textId="77777777" w:rsidR="00204EA3" w:rsidRPr="00204EA3" w:rsidRDefault="00204EA3" w:rsidP="00204EA3">
                      <w:pPr>
                        <w:pBdr>
                          <w:top w:val="none" w:sz="0" w:space="0" w:color="auto"/>
                          <w:left w:val="none" w:sz="0" w:space="0" w:color="auto"/>
                          <w:bottom w:val="none" w:sz="0" w:space="0" w:color="auto"/>
                          <w:right w:val="none" w:sz="0" w:space="0" w:color="auto"/>
                          <w:between w:val="none" w:sz="0" w:space="0" w:color="auto"/>
                          <w:bar w:val="none" w:sz="0" w:color="auto"/>
                        </w:pBdr>
                        <w:jc w:val="center"/>
                        <w:rPr>
                          <w:rFonts w:ascii="Tahoma" w:hAnsi="Tahoma" w:cs="Tahoma"/>
                          <w:b/>
                          <w:snapToGrid w:val="0"/>
                          <w:color w:val="auto"/>
                          <w:szCs w:val="20"/>
                          <w:bdr w:val="none" w:sz="0" w:space="0" w:color="auto"/>
                          <w:lang w:val="ro-RO"/>
                        </w:rPr>
                      </w:pPr>
                    </w:p>
                    <w:p w14:paraId="029C007D" w14:textId="77777777" w:rsidR="00204EA3" w:rsidRPr="00204EA3" w:rsidRDefault="00C563F6" w:rsidP="00204EA3">
                      <w:pPr>
                        <w:pBdr>
                          <w:top w:val="none" w:sz="0" w:space="0" w:color="auto"/>
                          <w:left w:val="none" w:sz="0" w:space="0" w:color="auto"/>
                          <w:bottom w:val="none" w:sz="0" w:space="0" w:color="auto"/>
                          <w:right w:val="none" w:sz="0" w:space="0" w:color="auto"/>
                          <w:between w:val="none" w:sz="0" w:space="0" w:color="auto"/>
                          <w:bar w:val="none" w:sz="0" w:color="auto"/>
                        </w:pBdr>
                        <w:jc w:val="center"/>
                        <w:rPr>
                          <w:rFonts w:ascii="Tahoma" w:hAnsi="Tahoma" w:cs="Tahoma"/>
                          <w:b/>
                          <w:snapToGrid w:val="0"/>
                          <w:color w:val="auto"/>
                          <w:szCs w:val="20"/>
                          <w:bdr w:val="none" w:sz="0" w:space="0" w:color="auto"/>
                          <w:lang w:val="ro-RO"/>
                        </w:rPr>
                      </w:pPr>
                      <w:r w:rsidRPr="00204EA3">
                        <w:rPr>
                          <w:noProof/>
                          <w:snapToGrid w:val="0"/>
                          <w:color w:val="auto"/>
                          <w:szCs w:val="20"/>
                          <w:bdr w:val="none" w:sz="0" w:space="0" w:color="auto"/>
                          <w:lang w:val="en-GB"/>
                        </w:rPr>
                        <w:drawing>
                          <wp:anchor distT="0" distB="0" distL="114300" distR="114300" simplePos="0" relativeHeight="251663360" behindDoc="1" locked="0" layoutInCell="1" allowOverlap="1" wp14:anchorId="7054F497" wp14:editId="06382D62">
                            <wp:simplePos x="0" y="0"/>
                            <wp:positionH relativeFrom="column">
                              <wp:posOffset>-68580</wp:posOffset>
                            </wp:positionH>
                            <wp:positionV relativeFrom="paragraph">
                              <wp:posOffset>117475</wp:posOffset>
                            </wp:positionV>
                            <wp:extent cx="2532380" cy="313055"/>
                            <wp:effectExtent l="0" t="0" r="1270" b="0"/>
                            <wp:wrapThrough wrapText="bothSides">
                              <wp:wrapPolygon edited="0">
                                <wp:start x="0" y="0"/>
                                <wp:lineTo x="0" y="19716"/>
                                <wp:lineTo x="4875" y="19716"/>
                                <wp:lineTo x="21448" y="18402"/>
                                <wp:lineTo x="21448" y="2629"/>
                                <wp:lineTo x="4875" y="0"/>
                                <wp:lineTo x="0" y="0"/>
                              </wp:wrapPolygon>
                            </wp:wrapThrough>
                            <wp:docPr id="5" name="Picture 5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871295548" name="Picture 6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3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2532380" cy="31305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w:r>
                    </w:p>
                    <w:p w14:paraId="35CB5E54" w14:textId="77777777" w:rsidR="00204EA3" w:rsidRPr="00204EA3" w:rsidRDefault="00204EA3" w:rsidP="00204EA3">
                      <w:pPr>
                        <w:pBdr>
                          <w:top w:val="none" w:sz="0" w:space="0" w:color="auto"/>
                          <w:left w:val="none" w:sz="0" w:space="0" w:color="auto"/>
                          <w:bottom w:val="none" w:sz="0" w:space="0" w:color="auto"/>
                          <w:right w:val="none" w:sz="0" w:space="0" w:color="auto"/>
                          <w:between w:val="none" w:sz="0" w:space="0" w:color="auto"/>
                          <w:bar w:val="none" w:sz="0" w:color="auto"/>
                        </w:pBdr>
                        <w:jc w:val="center"/>
                        <w:rPr>
                          <w:rFonts w:ascii="Tahoma" w:hAnsi="Tahoma" w:cs="Tahoma"/>
                          <w:b/>
                          <w:snapToGrid w:val="0"/>
                          <w:color w:val="auto"/>
                          <w:szCs w:val="20"/>
                          <w:bdr w:val="none" w:sz="0" w:space="0" w:color="auto"/>
                          <w:lang w:val="ro-RO"/>
                        </w:rPr>
                      </w:pPr>
                    </w:p>
                  </w:tc>
                  <w:tc>
                    <w:tcPr>
                      <w:tcW w:w="408" w:type="dxa"/>
                    </w:tcPr>
                    <w:p w14:paraId="55EE88B8" w14:textId="77777777" w:rsidR="00204EA3" w:rsidRPr="00204EA3" w:rsidRDefault="00204EA3" w:rsidP="00204EA3">
                      <w:pPr>
                        <w:pBdr>
                          <w:top w:val="none" w:sz="0" w:space="0" w:color="auto"/>
                          <w:left w:val="none" w:sz="0" w:space="0" w:color="auto"/>
                          <w:bottom w:val="none" w:sz="0" w:space="0" w:color="auto"/>
                          <w:right w:val="none" w:sz="0" w:space="0" w:color="auto"/>
                          <w:between w:val="none" w:sz="0" w:space="0" w:color="auto"/>
                          <w:bar w:val="none" w:sz="0" w:color="auto"/>
                        </w:pBdr>
                        <w:rPr>
                          <w:rFonts w:ascii="Tahoma" w:hAnsi="Tahoma" w:cs="Tahoma"/>
                          <w:b/>
                          <w:snapToGrid w:val="0"/>
                          <w:color w:val="auto"/>
                          <w:szCs w:val="20"/>
                          <w:bdr w:val="none" w:sz="0" w:space="0" w:color="auto"/>
                          <w:lang w:val="ro-RO"/>
                        </w:rPr>
                      </w:pPr>
                    </w:p>
                  </w:tc>
                </w:tr>
              </w:tbl>
              <w:p w14:paraId="0571F986" w14:textId="77777777" w:rsidR="00204EA3" w:rsidRPr="00450DD6" w:rsidRDefault="00204EA3" w:rsidP="00204EA3">
                <w:pPr>
                  <w:pStyle w:val="BodyText"/>
                  <w:widowControl w:val="0"/>
                  <w:autoSpaceDE w:val="0"/>
                  <w:autoSpaceDN w:val="0"/>
                  <w:spacing w:before="113" w:line="278" w:lineRule="auto"/>
                  <w:ind w:right="35"/>
                  <w:rPr>
                    <w:rFonts w:ascii="Miyriad Pro" w:hAnsi="Miyriad Pro"/>
                    <w:b/>
                    <w:bCs/>
                  </w:rPr>
                </w:pPr>
              </w:p>
            </w:tc>
            <w:tc>
              <w:tcPr>
                <w:tcW w:w="222" w:type="dxa"/>
              </w:tcPr>
              <w:p w14:paraId="007E3AE9" w14:textId="77777777" w:rsidR="00204EA3" w:rsidRPr="00DF1ED7" w:rsidRDefault="00204EA3" w:rsidP="00204EA3">
                <w:pPr>
                  <w:rPr>
                    <w:rFonts w:ascii="Miyriad Pro" w:hAnsi="Miyriad Pro"/>
                  </w:rPr>
                </w:pPr>
              </w:p>
            </w:tc>
          </w:tr>
        </w:tbl>
        <w:p w14:paraId="68B0B08F" w14:textId="77777777" w:rsidR="00622202" w:rsidRPr="00DF1ED7" w:rsidRDefault="00622202" w:rsidP="00622202">
          <w:pPr>
            <w:rPr>
              <w:rFonts w:ascii="Miyriad Pro" w:hAnsi="Miyriad Pro"/>
            </w:rPr>
          </w:pPr>
        </w:p>
      </w:tc>
      <w:tc>
        <w:tcPr>
          <w:tcW w:w="5387" w:type="dxa"/>
        </w:tcPr>
        <w:p w14:paraId="5D7252CB" w14:textId="77777777" w:rsidR="000C40AC" w:rsidRPr="00450DD6" w:rsidRDefault="000C40AC" w:rsidP="00622202">
          <w:pPr>
            <w:pStyle w:val="BodyText"/>
            <w:widowControl w:val="0"/>
            <w:autoSpaceDE w:val="0"/>
            <w:autoSpaceDN w:val="0"/>
            <w:spacing w:before="113" w:line="278" w:lineRule="auto"/>
            <w:ind w:right="35"/>
            <w:jc w:val="center"/>
            <w:rPr>
              <w:rFonts w:ascii="Miyriad Pro" w:hAnsi="Miyriad Pro"/>
              <w:b/>
              <w:bCs/>
            </w:rPr>
          </w:pPr>
        </w:p>
      </w:tc>
      <w:tc>
        <w:tcPr>
          <w:tcW w:w="1559" w:type="dxa"/>
        </w:tcPr>
        <w:p w14:paraId="05DF2578" w14:textId="77777777" w:rsidR="00622202" w:rsidRPr="00DF1ED7" w:rsidRDefault="00622202" w:rsidP="00622202">
          <w:pPr>
            <w:rPr>
              <w:rFonts w:ascii="Miyriad Pro" w:hAnsi="Miyriad Pro"/>
            </w:rPr>
          </w:pPr>
        </w:p>
      </w:tc>
    </w:tr>
  </w:tbl>
  <w:p w14:paraId="77B44FB8" w14:textId="77777777" w:rsidR="00622202" w:rsidRDefault="00622202" w:rsidP="00204EA3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Style w:val="TableGrid"/>
      <w:tblW w:w="9889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222"/>
      <w:gridCol w:w="10959"/>
      <w:gridCol w:w="222"/>
    </w:tblGrid>
    <w:tr w:rsidR="00562AAA" w14:paraId="40C5D4A5" w14:textId="77777777" w:rsidTr="00CE1260">
      <w:tc>
        <w:tcPr>
          <w:tcW w:w="2943" w:type="dxa"/>
        </w:tcPr>
        <w:p w14:paraId="7FDE9AFE" w14:textId="77777777" w:rsidR="00CE1260" w:rsidRPr="00DF1ED7" w:rsidRDefault="00CE1260" w:rsidP="00DF1ED7">
          <w:pPr>
            <w:rPr>
              <w:rFonts w:ascii="Miyriad Pro" w:hAnsi="Miyriad Pro"/>
            </w:rPr>
          </w:pPr>
          <w:bookmarkStart w:id="0" w:name="_Hlk15399751"/>
        </w:p>
      </w:tc>
      <w:tc>
        <w:tcPr>
          <w:tcW w:w="5387" w:type="dxa"/>
        </w:tcPr>
        <w:tbl>
          <w:tblPr>
            <w:tblW w:w="10743" w:type="dxa"/>
            <w:tblLook w:val="04A0" w:firstRow="1" w:lastRow="0" w:firstColumn="1" w:lastColumn="0" w:noHBand="0" w:noVBand="1"/>
          </w:tblPr>
          <w:tblGrid>
            <w:gridCol w:w="9996"/>
            <w:gridCol w:w="482"/>
            <w:gridCol w:w="265"/>
          </w:tblGrid>
          <w:tr w:rsidR="00562AAA" w14:paraId="779E18BB" w14:textId="77777777" w:rsidTr="008A3E09">
            <w:trPr>
              <w:trHeight w:val="2157"/>
            </w:trPr>
            <w:tc>
              <w:tcPr>
                <w:tcW w:w="2977" w:type="dxa"/>
              </w:tcPr>
              <w:p w14:paraId="19ECFC42" w14:textId="77777777" w:rsidR="00204EA3" w:rsidRPr="00204EA3" w:rsidRDefault="00204EA3" w:rsidP="00204EA3">
                <w:pPr>
                  <w:p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  <w:between w:val="none" w:sz="0" w:space="0" w:color="auto"/>
                    <w:bar w:val="none" w:sz="0" w:color="auto"/>
                  </w:pBdr>
                  <w:jc w:val="center"/>
                  <w:rPr>
                    <w:rFonts w:ascii="Myriad Pro" w:hAnsi="Myriad Pro"/>
                    <w:b/>
                    <w:bCs/>
                    <w:snapToGrid w:val="0"/>
                    <w:color w:val="auto"/>
                    <w:bdr w:val="none" w:sz="0" w:space="0" w:color="auto"/>
                    <w:lang w:val="en-GB"/>
                  </w:rPr>
                </w:pPr>
                <w:bookmarkStart w:id="1" w:name="_Hlk429183"/>
              </w:p>
              <w:p w14:paraId="7CEC96AB" w14:textId="60DA3855" w:rsidR="00204EA3" w:rsidRPr="007D7D37" w:rsidRDefault="007D7D37" w:rsidP="007D7D37">
                <w:pPr>
                  <w:p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  <w:between w:val="none" w:sz="0" w:space="0" w:color="auto"/>
                    <w:bar w:val="none" w:sz="0" w:color="auto"/>
                  </w:pBdr>
                  <w:jc w:val="both"/>
                  <w:rPr>
                    <w:rFonts w:ascii="Myriad Pro" w:hAnsi="Myriad Pro"/>
                    <w:b/>
                    <w:bCs/>
                    <w:snapToGrid w:val="0"/>
                    <w:color w:val="auto"/>
                    <w:bdr w:val="none" w:sz="0" w:space="0" w:color="auto"/>
                    <w:lang w:val="en-GB"/>
                  </w:rPr>
                </w:pPr>
                <w:ins w:id="2" w:author="Lilia Surdu" w:date="2024-09-10T13:48:00Z">
                  <w:r>
                    <w:rPr>
                      <w:noProof/>
                    </w:rPr>
                    <w:drawing>
                      <wp:anchor distT="0" distB="0" distL="114300" distR="114300" simplePos="0" relativeHeight="251665408" behindDoc="0" locked="0" layoutInCell="1" allowOverlap="1" wp14:anchorId="35F1CC6B" wp14:editId="183BE576">
                        <wp:simplePos x="0" y="0"/>
                        <wp:positionH relativeFrom="column">
                          <wp:posOffset>-1270</wp:posOffset>
                        </wp:positionH>
                        <wp:positionV relativeFrom="paragraph">
                          <wp:posOffset>206375</wp:posOffset>
                        </wp:positionV>
                        <wp:extent cx="6204216" cy="955486"/>
                        <wp:effectExtent l="0" t="0" r="6350" b="0"/>
                        <wp:wrapSquare wrapText="bothSides"/>
                        <wp:docPr id="761473576" name="Рисунок 1" descr="C:\Users\User\AppData\Local\Packages\Microsoft.Windows.Photos_8wekyb3d8bbwe\TempState\ShareServiceTempFolder\Logo PNUD.jpe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" name="Рисунок 1" descr="C:\Users\User\AppData\Local\Packages\Microsoft.Windows.Photos_8wekyb3d8bbwe\TempState\ShareServiceTempFolder\Logo PNUD.jpeg"/>
                                <pic:cNvPicPr>
                                  <a:picLocks noChangeAspect="1"/>
                                </pic:cNvPicPr>
                              </pic:nvPicPr>
                              <pic:blipFill>
                                <a:blip r:embed="rId1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6204216" cy="955486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  <wp14:sizeRelH relativeFrom="page">
                          <wp14:pctWidth>0</wp14:pctWidth>
                        </wp14:sizeRelH>
                        <wp14:sizeRelV relativeFrom="page">
                          <wp14:pctHeight>0</wp14:pctHeight>
                        </wp14:sizeRelV>
                      </wp:anchor>
                    </w:drawing>
                  </w:r>
                </w:ins>
              </w:p>
            </w:tc>
            <w:tc>
              <w:tcPr>
                <w:tcW w:w="6513" w:type="dxa"/>
              </w:tcPr>
              <w:p w14:paraId="1B5D26B8" w14:textId="3CC74C1D" w:rsidR="00204EA3" w:rsidRPr="00204EA3" w:rsidRDefault="00204EA3" w:rsidP="00204EA3">
                <w:pPr>
                  <w:p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  <w:between w:val="none" w:sz="0" w:space="0" w:color="auto"/>
                    <w:bar w:val="none" w:sz="0" w:color="auto"/>
                  </w:pBdr>
                  <w:jc w:val="center"/>
                  <w:rPr>
                    <w:rFonts w:ascii="Tahoma" w:hAnsi="Tahoma" w:cs="Tahoma"/>
                    <w:b/>
                    <w:snapToGrid w:val="0"/>
                    <w:color w:val="auto"/>
                    <w:szCs w:val="20"/>
                    <w:bdr w:val="none" w:sz="0" w:space="0" w:color="auto"/>
                    <w:lang w:val="ro-RO"/>
                  </w:rPr>
                </w:pPr>
              </w:p>
              <w:p w14:paraId="5FA3196A" w14:textId="77777777" w:rsidR="00204EA3" w:rsidRPr="00204EA3" w:rsidRDefault="00204EA3" w:rsidP="00204EA3">
                <w:pPr>
                  <w:p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  <w:between w:val="none" w:sz="0" w:space="0" w:color="auto"/>
                    <w:bar w:val="none" w:sz="0" w:color="auto"/>
                  </w:pBdr>
                  <w:jc w:val="center"/>
                  <w:rPr>
                    <w:rFonts w:ascii="Tahoma" w:hAnsi="Tahoma" w:cs="Tahoma"/>
                    <w:b/>
                    <w:snapToGrid w:val="0"/>
                    <w:color w:val="auto"/>
                    <w:szCs w:val="20"/>
                    <w:bdr w:val="none" w:sz="0" w:space="0" w:color="auto"/>
                    <w:lang w:val="ro-RO"/>
                  </w:rPr>
                </w:pPr>
              </w:p>
              <w:p w14:paraId="0F12D6AC" w14:textId="44BFD797" w:rsidR="00204EA3" w:rsidRPr="00204EA3" w:rsidRDefault="00204EA3" w:rsidP="00204EA3">
                <w:pPr>
                  <w:p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  <w:between w:val="none" w:sz="0" w:space="0" w:color="auto"/>
                    <w:bar w:val="none" w:sz="0" w:color="auto"/>
                  </w:pBdr>
                  <w:jc w:val="center"/>
                  <w:rPr>
                    <w:rFonts w:ascii="Tahoma" w:hAnsi="Tahoma" w:cs="Tahoma"/>
                    <w:b/>
                    <w:snapToGrid w:val="0"/>
                    <w:color w:val="auto"/>
                    <w:szCs w:val="20"/>
                    <w:bdr w:val="none" w:sz="0" w:space="0" w:color="auto"/>
                    <w:lang w:val="ro-RO"/>
                  </w:rPr>
                </w:pPr>
              </w:p>
              <w:p w14:paraId="60C22BD2" w14:textId="77777777" w:rsidR="00204EA3" w:rsidRPr="00204EA3" w:rsidRDefault="00204EA3" w:rsidP="00204EA3">
                <w:pPr>
                  <w:p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  <w:between w:val="none" w:sz="0" w:space="0" w:color="auto"/>
                    <w:bar w:val="none" w:sz="0" w:color="auto"/>
                  </w:pBdr>
                  <w:jc w:val="center"/>
                  <w:rPr>
                    <w:rFonts w:ascii="Tahoma" w:hAnsi="Tahoma" w:cs="Tahoma"/>
                    <w:b/>
                    <w:snapToGrid w:val="0"/>
                    <w:color w:val="auto"/>
                    <w:szCs w:val="20"/>
                    <w:bdr w:val="none" w:sz="0" w:space="0" w:color="auto"/>
                    <w:lang w:val="ro-RO"/>
                  </w:rPr>
                </w:pPr>
              </w:p>
            </w:tc>
            <w:tc>
              <w:tcPr>
                <w:tcW w:w="1253" w:type="dxa"/>
              </w:tcPr>
              <w:p w14:paraId="1417FEFE" w14:textId="77777777" w:rsidR="00204EA3" w:rsidRPr="00204EA3" w:rsidRDefault="00204EA3" w:rsidP="00204EA3">
                <w:pPr>
                  <w:p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  <w:between w:val="none" w:sz="0" w:space="0" w:color="auto"/>
                    <w:bar w:val="none" w:sz="0" w:color="auto"/>
                  </w:pBdr>
                  <w:rPr>
                    <w:rFonts w:ascii="Tahoma" w:hAnsi="Tahoma" w:cs="Tahoma"/>
                    <w:b/>
                    <w:snapToGrid w:val="0"/>
                    <w:color w:val="auto"/>
                    <w:szCs w:val="20"/>
                    <w:bdr w:val="none" w:sz="0" w:space="0" w:color="auto"/>
                    <w:lang w:val="ro-RO"/>
                  </w:rPr>
                </w:pPr>
              </w:p>
            </w:tc>
          </w:tr>
          <w:bookmarkEnd w:id="1"/>
        </w:tbl>
        <w:p w14:paraId="0727C28F" w14:textId="77777777" w:rsidR="00CE1260" w:rsidRPr="00450DD6" w:rsidRDefault="00CE1260" w:rsidP="00204EA3">
          <w:pPr>
            <w:pStyle w:val="BodyText"/>
            <w:widowControl w:val="0"/>
            <w:autoSpaceDE w:val="0"/>
            <w:autoSpaceDN w:val="0"/>
            <w:spacing w:before="113" w:line="278" w:lineRule="auto"/>
            <w:ind w:right="35"/>
            <w:rPr>
              <w:rFonts w:ascii="Miyriad Pro" w:hAnsi="Miyriad Pro"/>
              <w:b/>
              <w:bCs/>
            </w:rPr>
          </w:pPr>
        </w:p>
      </w:tc>
      <w:tc>
        <w:tcPr>
          <w:tcW w:w="1559" w:type="dxa"/>
        </w:tcPr>
        <w:p w14:paraId="1B5FAEE9" w14:textId="77777777" w:rsidR="00CE1260" w:rsidRPr="00DF1ED7" w:rsidRDefault="00CE1260" w:rsidP="00DF1ED7">
          <w:pPr>
            <w:rPr>
              <w:rFonts w:ascii="Miyriad Pro" w:hAnsi="Miyriad Pro"/>
            </w:rPr>
          </w:pPr>
        </w:p>
      </w:tc>
    </w:tr>
    <w:bookmarkEnd w:id="0"/>
  </w:tbl>
  <w:p w14:paraId="007B9A08" w14:textId="77777777" w:rsidR="00CE1260" w:rsidRPr="00450DD6" w:rsidRDefault="00CE1260" w:rsidP="00204EA3">
    <w:pPr>
      <w:pStyle w:val="BodyText2"/>
      <w:spacing w:after="0" w:line="240" w:lineRule="auto"/>
      <w:rPr>
        <w:rFonts w:ascii="Calibri Light" w:eastAsia="Calibri Light" w:hAnsi="Calibri Light" w:cs="Calibri Light"/>
        <w:b/>
        <w:bCs/>
        <w:sz w:val="20"/>
        <w:szCs w:val="20"/>
        <w:lang w:val="ro-RO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F43320D"/>
    <w:multiLevelType w:val="hybridMultilevel"/>
    <w:tmpl w:val="4A1CA272"/>
    <w:lvl w:ilvl="0" w:tplc="A232EC44">
      <w:start w:val="1"/>
      <w:numFmt w:val="decimal"/>
      <w:lvlText w:val="%1."/>
      <w:lvlJc w:val="left"/>
      <w:pPr>
        <w:ind w:left="720" w:hanging="360"/>
      </w:pPr>
    </w:lvl>
    <w:lvl w:ilvl="1" w:tplc="75B28FAE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AACCC82C">
      <w:start w:val="1"/>
      <w:numFmt w:val="lowerRoman"/>
      <w:lvlText w:val="%3."/>
      <w:lvlJc w:val="right"/>
      <w:pPr>
        <w:ind w:left="2160" w:hanging="180"/>
      </w:pPr>
    </w:lvl>
    <w:lvl w:ilvl="3" w:tplc="DB3413E2">
      <w:start w:val="2"/>
      <w:numFmt w:val="decimal"/>
      <w:lvlText w:val="%4-"/>
      <w:lvlJc w:val="left"/>
      <w:pPr>
        <w:ind w:left="2880" w:hanging="360"/>
      </w:pPr>
      <w:rPr>
        <w:rFonts w:hint="default"/>
      </w:rPr>
    </w:lvl>
    <w:lvl w:ilvl="4" w:tplc="451EFB80">
      <w:start w:val="3"/>
      <w:numFmt w:val="decimal"/>
      <w:lvlText w:val="%5"/>
      <w:lvlJc w:val="left"/>
      <w:pPr>
        <w:ind w:left="3600" w:hanging="360"/>
      </w:pPr>
      <w:rPr>
        <w:rFonts w:hint="default"/>
      </w:rPr>
    </w:lvl>
    <w:lvl w:ilvl="5" w:tplc="F4D68040" w:tentative="1">
      <w:start w:val="1"/>
      <w:numFmt w:val="lowerRoman"/>
      <w:lvlText w:val="%6."/>
      <w:lvlJc w:val="right"/>
      <w:pPr>
        <w:ind w:left="4320" w:hanging="180"/>
      </w:pPr>
    </w:lvl>
    <w:lvl w:ilvl="6" w:tplc="89B8DA82" w:tentative="1">
      <w:start w:val="1"/>
      <w:numFmt w:val="decimal"/>
      <w:lvlText w:val="%7."/>
      <w:lvlJc w:val="left"/>
      <w:pPr>
        <w:ind w:left="5040" w:hanging="360"/>
      </w:pPr>
    </w:lvl>
    <w:lvl w:ilvl="7" w:tplc="4CCA3334" w:tentative="1">
      <w:start w:val="1"/>
      <w:numFmt w:val="lowerLetter"/>
      <w:lvlText w:val="%8."/>
      <w:lvlJc w:val="left"/>
      <w:pPr>
        <w:ind w:left="5760" w:hanging="360"/>
      </w:pPr>
    </w:lvl>
    <w:lvl w:ilvl="8" w:tplc="C3BC8150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FEF7DA9"/>
    <w:multiLevelType w:val="multilevel"/>
    <w:tmpl w:val="A326547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928" w:hanging="360"/>
      </w:pPr>
      <w:rPr>
        <w:rFonts w:ascii="Myriad Pro" w:hAnsi="Myriad Pro" w:cstheme="minorHAnsi" w:hint="default"/>
        <w:b w:val="0"/>
        <w:color w:val="auto"/>
        <w:sz w:val="22"/>
        <w:vertAlign w:val="baseline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2" w15:restartNumberingAfterBreak="0">
    <w:nsid w:val="1BD44FC0"/>
    <w:multiLevelType w:val="hybridMultilevel"/>
    <w:tmpl w:val="C3146DBE"/>
    <w:lvl w:ilvl="0" w:tplc="2FB48F5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6DD4D0A0" w:tentative="1">
      <w:start w:val="1"/>
      <w:numFmt w:val="lowerLetter"/>
      <w:lvlText w:val="%2."/>
      <w:lvlJc w:val="left"/>
      <w:pPr>
        <w:ind w:left="1440" w:hanging="360"/>
      </w:pPr>
    </w:lvl>
    <w:lvl w:ilvl="2" w:tplc="FF40EBF6" w:tentative="1">
      <w:start w:val="1"/>
      <w:numFmt w:val="lowerRoman"/>
      <w:lvlText w:val="%3."/>
      <w:lvlJc w:val="right"/>
      <w:pPr>
        <w:ind w:left="2160" w:hanging="180"/>
      </w:pPr>
    </w:lvl>
    <w:lvl w:ilvl="3" w:tplc="C714CDFE" w:tentative="1">
      <w:start w:val="1"/>
      <w:numFmt w:val="decimal"/>
      <w:lvlText w:val="%4."/>
      <w:lvlJc w:val="left"/>
      <w:pPr>
        <w:ind w:left="2880" w:hanging="360"/>
      </w:pPr>
    </w:lvl>
    <w:lvl w:ilvl="4" w:tplc="FFA053F4" w:tentative="1">
      <w:start w:val="1"/>
      <w:numFmt w:val="lowerLetter"/>
      <w:lvlText w:val="%5."/>
      <w:lvlJc w:val="left"/>
      <w:pPr>
        <w:ind w:left="3600" w:hanging="360"/>
      </w:pPr>
    </w:lvl>
    <w:lvl w:ilvl="5" w:tplc="27C899A2" w:tentative="1">
      <w:start w:val="1"/>
      <w:numFmt w:val="lowerRoman"/>
      <w:lvlText w:val="%6."/>
      <w:lvlJc w:val="right"/>
      <w:pPr>
        <w:ind w:left="4320" w:hanging="180"/>
      </w:pPr>
    </w:lvl>
    <w:lvl w:ilvl="6" w:tplc="5F2EEB82" w:tentative="1">
      <w:start w:val="1"/>
      <w:numFmt w:val="decimal"/>
      <w:lvlText w:val="%7."/>
      <w:lvlJc w:val="left"/>
      <w:pPr>
        <w:ind w:left="5040" w:hanging="360"/>
      </w:pPr>
    </w:lvl>
    <w:lvl w:ilvl="7" w:tplc="7BD4E730" w:tentative="1">
      <w:start w:val="1"/>
      <w:numFmt w:val="lowerLetter"/>
      <w:lvlText w:val="%8."/>
      <w:lvlJc w:val="left"/>
      <w:pPr>
        <w:ind w:left="5760" w:hanging="360"/>
      </w:pPr>
    </w:lvl>
    <w:lvl w:ilvl="8" w:tplc="B5C864BE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98A2196"/>
    <w:multiLevelType w:val="multilevel"/>
    <w:tmpl w:val="E59AD19E"/>
    <w:styleLink w:val="ImportedStyle2"/>
    <w:lvl w:ilvl="0">
      <w:start w:val="1"/>
      <w:numFmt w:val="decimal"/>
      <w:lvlText w:val="%1."/>
      <w:lvlJc w:val="left"/>
      <w:pPr>
        <w:ind w:left="360" w:hanging="36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>
      <w:start w:val="1"/>
      <w:numFmt w:val="decimal"/>
      <w:suff w:val="nothing"/>
      <w:lvlText w:val="%1.%2."/>
      <w:lvlJc w:val="left"/>
      <w:pPr>
        <w:ind w:left="360" w:hanging="36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>
      <w:start w:val="1"/>
      <w:numFmt w:val="decimal"/>
      <w:suff w:val="nothing"/>
      <w:lvlText w:val="%1.%2.%3.%4."/>
      <w:lvlJc w:val="left"/>
      <w:pPr>
        <w:ind w:left="720" w:hanging="72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>
      <w:start w:val="1"/>
      <w:numFmt w:val="decimal"/>
      <w:suff w:val="nothing"/>
      <w:lvlText w:val="%1.%2.%3.%4.%5."/>
      <w:lvlJc w:val="left"/>
      <w:pPr>
        <w:ind w:left="720" w:hanging="72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>
      <w:start w:val="1"/>
      <w:numFmt w:val="decimal"/>
      <w:suff w:val="nothing"/>
      <w:lvlText w:val="%1.%2.%3.%4.%5.%6."/>
      <w:lvlJc w:val="left"/>
      <w:pPr>
        <w:ind w:left="720" w:hanging="72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>
      <w:start w:val="1"/>
      <w:numFmt w:val="decimal"/>
      <w:suff w:val="nothing"/>
      <w:lvlText w:val="%1.%2.%3.%4.%5.%6.%7."/>
      <w:lvlJc w:val="left"/>
      <w:pPr>
        <w:ind w:left="720" w:hanging="72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>
      <w:start w:val="1"/>
      <w:numFmt w:val="decimal"/>
      <w:suff w:val="nothing"/>
      <w:lvlText w:val="%1.%2.%3.%4.%5.%6.%7.%8."/>
      <w:lvlJc w:val="left"/>
      <w:pPr>
        <w:ind w:left="720" w:hanging="72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>
      <w:start w:val="1"/>
      <w:numFmt w:val="decimal"/>
      <w:suff w:val="nothing"/>
      <w:lvlText w:val="%1.%2.%3.%4.%5.%6.%7.%8.%9."/>
      <w:lvlJc w:val="left"/>
      <w:pPr>
        <w:ind w:left="720" w:hanging="72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4" w15:restartNumberingAfterBreak="0">
    <w:nsid w:val="58475379"/>
    <w:multiLevelType w:val="hybridMultilevel"/>
    <w:tmpl w:val="987C62AE"/>
    <w:lvl w:ilvl="0" w:tplc="252C4A40">
      <w:numFmt w:val="bullet"/>
      <w:lvlText w:val="-"/>
      <w:lvlJc w:val="left"/>
      <w:pPr>
        <w:ind w:left="1440" w:hanging="360"/>
      </w:pPr>
      <w:rPr>
        <w:rFonts w:ascii="Myriad Pro" w:eastAsiaTheme="minorHAnsi" w:hAnsi="Myriad Pro" w:cstheme="minorBidi" w:hint="default"/>
      </w:rPr>
    </w:lvl>
    <w:lvl w:ilvl="1" w:tplc="EC946F82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567C5376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4F0CE086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1DBAAF3A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FA66DEA0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5FE06C7E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B68E1AFC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97F06818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883713947">
    <w:abstractNumId w:val="3"/>
  </w:num>
  <w:num w:numId="2" w16cid:durableId="660156954">
    <w:abstractNumId w:val="1"/>
  </w:num>
  <w:num w:numId="3" w16cid:durableId="1932466870">
    <w:abstractNumId w:val="2"/>
  </w:num>
  <w:num w:numId="4" w16cid:durableId="260259682">
    <w:abstractNumId w:val="4"/>
  </w:num>
  <w:num w:numId="5" w16cid:durableId="1525944823">
    <w:abstractNumId w:val="0"/>
  </w:num>
  <w:numIdMacAtCleanup w:val="3"/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15:person w15:author="Lilia Surdu">
    <w15:presenceInfo w15:providerId="None" w15:userId="Lilia Surdu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12293"/>
    <w:rsid w:val="00031D6A"/>
    <w:rsid w:val="000329B0"/>
    <w:rsid w:val="00055522"/>
    <w:rsid w:val="00066213"/>
    <w:rsid w:val="00075D46"/>
    <w:rsid w:val="000B3533"/>
    <w:rsid w:val="000C40AC"/>
    <w:rsid w:val="000C4C58"/>
    <w:rsid w:val="0010361D"/>
    <w:rsid w:val="001055A4"/>
    <w:rsid w:val="00112293"/>
    <w:rsid w:val="00122675"/>
    <w:rsid w:val="00124710"/>
    <w:rsid w:val="00143ABD"/>
    <w:rsid w:val="00153C09"/>
    <w:rsid w:val="00164A3E"/>
    <w:rsid w:val="00181DD6"/>
    <w:rsid w:val="001B4556"/>
    <w:rsid w:val="001B539B"/>
    <w:rsid w:val="001E25B6"/>
    <w:rsid w:val="001E5E7D"/>
    <w:rsid w:val="001F7D6C"/>
    <w:rsid w:val="00204EA3"/>
    <w:rsid w:val="002165C7"/>
    <w:rsid w:val="002266B2"/>
    <w:rsid w:val="0025437F"/>
    <w:rsid w:val="002827E7"/>
    <w:rsid w:val="00295B81"/>
    <w:rsid w:val="002C6D4B"/>
    <w:rsid w:val="002E206E"/>
    <w:rsid w:val="00302087"/>
    <w:rsid w:val="00316F8B"/>
    <w:rsid w:val="00317AF4"/>
    <w:rsid w:val="0032378D"/>
    <w:rsid w:val="00371A44"/>
    <w:rsid w:val="00391CFB"/>
    <w:rsid w:val="003A2329"/>
    <w:rsid w:val="003A646C"/>
    <w:rsid w:val="003B0A5B"/>
    <w:rsid w:val="003C7A9E"/>
    <w:rsid w:val="003D0D4C"/>
    <w:rsid w:val="003D6C1A"/>
    <w:rsid w:val="00407E9C"/>
    <w:rsid w:val="00450DD6"/>
    <w:rsid w:val="00454479"/>
    <w:rsid w:val="00465DD4"/>
    <w:rsid w:val="004C222E"/>
    <w:rsid w:val="004C392A"/>
    <w:rsid w:val="004D30C9"/>
    <w:rsid w:val="0051060C"/>
    <w:rsid w:val="00531519"/>
    <w:rsid w:val="0054311F"/>
    <w:rsid w:val="00560E29"/>
    <w:rsid w:val="00562AAA"/>
    <w:rsid w:val="0058642F"/>
    <w:rsid w:val="005A12D5"/>
    <w:rsid w:val="005E04DD"/>
    <w:rsid w:val="005E166D"/>
    <w:rsid w:val="005E34DC"/>
    <w:rsid w:val="005E7BA7"/>
    <w:rsid w:val="00622202"/>
    <w:rsid w:val="00657D27"/>
    <w:rsid w:val="00667439"/>
    <w:rsid w:val="006A3083"/>
    <w:rsid w:val="006D42E7"/>
    <w:rsid w:val="006E1757"/>
    <w:rsid w:val="006E48C7"/>
    <w:rsid w:val="006F05EC"/>
    <w:rsid w:val="00773F86"/>
    <w:rsid w:val="007757D8"/>
    <w:rsid w:val="007836DC"/>
    <w:rsid w:val="00785E9C"/>
    <w:rsid w:val="00791D78"/>
    <w:rsid w:val="00792A03"/>
    <w:rsid w:val="007A21F0"/>
    <w:rsid w:val="007A70FD"/>
    <w:rsid w:val="007D7D37"/>
    <w:rsid w:val="00813C43"/>
    <w:rsid w:val="00815E83"/>
    <w:rsid w:val="00830198"/>
    <w:rsid w:val="00837A68"/>
    <w:rsid w:val="00872B8A"/>
    <w:rsid w:val="00883C4D"/>
    <w:rsid w:val="00883F77"/>
    <w:rsid w:val="008B271C"/>
    <w:rsid w:val="008B4DF0"/>
    <w:rsid w:val="008C094B"/>
    <w:rsid w:val="008C2AE0"/>
    <w:rsid w:val="008F74C6"/>
    <w:rsid w:val="009077ED"/>
    <w:rsid w:val="00925CB2"/>
    <w:rsid w:val="00927A82"/>
    <w:rsid w:val="00951561"/>
    <w:rsid w:val="009579C8"/>
    <w:rsid w:val="00982DB4"/>
    <w:rsid w:val="009B64B6"/>
    <w:rsid w:val="009B7349"/>
    <w:rsid w:val="009D1E52"/>
    <w:rsid w:val="009D41E7"/>
    <w:rsid w:val="009D778E"/>
    <w:rsid w:val="00A30589"/>
    <w:rsid w:val="00A42033"/>
    <w:rsid w:val="00A513E2"/>
    <w:rsid w:val="00A701A0"/>
    <w:rsid w:val="00A923B8"/>
    <w:rsid w:val="00AC6ACC"/>
    <w:rsid w:val="00AF712E"/>
    <w:rsid w:val="00B00301"/>
    <w:rsid w:val="00B10964"/>
    <w:rsid w:val="00B110D5"/>
    <w:rsid w:val="00B466DD"/>
    <w:rsid w:val="00B52914"/>
    <w:rsid w:val="00B55B42"/>
    <w:rsid w:val="00B55B69"/>
    <w:rsid w:val="00B71FEF"/>
    <w:rsid w:val="00B94792"/>
    <w:rsid w:val="00BA4497"/>
    <w:rsid w:val="00C131A6"/>
    <w:rsid w:val="00C13AEF"/>
    <w:rsid w:val="00C1462D"/>
    <w:rsid w:val="00C162CD"/>
    <w:rsid w:val="00C25210"/>
    <w:rsid w:val="00C376EE"/>
    <w:rsid w:val="00C449C2"/>
    <w:rsid w:val="00C530F3"/>
    <w:rsid w:val="00C563F6"/>
    <w:rsid w:val="00C56B0B"/>
    <w:rsid w:val="00C655F0"/>
    <w:rsid w:val="00C87ACD"/>
    <w:rsid w:val="00C93F8D"/>
    <w:rsid w:val="00C94107"/>
    <w:rsid w:val="00CB20A7"/>
    <w:rsid w:val="00CB2587"/>
    <w:rsid w:val="00CB77FF"/>
    <w:rsid w:val="00CE1260"/>
    <w:rsid w:val="00D13019"/>
    <w:rsid w:val="00D20D59"/>
    <w:rsid w:val="00D24CBF"/>
    <w:rsid w:val="00D37153"/>
    <w:rsid w:val="00D47370"/>
    <w:rsid w:val="00D65B21"/>
    <w:rsid w:val="00D94F0F"/>
    <w:rsid w:val="00DA5227"/>
    <w:rsid w:val="00DB3F86"/>
    <w:rsid w:val="00DC1580"/>
    <w:rsid w:val="00DE5A4A"/>
    <w:rsid w:val="00DE6408"/>
    <w:rsid w:val="00DF1ED7"/>
    <w:rsid w:val="00DF4E97"/>
    <w:rsid w:val="00E14E57"/>
    <w:rsid w:val="00E23A09"/>
    <w:rsid w:val="00E347F0"/>
    <w:rsid w:val="00E479C3"/>
    <w:rsid w:val="00E627EA"/>
    <w:rsid w:val="00E76207"/>
    <w:rsid w:val="00EB7D6C"/>
    <w:rsid w:val="00EC071F"/>
    <w:rsid w:val="00EC43FE"/>
    <w:rsid w:val="00EF49EE"/>
    <w:rsid w:val="00EF4B7B"/>
    <w:rsid w:val="00F146DC"/>
    <w:rsid w:val="00F14BDA"/>
    <w:rsid w:val="00F236BE"/>
    <w:rsid w:val="00F3090E"/>
    <w:rsid w:val="00F32F6C"/>
    <w:rsid w:val="00F33C01"/>
    <w:rsid w:val="00F40546"/>
    <w:rsid w:val="00F44F6D"/>
    <w:rsid w:val="00F70074"/>
    <w:rsid w:val="00F833A5"/>
    <w:rsid w:val="00F85776"/>
    <w:rsid w:val="00F860A9"/>
    <w:rsid w:val="00FB1300"/>
    <w:rsid w:val="00FE5385"/>
    <w:rsid w:val="00FF73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3EEB709"/>
  <w15:docId w15:val="{99987BF6-2F56-44E1-BD9F-8DF16EAEDD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Arial Unicode MS" w:hAnsi="Times New Roman" w:cs="Times New Roman"/>
        <w:bdr w:val="nil"/>
        <w:lang w:val="en-US" w:eastAsia="en-US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rPr>
      <w:rFonts w:eastAsia="Times New Roman"/>
      <w:color w:val="000000"/>
      <w:sz w:val="24"/>
      <w:szCs w:val="24"/>
      <w:u w:color="000000"/>
    </w:rPr>
  </w:style>
  <w:style w:type="paragraph" w:styleId="Heading1">
    <w:name w:val="heading 1"/>
    <w:basedOn w:val="Normal"/>
    <w:next w:val="Normal"/>
    <w:link w:val="Heading1Char"/>
    <w:uiPriority w:val="9"/>
    <w:qFormat/>
    <w:rsid w:val="00295B81"/>
    <w:pPr>
      <w:keepNext/>
      <w:keepLines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before="240"/>
      <w:outlineLvl w:val="0"/>
    </w:pPr>
    <w:rPr>
      <w:rFonts w:asciiTheme="majorHAnsi" w:eastAsiaTheme="majorEastAsia" w:hAnsiTheme="majorHAnsi" w:cstheme="majorBidi"/>
      <w:snapToGrid w:val="0"/>
      <w:color w:val="A5A5A5" w:themeColor="accent1" w:themeShade="BF"/>
      <w:sz w:val="32"/>
      <w:szCs w:val="32"/>
      <w:bdr w:val="none" w:sz="0" w:space="0" w:color="auto"/>
      <w:lang w:val="en-GB"/>
    </w:rPr>
  </w:style>
  <w:style w:type="paragraph" w:styleId="Heading2">
    <w:name w:val="heading 2"/>
    <w:basedOn w:val="Normal"/>
    <w:next w:val="Normal"/>
    <w:link w:val="Heading2Char"/>
    <w:unhideWhenUsed/>
    <w:qFormat/>
    <w:rsid w:val="000C40AC"/>
    <w:pPr>
      <w:keepNext/>
      <w:keepLines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before="40"/>
      <w:outlineLvl w:val="1"/>
    </w:pPr>
    <w:rPr>
      <w:rFonts w:asciiTheme="majorHAnsi" w:eastAsiaTheme="majorEastAsia" w:hAnsiTheme="majorHAnsi" w:cstheme="majorBidi"/>
      <w:color w:val="A5A5A5" w:themeColor="accent1" w:themeShade="BF"/>
      <w:sz w:val="26"/>
      <w:szCs w:val="26"/>
      <w:bdr w:val="none" w:sz="0" w:space="0" w:color="auto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Pr>
      <w:u w:val="single"/>
    </w:rPr>
  </w:style>
  <w:style w:type="paragraph" w:customStyle="1" w:styleId="HeaderFooter">
    <w:name w:val="Header &amp; Footer"/>
    <w:pPr>
      <w:tabs>
        <w:tab w:val="right" w:pos="9020"/>
      </w:tabs>
    </w:pPr>
    <w:rPr>
      <w:rFonts w:ascii="Helvetica Neue" w:hAnsi="Helvetica Neue" w:cs="Arial Unicode MS"/>
      <w:color w:val="000000"/>
      <w:sz w:val="24"/>
      <w:szCs w:val="24"/>
    </w:rPr>
  </w:style>
  <w:style w:type="paragraph" w:styleId="Footer">
    <w:name w:val="footer"/>
    <w:pPr>
      <w:tabs>
        <w:tab w:val="center" w:pos="4677"/>
        <w:tab w:val="right" w:pos="9355"/>
      </w:tabs>
    </w:pPr>
    <w:rPr>
      <w:rFonts w:cs="Arial Unicode MS"/>
      <w:color w:val="000000"/>
      <w:sz w:val="24"/>
      <w:szCs w:val="24"/>
      <w:u w:color="000000"/>
    </w:rPr>
  </w:style>
  <w:style w:type="paragraph" w:styleId="BodyText2">
    <w:name w:val="Body Text 2"/>
    <w:pPr>
      <w:spacing w:after="120" w:line="480" w:lineRule="auto"/>
    </w:pPr>
    <w:rPr>
      <w:rFonts w:cs="Arial Unicode MS"/>
      <w:color w:val="000000"/>
      <w:sz w:val="24"/>
      <w:szCs w:val="24"/>
      <w:u w:color="000000"/>
    </w:rPr>
  </w:style>
  <w:style w:type="paragraph" w:styleId="FootnoteText">
    <w:name w:val="footnote text"/>
    <w:link w:val="FootnoteTextChar"/>
    <w:rPr>
      <w:rFonts w:cs="Arial Unicode MS"/>
      <w:color w:val="000000"/>
      <w:u w:color="000000"/>
    </w:rPr>
  </w:style>
  <w:style w:type="paragraph" w:customStyle="1" w:styleId="Application3">
    <w:name w:val="Application3"/>
    <w:pPr>
      <w:widowControl w:val="0"/>
      <w:tabs>
        <w:tab w:val="right" w:pos="8789"/>
      </w:tabs>
      <w:suppressAutoHyphens/>
      <w:jc w:val="both"/>
    </w:pPr>
    <w:rPr>
      <w:rFonts w:ascii="Arial Narrow" w:hAnsi="Arial Narrow" w:cs="Arial Unicode MS"/>
      <w:color w:val="000000"/>
      <w:sz w:val="22"/>
      <w:szCs w:val="22"/>
      <w:u w:color="000000"/>
    </w:rPr>
  </w:style>
  <w:style w:type="paragraph" w:customStyle="1" w:styleId="Application2">
    <w:name w:val="Application2"/>
    <w:pPr>
      <w:widowControl w:val="0"/>
      <w:suppressAutoHyphens/>
      <w:ind w:left="360" w:hanging="360"/>
    </w:pPr>
    <w:rPr>
      <w:rFonts w:ascii="Arial Narrow" w:eastAsia="Arial Narrow" w:hAnsi="Arial Narrow" w:cs="Arial Narrow"/>
      <w:b/>
      <w:bCs/>
      <w:color w:val="000000"/>
      <w:spacing w:val="-1"/>
      <w:sz w:val="22"/>
      <w:szCs w:val="22"/>
      <w:u w:color="000000"/>
    </w:rPr>
  </w:style>
  <w:style w:type="numbering" w:customStyle="1" w:styleId="ImportedStyle2">
    <w:name w:val="Imported Style 2"/>
    <w:pPr>
      <w:numPr>
        <w:numId w:val="1"/>
      </w:numPr>
    </w:pPr>
  </w:style>
  <w:style w:type="paragraph" w:customStyle="1" w:styleId="Default">
    <w:name w:val="Default"/>
    <w:rPr>
      <w:rFonts w:ascii="Helvetica Neue" w:eastAsia="Helvetica Neue" w:hAnsi="Helvetica Neue" w:cs="Helvetica Neue"/>
      <w:color w:val="000000"/>
      <w:sz w:val="22"/>
      <w:szCs w:val="22"/>
    </w:rPr>
  </w:style>
  <w:style w:type="paragraph" w:customStyle="1" w:styleId="Application1">
    <w:name w:val="Application1"/>
    <w:next w:val="Application2"/>
    <w:pPr>
      <w:keepNext/>
      <w:pageBreakBefore/>
      <w:widowControl w:val="0"/>
      <w:tabs>
        <w:tab w:val="left" w:pos="360"/>
      </w:tabs>
      <w:spacing w:after="480"/>
      <w:outlineLvl w:val="0"/>
    </w:pPr>
    <w:rPr>
      <w:rFonts w:ascii="Arial" w:hAnsi="Arial" w:cs="Arial Unicode MS"/>
      <w:b/>
      <w:bCs/>
      <w:caps/>
      <w:color w:val="000000"/>
      <w:kern w:val="28"/>
      <w:sz w:val="28"/>
      <w:szCs w:val="28"/>
      <w:u w:color="000000"/>
    </w:rPr>
  </w:style>
  <w:style w:type="paragraph" w:styleId="CommentText">
    <w:name w:val="annotation text"/>
    <w:basedOn w:val="Normal"/>
    <w:link w:val="CommentTextChar"/>
    <w:uiPriority w:val="99"/>
    <w:unhideWhenUsed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Pr>
      <w:rFonts w:eastAsia="Times New Roman"/>
      <w:color w:val="000000"/>
      <w:u w:color="000000"/>
    </w:rPr>
  </w:style>
  <w:style w:type="character" w:styleId="CommentReference">
    <w:name w:val="annotation reference"/>
    <w:basedOn w:val="DefaultParagraphFont"/>
    <w:uiPriority w:val="99"/>
    <w:unhideWhenUsed/>
    <w:rPr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A513E2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A513E2"/>
    <w:rPr>
      <w:rFonts w:eastAsia="Times New Roman"/>
      <w:color w:val="000000"/>
      <w:sz w:val="24"/>
      <w:szCs w:val="24"/>
      <w:u w:color="00000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513E2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513E2"/>
    <w:rPr>
      <w:rFonts w:ascii="Segoe UI" w:eastAsia="Times New Roman" w:hAnsi="Segoe UI" w:cs="Segoe UI"/>
      <w:color w:val="000000"/>
      <w:sz w:val="18"/>
      <w:szCs w:val="18"/>
      <w:u w:color="00000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513E2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A513E2"/>
    <w:rPr>
      <w:rFonts w:eastAsia="Times New Roman"/>
      <w:b/>
      <w:bCs/>
      <w:color w:val="000000"/>
      <w:u w:color="000000"/>
    </w:rPr>
  </w:style>
  <w:style w:type="table" w:styleId="TableGridLight">
    <w:name w:val="Grid Table Light"/>
    <w:basedOn w:val="TableNormal"/>
    <w:uiPriority w:val="40"/>
    <w:rsid w:val="00DA5227"/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customStyle="1" w:styleId="Style1">
    <w:name w:val="Style1"/>
    <w:basedOn w:val="TableNormal"/>
    <w:uiPriority w:val="99"/>
    <w:rsid w:val="00DA5227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</w:pPr>
    <w:tblPr/>
  </w:style>
  <w:style w:type="table" w:styleId="TableGrid">
    <w:name w:val="Table Grid"/>
    <w:basedOn w:val="TableNormal"/>
    <w:rsid w:val="002165C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lid-translation">
    <w:name w:val="tlid-translation"/>
    <w:basedOn w:val="DefaultParagraphFont"/>
    <w:rsid w:val="00CB77FF"/>
  </w:style>
  <w:style w:type="character" w:customStyle="1" w:styleId="alt-edited">
    <w:name w:val="alt-edited"/>
    <w:basedOn w:val="DefaultParagraphFont"/>
    <w:rsid w:val="00A923B8"/>
  </w:style>
  <w:style w:type="paragraph" w:styleId="ListParagraph">
    <w:name w:val="List Paragraph"/>
    <w:aliases w:val="Akapit z listą BS,Bullet 1,Bullet Points,Bullets,Dot pt,F5 List Paragraph,Indicator Text,Lapis Bulleted List,List Paragraph (numbered (a)),List Paragraph Char Char Char,List Paragraph1,List Paragraph12,No Spacing1,Numbered Para 1,WB Para"/>
    <w:basedOn w:val="Normal"/>
    <w:link w:val="ListParagraphChar"/>
    <w:uiPriority w:val="34"/>
    <w:qFormat/>
    <w:rsid w:val="00A923B8"/>
    <w:pPr>
      <w:ind w:left="720"/>
      <w:contextualSpacing/>
    </w:pPr>
  </w:style>
  <w:style w:type="character" w:customStyle="1" w:styleId="FootnoteTextChar">
    <w:name w:val="Footnote Text Char"/>
    <w:basedOn w:val="DefaultParagraphFont"/>
    <w:link w:val="FootnoteText"/>
    <w:rsid w:val="000329B0"/>
    <w:rPr>
      <w:rFonts w:cs="Arial Unicode MS"/>
      <w:color w:val="000000"/>
      <w:u w:color="000000"/>
    </w:rPr>
  </w:style>
  <w:style w:type="character" w:customStyle="1" w:styleId="ListParagraphChar">
    <w:name w:val="List Paragraph Char"/>
    <w:aliases w:val="Akapit z listą BS Char,Bullet 1 Char,Bullet Points Char,Bullets Char,Dot pt Char,F5 List Paragraph Char,Indicator Text Char,Lapis Bulleted List Char,List Paragraph (numbered (a)) Char,List Paragraph Char Char Char Char,WB Para Char"/>
    <w:link w:val="ListParagraph"/>
    <w:uiPriority w:val="34"/>
    <w:qFormat/>
    <w:rsid w:val="00531519"/>
    <w:rPr>
      <w:rFonts w:eastAsia="Times New Roman"/>
      <w:color w:val="000000"/>
      <w:sz w:val="24"/>
      <w:szCs w:val="24"/>
      <w:u w:color="000000"/>
    </w:rPr>
  </w:style>
  <w:style w:type="character" w:customStyle="1" w:styleId="Heading1Char">
    <w:name w:val="Heading 1 Char"/>
    <w:basedOn w:val="DefaultParagraphFont"/>
    <w:link w:val="Heading1"/>
    <w:uiPriority w:val="9"/>
    <w:rsid w:val="00295B81"/>
    <w:rPr>
      <w:rFonts w:asciiTheme="majorHAnsi" w:eastAsiaTheme="majorEastAsia" w:hAnsiTheme="majorHAnsi" w:cstheme="majorBidi"/>
      <w:snapToGrid w:val="0"/>
      <w:color w:val="A5A5A5" w:themeColor="accent1" w:themeShade="BF"/>
      <w:sz w:val="32"/>
      <w:szCs w:val="32"/>
      <w:bdr w:val="none" w:sz="0" w:space="0" w:color="auto"/>
      <w:lang w:val="en-GB"/>
    </w:rPr>
  </w:style>
  <w:style w:type="paragraph" w:styleId="Caption">
    <w:name w:val="caption"/>
    <w:basedOn w:val="Normal"/>
    <w:next w:val="Normal"/>
    <w:uiPriority w:val="35"/>
    <w:unhideWhenUsed/>
    <w:qFormat/>
    <w:rsid w:val="006F05EC"/>
    <w:pPr>
      <w:spacing w:after="200"/>
    </w:pPr>
    <w:rPr>
      <w:i/>
      <w:iCs/>
      <w:color w:val="000000" w:themeColor="text2"/>
      <w:sz w:val="18"/>
      <w:szCs w:val="18"/>
    </w:rPr>
  </w:style>
  <w:style w:type="paragraph" w:styleId="BodyText">
    <w:name w:val="Body Text"/>
    <w:basedOn w:val="Normal"/>
    <w:link w:val="BodyTextChar"/>
    <w:uiPriority w:val="99"/>
    <w:unhideWhenUsed/>
    <w:rsid w:val="00DF1ED7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DF1ED7"/>
    <w:rPr>
      <w:rFonts w:eastAsia="Times New Roman"/>
      <w:color w:val="000000"/>
      <w:sz w:val="24"/>
      <w:szCs w:val="24"/>
      <w:u w:color="000000"/>
    </w:rPr>
  </w:style>
  <w:style w:type="table" w:styleId="GridTable1Light-Accent5">
    <w:name w:val="Grid Table 1 Light Accent 5"/>
    <w:basedOn w:val="TableNormal"/>
    <w:uiPriority w:val="46"/>
    <w:rsid w:val="003C7A9E"/>
    <w:tblPr>
      <w:tblStyleRowBandSize w:val="1"/>
      <w:tblStyleColBandSize w:val="1"/>
      <w:tblBorders>
        <w:top w:val="single" w:sz="4" w:space="0" w:color="BFBFBF" w:themeColor="accent5" w:themeTint="66"/>
        <w:left w:val="single" w:sz="4" w:space="0" w:color="BFBFBF" w:themeColor="accent5" w:themeTint="66"/>
        <w:bottom w:val="single" w:sz="4" w:space="0" w:color="BFBFBF" w:themeColor="accent5" w:themeTint="66"/>
        <w:right w:val="single" w:sz="4" w:space="0" w:color="BFBFBF" w:themeColor="accent5" w:themeTint="66"/>
        <w:insideH w:val="single" w:sz="4" w:space="0" w:color="BFBFBF" w:themeColor="accent5" w:themeTint="66"/>
        <w:insideV w:val="single" w:sz="4" w:space="0" w:color="BFBFBF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9F9F9F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F9F9F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-Accent1">
    <w:name w:val="Grid Table 1 Light Accent 1"/>
    <w:basedOn w:val="TableNormal"/>
    <w:uiPriority w:val="46"/>
    <w:rsid w:val="003C7A9E"/>
    <w:tblPr>
      <w:tblStyleRowBandSize w:val="1"/>
      <w:tblStyleColBandSize w:val="1"/>
      <w:tblBorders>
        <w:top w:val="single" w:sz="4" w:space="0" w:color="F1F1F1" w:themeColor="accent1" w:themeTint="66"/>
        <w:left w:val="single" w:sz="4" w:space="0" w:color="F1F1F1" w:themeColor="accent1" w:themeTint="66"/>
        <w:bottom w:val="single" w:sz="4" w:space="0" w:color="F1F1F1" w:themeColor="accent1" w:themeTint="66"/>
        <w:right w:val="single" w:sz="4" w:space="0" w:color="F1F1F1" w:themeColor="accent1" w:themeTint="66"/>
        <w:insideH w:val="single" w:sz="4" w:space="0" w:color="F1F1F1" w:themeColor="accent1" w:themeTint="66"/>
        <w:insideV w:val="single" w:sz="4" w:space="0" w:color="F1F1F1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EAEAEA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AEAEA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ListTable3-Accent1">
    <w:name w:val="List Table 3 Accent 1"/>
    <w:basedOn w:val="TableNormal"/>
    <w:uiPriority w:val="48"/>
    <w:rsid w:val="0025437F"/>
    <w:tblPr>
      <w:tblStyleRowBandSize w:val="1"/>
      <w:tblStyleColBandSize w:val="1"/>
      <w:tblBorders>
        <w:top w:val="single" w:sz="4" w:space="0" w:color="DDDDDD" w:themeColor="accent1"/>
        <w:left w:val="single" w:sz="4" w:space="0" w:color="DDDDDD" w:themeColor="accent1"/>
        <w:bottom w:val="single" w:sz="4" w:space="0" w:color="DDDDDD" w:themeColor="accent1"/>
        <w:right w:val="single" w:sz="4" w:space="0" w:color="DDDDDD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DDDDD" w:themeFill="accent1"/>
      </w:tcPr>
    </w:tblStylePr>
    <w:tblStylePr w:type="lastRow">
      <w:rPr>
        <w:b/>
        <w:bCs/>
      </w:rPr>
      <w:tblPr/>
      <w:tcPr>
        <w:tcBorders>
          <w:top w:val="double" w:sz="4" w:space="0" w:color="DDDDDD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DDDDD" w:themeColor="accent1"/>
          <w:right w:val="single" w:sz="4" w:space="0" w:color="DDDDDD" w:themeColor="accent1"/>
        </w:tcBorders>
      </w:tcPr>
    </w:tblStylePr>
    <w:tblStylePr w:type="band1Horz">
      <w:tblPr/>
      <w:tcPr>
        <w:tcBorders>
          <w:top w:val="single" w:sz="4" w:space="0" w:color="DDDDDD" w:themeColor="accent1"/>
          <w:bottom w:val="single" w:sz="4" w:space="0" w:color="DDDDDD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DDDDD" w:themeColor="accent1"/>
          <w:left w:val="nil"/>
        </w:tcBorders>
      </w:tcPr>
    </w:tblStylePr>
    <w:tblStylePr w:type="swCell">
      <w:tblPr/>
      <w:tcPr>
        <w:tcBorders>
          <w:top w:val="double" w:sz="4" w:space="0" w:color="DDDDDD" w:themeColor="accent1"/>
          <w:right w:val="nil"/>
        </w:tcBorders>
      </w:tcPr>
    </w:tblStylePr>
  </w:style>
  <w:style w:type="character" w:customStyle="1" w:styleId="Heading2Char">
    <w:name w:val="Heading 2 Char"/>
    <w:basedOn w:val="DefaultParagraphFont"/>
    <w:link w:val="Heading2"/>
    <w:rsid w:val="000C40AC"/>
    <w:rPr>
      <w:rFonts w:asciiTheme="majorHAnsi" w:eastAsiaTheme="majorEastAsia" w:hAnsiTheme="majorHAnsi" w:cstheme="majorBidi"/>
      <w:color w:val="A5A5A5" w:themeColor="accent1" w:themeShade="BF"/>
      <w:sz w:val="26"/>
      <w:szCs w:val="26"/>
      <w:bdr w:val="none" w:sz="0" w:space="0" w:color="auto"/>
    </w:rPr>
  </w:style>
  <w:style w:type="paragraph" w:styleId="HTMLPreformatted">
    <w:name w:val="HTML Preformatted"/>
    <w:basedOn w:val="Normal"/>
    <w:link w:val="HTMLPreformattedChar"/>
    <w:uiPriority w:val="99"/>
    <w:unhideWhenUsed/>
    <w:rsid w:val="000C40AC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color w:val="auto"/>
      <w:sz w:val="20"/>
      <w:szCs w:val="20"/>
      <w:bdr w:val="none" w:sz="0" w:space="0" w:color="auto"/>
      <w:lang w:val="en-GB" w:eastAsia="en-GB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rsid w:val="000C40AC"/>
    <w:rPr>
      <w:rFonts w:ascii="Courier New" w:eastAsia="Times New Roman" w:hAnsi="Courier New" w:cs="Courier New"/>
      <w:bdr w:val="none" w:sz="0" w:space="0" w:color="auto"/>
      <w:lang w:val="en-GB" w:eastAsia="en-GB"/>
    </w:rPr>
  </w:style>
  <w:style w:type="table" w:styleId="GridTable1Light-Accent2">
    <w:name w:val="Grid Table 1 Light Accent 2"/>
    <w:basedOn w:val="TableNormal"/>
    <w:uiPriority w:val="46"/>
    <w:rsid w:val="006E1757"/>
    <w:tblPr>
      <w:tblStyleRowBandSize w:val="1"/>
      <w:tblStyleColBandSize w:val="1"/>
      <w:tblBorders>
        <w:top w:val="single" w:sz="4" w:space="0" w:color="E0E0E0" w:themeColor="accent2" w:themeTint="66"/>
        <w:left w:val="single" w:sz="4" w:space="0" w:color="E0E0E0" w:themeColor="accent2" w:themeTint="66"/>
        <w:bottom w:val="single" w:sz="4" w:space="0" w:color="E0E0E0" w:themeColor="accent2" w:themeTint="66"/>
        <w:right w:val="single" w:sz="4" w:space="0" w:color="E0E0E0" w:themeColor="accent2" w:themeTint="66"/>
        <w:insideH w:val="single" w:sz="4" w:space="0" w:color="E0E0E0" w:themeColor="accent2" w:themeTint="66"/>
        <w:insideV w:val="single" w:sz="4" w:space="0" w:color="E0E0E0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D0D0D0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D0D0D0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microsoft.com/office/2011/relationships/people" Target="peop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Office">
  <a:themeElements>
    <a:clrScheme name="Tonuri de gri">
      <a:dk1>
        <a:sysClr val="windowText" lastClr="000000"/>
      </a:dk1>
      <a:lt1>
        <a:sysClr val="window" lastClr="FFFFFF"/>
      </a:lt1>
      <a:dk2>
        <a:srgbClr val="000000"/>
      </a:dk2>
      <a:lt2>
        <a:srgbClr val="F8F8F8"/>
      </a:lt2>
      <a:accent1>
        <a:srgbClr val="DDDDDD"/>
      </a:accent1>
      <a:accent2>
        <a:srgbClr val="B2B2B2"/>
      </a:accent2>
      <a:accent3>
        <a:srgbClr val="969696"/>
      </a:accent3>
      <a:accent4>
        <a:srgbClr val="808080"/>
      </a:accent4>
      <a:accent5>
        <a:srgbClr val="5F5F5F"/>
      </a:accent5>
      <a:accent6>
        <a:srgbClr val="4D4D4D"/>
      </a:accent6>
      <a:hlink>
        <a:srgbClr val="5F5F5F"/>
      </a:hlink>
      <a:folHlink>
        <a:srgbClr val="919191"/>
      </a:folHlink>
    </a:clrScheme>
    <a:fontScheme name="Office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38100" dist="20000" dir="5400000" rotWithShape="0">
              <a:srgbClr val="000000">
                <a:alpha val="38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  <a:effectLst/>
        <a:sp3d/>
      </a:spPr>
      <a:bodyPr rot="0" spcFirstLastPara="1" vertOverflow="overflow" horzOverflow="overflow" vert="horz" wrap="square" lIns="0" tIns="0" rIns="0" bIns="0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mbria"/>
            <a:ea typeface="Cambria"/>
            <a:cs typeface="Cambria"/>
            <a:sym typeface="Cambri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25400" cap="flat">
          <a:solidFill>
            <a:schemeClr val="accent1"/>
          </a:solidFill>
          <a:prstDash val="solid"/>
          <a:round/>
        </a:ln>
        <a:effectLst>
          <a:outerShdw blurRad="38100" dist="20000" dir="5400000" rotWithShape="0">
            <a:srgbClr val="000000">
              <a:alpha val="38000"/>
            </a:srgbClr>
          </a:outerShdw>
        </a:effectLst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0" tIns="0" rIns="0" bIns="0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mbria"/>
            <a:ea typeface="Cambria"/>
            <a:cs typeface="Cambria"/>
            <a:sym typeface="Cambri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361912C15C0FD47BA0C84DC345A0F31" ma:contentTypeVersion="18" ma:contentTypeDescription="Create a new document." ma:contentTypeScope="" ma:versionID="4ef3d7a4992b6a1d8693573ca4b14ecc">
  <xsd:schema xmlns:xsd="http://www.w3.org/2001/XMLSchema" xmlns:xs="http://www.w3.org/2001/XMLSchema" xmlns:p="http://schemas.microsoft.com/office/2006/metadata/properties" xmlns:ns2="b2bc0d9e-dba7-4fa6-a865-cdcd8a0064d0" xmlns:ns3="f88d69cb-155c-4bfb-90d6-490256e74235" targetNamespace="http://schemas.microsoft.com/office/2006/metadata/properties" ma:root="true" ma:fieldsID="64502f6f8250e838bb459afdc4cb72ee" ns2:_="" ns3:_="">
    <xsd:import namespace="b2bc0d9e-dba7-4fa6-a865-cdcd8a0064d0"/>
    <xsd:import namespace="f88d69cb-155c-4bfb-90d6-490256e7423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2bc0d9e-dba7-4fa6-a865-cdcd8a0064d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20" nillable="true" ma:displayName="Location" ma:internalName="MediaServiceLocation" ma:readOnly="true">
      <xsd:simpleType>
        <xsd:restriction base="dms:Text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f8ebb0a5-c57d-4c3a-bec7-8a38252dd05c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88d69cb-155c-4bfb-90d6-490256e74235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b2c43c7e-9fbc-4188-ac53-3186481067ce}" ma:internalName="TaxCatchAll" ma:showField="CatchAllData" ma:web="f88d69cb-155c-4bfb-90d6-490256e7423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f88d69cb-155c-4bfb-90d6-490256e74235" xsi:nil="true"/>
    <lcf76f155ced4ddcb4097134ff3c332f xmlns="b2bc0d9e-dba7-4fa6-a865-cdcd8a0064d0">
      <Terms xmlns="http://schemas.microsoft.com/office/infopath/2007/PartnerControls"/>
    </lcf76f155ced4ddcb4097134ff3c332f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0EFD235-70C9-41B4-BD83-2C7BE29F0FF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2bc0d9e-dba7-4fa6-a865-cdcd8a0064d0"/>
    <ds:schemaRef ds:uri="f88d69cb-155c-4bfb-90d6-490256e7423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5EE15252-E4E9-4C08-9E02-BD1CEC3B0A65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1B8B0E7C-D92D-4A38-968C-1A12D931E5C7}">
  <ds:schemaRefs>
    <ds:schemaRef ds:uri="http://purl.org/dc/dcmitype/"/>
    <ds:schemaRef ds:uri="b2bc0d9e-dba7-4fa6-a865-cdcd8a0064d0"/>
    <ds:schemaRef ds:uri="http://schemas.microsoft.com/office/2006/documentManagement/types"/>
    <ds:schemaRef ds:uri="http://schemas.microsoft.com/office/2006/metadata/properties"/>
    <ds:schemaRef ds:uri="http://schemas.openxmlformats.org/package/2006/metadata/core-properties"/>
    <ds:schemaRef ds:uri="http://www.w3.org/XML/1998/namespace"/>
    <ds:schemaRef ds:uri="f88d69cb-155c-4bfb-90d6-490256e74235"/>
    <ds:schemaRef ds:uri="http://purl.org/dc/elements/1.1/"/>
    <ds:schemaRef ds:uri="http://schemas.microsoft.com/office/infopath/2007/PartnerControls"/>
    <ds:schemaRef ds:uri="http://purl.org/dc/terms/"/>
  </ds:schemaRefs>
</ds:datastoreItem>
</file>

<file path=customXml/itemProps4.xml><?xml version="1.0" encoding="utf-8"?>
<ds:datastoreItem xmlns:ds="http://schemas.openxmlformats.org/officeDocument/2006/customXml" ds:itemID="{EC479025-836A-4E74-8A85-8131022F1AE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4</Pages>
  <Words>692</Words>
  <Characters>3951</Characters>
  <Application>Microsoft Office Word</Application>
  <DocSecurity>0</DocSecurity>
  <Lines>32</Lines>
  <Paragraphs>9</Paragraphs>
  <ScaleCrop>false</ScaleCrop>
  <HeadingPairs>
    <vt:vector size="10" baseType="variant">
      <vt:variant>
        <vt:lpstr>Titlu</vt:lpstr>
      </vt:variant>
      <vt:variant>
        <vt:i4>1</vt:i4>
      </vt:variant>
      <vt:variant>
        <vt:lpstr>Title</vt:lpstr>
      </vt:variant>
      <vt:variant>
        <vt:i4>1</vt:i4>
      </vt:variant>
      <vt:variant>
        <vt:lpstr>Headings</vt:lpstr>
      </vt:variant>
      <vt:variant>
        <vt:i4>4</vt:i4>
      </vt:variant>
      <vt:variant>
        <vt:lpstr>Название</vt:lpstr>
      </vt:variant>
      <vt:variant>
        <vt:i4>1</vt:i4>
      </vt:variant>
      <vt:variant>
        <vt:lpstr>Заголовки</vt:lpstr>
      </vt:variant>
      <vt:variant>
        <vt:i4>4</vt:i4>
      </vt:variant>
    </vt:vector>
  </HeadingPairs>
  <TitlesOfParts>
    <vt:vector size="11" baseType="lpstr">
      <vt:lpstr/>
      <vt:lpstr/>
      <vt:lpstr/>
      <vt:lpstr/>
      <vt:lpstr>Annex 1 Application form</vt:lpstr>
      <vt:lpstr>Applicant STATEMENT</vt:lpstr>
      <vt:lpstr/>
      <vt:lpstr/>
      <vt:lpstr/>
      <vt:lpstr>Annex 1 Application form</vt:lpstr>
      <vt:lpstr>Applicant STATEMENT</vt:lpstr>
    </vt:vector>
  </TitlesOfParts>
  <Company/>
  <LinksUpToDate>false</LinksUpToDate>
  <CharactersWithSpaces>4634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Natalia Iachimov</dc:creator>
  <cp:lastModifiedBy>Lilia Surdu</cp:lastModifiedBy>
  <cp:revision>5</cp:revision>
  <cp:lastPrinted>2018-02-06T06:54:00Z</cp:lastPrinted>
  <dcterms:created xsi:type="dcterms:W3CDTF">2024-11-10T22:30:00Z</dcterms:created>
  <dcterms:modified xsi:type="dcterms:W3CDTF">2024-11-10T22:36:00Z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0x0101007361912C15C0FD47BA0C84DC345A0F31</vt:lpwstr>
  </property>
</Properties>
</file>