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7627F9" w14:textId="0A3CB183" w:rsidR="00C94107" w:rsidRPr="000114AF" w:rsidRDefault="00C94107" w:rsidP="000C40AC">
      <w:pPr>
        <w:keepNext/>
        <w:keepLines/>
        <w:ind w:left="426" w:hanging="426"/>
        <w:contextualSpacing/>
        <w:mirrorIndents/>
        <w:jc w:val="both"/>
        <w:outlineLvl w:val="0"/>
        <w:rPr>
          <w:rFonts w:ascii="Myriad Pro" w:eastAsiaTheme="majorEastAsia" w:hAnsi="Myriad Pro"/>
          <w:b/>
          <w:smallCaps/>
          <w:color w:val="auto"/>
          <w:sz w:val="22"/>
          <w:szCs w:val="22"/>
          <w:lang w:val="ro-RO"/>
        </w:rPr>
      </w:pPr>
      <w:r w:rsidRPr="000114AF">
        <w:rPr>
          <w:rFonts w:ascii="Myriad Pro" w:eastAsiaTheme="majorEastAsia" w:hAnsi="Myriad Pro"/>
          <w:b/>
          <w:smallCaps/>
          <w:color w:val="auto"/>
          <w:sz w:val="22"/>
          <w:szCs w:val="22"/>
          <w:lang w:val="ro-RO"/>
        </w:rPr>
        <w:t>An</w:t>
      </w:r>
      <w:r w:rsidR="009517A0" w:rsidRPr="000114AF">
        <w:rPr>
          <w:rFonts w:ascii="Myriad Pro" w:eastAsiaTheme="majorEastAsia" w:hAnsi="Myriad Pro"/>
          <w:b/>
          <w:smallCaps/>
          <w:color w:val="auto"/>
          <w:sz w:val="22"/>
          <w:szCs w:val="22"/>
          <w:lang w:val="ro-RO"/>
        </w:rPr>
        <w:t xml:space="preserve">exa </w:t>
      </w:r>
      <w:r w:rsidRPr="000114AF">
        <w:rPr>
          <w:rFonts w:ascii="Myriad Pro" w:eastAsiaTheme="majorEastAsia" w:hAnsi="Myriad Pro"/>
          <w:b/>
          <w:smallCaps/>
          <w:color w:val="auto"/>
          <w:sz w:val="22"/>
          <w:szCs w:val="22"/>
          <w:lang w:val="ro-RO"/>
        </w:rPr>
        <w:t xml:space="preserve">1 </w:t>
      </w:r>
      <w:r w:rsidR="009517A0" w:rsidRPr="000114AF">
        <w:rPr>
          <w:rFonts w:ascii="Myriad Pro" w:eastAsiaTheme="majorEastAsia" w:hAnsi="Myriad Pro"/>
          <w:b/>
          <w:smallCaps/>
          <w:color w:val="auto"/>
          <w:sz w:val="22"/>
          <w:szCs w:val="22"/>
          <w:lang w:val="ro-RO"/>
        </w:rPr>
        <w:t>–</w:t>
      </w:r>
      <w:r w:rsidR="009579C8" w:rsidRPr="000114AF">
        <w:rPr>
          <w:rFonts w:ascii="Myriad Pro" w:eastAsiaTheme="majorEastAsia" w:hAnsi="Myriad Pro"/>
          <w:b/>
          <w:smallCaps/>
          <w:color w:val="auto"/>
          <w:sz w:val="22"/>
          <w:szCs w:val="22"/>
          <w:lang w:val="ro-RO"/>
        </w:rPr>
        <w:t xml:space="preserve"> </w:t>
      </w:r>
      <w:r w:rsidR="009517A0" w:rsidRPr="000114AF">
        <w:rPr>
          <w:rFonts w:ascii="Myriad Pro" w:eastAsiaTheme="majorEastAsia" w:hAnsi="Myriad Pro"/>
          <w:b/>
          <w:smallCaps/>
          <w:color w:val="auto"/>
          <w:sz w:val="22"/>
          <w:szCs w:val="22"/>
          <w:lang w:val="ro-RO"/>
        </w:rPr>
        <w:t xml:space="preserve">Formularul cererii de </w:t>
      </w:r>
      <w:r w:rsidR="007B498C" w:rsidRPr="000114AF">
        <w:rPr>
          <w:rFonts w:ascii="Myriad Pro" w:eastAsiaTheme="majorEastAsia" w:hAnsi="Myriad Pro"/>
          <w:b/>
          <w:smallCaps/>
          <w:color w:val="auto"/>
          <w:sz w:val="22"/>
          <w:szCs w:val="22"/>
          <w:lang w:val="ro-RO"/>
        </w:rPr>
        <w:t>finanțare</w:t>
      </w:r>
      <w:r w:rsidR="009517A0" w:rsidRPr="000114AF">
        <w:rPr>
          <w:rFonts w:ascii="Myriad Pro" w:eastAsiaTheme="majorEastAsia" w:hAnsi="Myriad Pro"/>
          <w:b/>
          <w:smallCaps/>
          <w:color w:val="auto"/>
          <w:sz w:val="22"/>
          <w:szCs w:val="22"/>
          <w:lang w:val="ro-RO"/>
        </w:rPr>
        <w:t xml:space="preserve"> </w:t>
      </w:r>
    </w:p>
    <w:p w14:paraId="5D8D394B" w14:textId="77777777" w:rsidR="009579C8" w:rsidRPr="00C436FE" w:rsidRDefault="009579C8" w:rsidP="000C40AC">
      <w:pPr>
        <w:keepNext/>
        <w:keepLines/>
        <w:ind w:left="426" w:hanging="426"/>
        <w:contextualSpacing/>
        <w:mirrorIndents/>
        <w:jc w:val="both"/>
        <w:outlineLvl w:val="0"/>
        <w:rPr>
          <w:rFonts w:ascii="Myriad Pro" w:eastAsiaTheme="majorEastAsia" w:hAnsi="Myriad Pro"/>
          <w:bCs/>
          <w:smallCaps/>
          <w:color w:val="auto"/>
          <w:sz w:val="22"/>
          <w:szCs w:val="22"/>
          <w:lang w:val="ro-RO"/>
        </w:rPr>
      </w:pPr>
    </w:p>
    <w:p w14:paraId="47E8639B" w14:textId="1B1BF8BF" w:rsidR="00C94107" w:rsidRPr="00C436FE" w:rsidRDefault="009517A0" w:rsidP="009B64B6">
      <w:pPr>
        <w:ind w:left="567" w:hanging="567"/>
        <w:contextualSpacing/>
        <w:mirrorIndents/>
        <w:jc w:val="both"/>
        <w:rPr>
          <w:rFonts w:ascii="Myriad Pro" w:hAnsi="Myriad Pro"/>
          <w:bCs/>
          <w:snapToGrid w:val="0"/>
          <w:color w:val="auto"/>
          <w:sz w:val="22"/>
          <w:szCs w:val="22"/>
          <w:lang w:val="ro-RO"/>
        </w:rPr>
      </w:pPr>
      <w:r w:rsidRPr="00C436FE">
        <w:rPr>
          <w:rFonts w:ascii="Myriad Pro" w:hAnsi="Myriad Pro"/>
          <w:bCs/>
          <w:snapToGrid w:val="0"/>
          <w:color w:val="auto"/>
          <w:sz w:val="22"/>
          <w:szCs w:val="22"/>
          <w:lang w:val="ro-RO"/>
        </w:rPr>
        <w:t xml:space="preserve">Notă: </w:t>
      </w:r>
      <w:proofErr w:type="spellStart"/>
      <w:r w:rsidRPr="00C436FE">
        <w:rPr>
          <w:rFonts w:ascii="Myriad Pro" w:hAnsi="Myriad Pro"/>
          <w:bCs/>
          <w:snapToGrid w:val="0"/>
          <w:color w:val="auto"/>
          <w:sz w:val="22"/>
          <w:szCs w:val="22"/>
          <w:lang w:val="ro-RO"/>
        </w:rPr>
        <w:t>Aplicantul</w:t>
      </w:r>
      <w:proofErr w:type="spellEnd"/>
      <w:r w:rsidRPr="00C436FE">
        <w:rPr>
          <w:rFonts w:ascii="Myriad Pro" w:hAnsi="Myriad Pro"/>
          <w:bCs/>
          <w:snapToGrid w:val="0"/>
          <w:color w:val="auto"/>
          <w:sz w:val="22"/>
          <w:szCs w:val="22"/>
          <w:lang w:val="ro-RO"/>
        </w:rPr>
        <w:t xml:space="preserve"> urmează să completeze acest formulat completamente</w:t>
      </w:r>
      <w:r w:rsidR="00C94107" w:rsidRPr="00C436FE">
        <w:rPr>
          <w:rFonts w:ascii="Myriad Pro" w:hAnsi="Myriad Pro"/>
          <w:bCs/>
          <w:snapToGrid w:val="0"/>
          <w:color w:val="auto"/>
          <w:sz w:val="22"/>
          <w:szCs w:val="22"/>
          <w:lang w:val="ro-RO"/>
        </w:rPr>
        <w:t>.</w:t>
      </w:r>
      <w:r w:rsidRPr="00C436FE">
        <w:rPr>
          <w:rFonts w:ascii="Myriad Pro" w:hAnsi="Myriad Pro"/>
          <w:bCs/>
          <w:snapToGrid w:val="0"/>
          <w:color w:val="auto"/>
          <w:sz w:val="22"/>
          <w:szCs w:val="22"/>
          <w:lang w:val="ro-RO"/>
        </w:rPr>
        <w:t xml:space="preserve"> Informația trebuie să fie indicată clar și succint. Estimările de cost trebuie să fie convertite în </w:t>
      </w:r>
      <w:r w:rsidR="00C94107" w:rsidRPr="00C436FE">
        <w:rPr>
          <w:rFonts w:ascii="Myriad Pro" w:hAnsi="Myriad Pro"/>
          <w:bCs/>
          <w:snapToGrid w:val="0"/>
          <w:color w:val="auto"/>
          <w:sz w:val="22"/>
          <w:szCs w:val="22"/>
          <w:lang w:val="ro-RO"/>
        </w:rPr>
        <w:t>USD.</w:t>
      </w:r>
    </w:p>
    <w:p w14:paraId="21DFD808" w14:textId="77777777" w:rsidR="00C94107" w:rsidRPr="00C436FE" w:rsidRDefault="00C94107" w:rsidP="000C40AC">
      <w:pPr>
        <w:ind w:left="426" w:hanging="426"/>
        <w:contextualSpacing/>
        <w:mirrorIndents/>
        <w:jc w:val="both"/>
        <w:rPr>
          <w:rFonts w:ascii="Myriad Pro" w:hAnsi="Myriad Pro"/>
          <w:bCs/>
          <w:snapToGrid w:val="0"/>
          <w:color w:val="auto"/>
          <w:sz w:val="22"/>
          <w:szCs w:val="22"/>
          <w:lang w:val="ro-RO"/>
        </w:rPr>
      </w:pPr>
    </w:p>
    <w:tbl>
      <w:tblPr>
        <w:tblStyle w:val="ListTable3-Accent1"/>
        <w:tblW w:w="9634" w:type="dxa"/>
        <w:tblLayout w:type="fixed"/>
        <w:tblLook w:val="0000" w:firstRow="0" w:lastRow="0" w:firstColumn="0" w:lastColumn="0" w:noHBand="0" w:noVBand="0"/>
      </w:tblPr>
      <w:tblGrid>
        <w:gridCol w:w="569"/>
        <w:gridCol w:w="4393"/>
        <w:gridCol w:w="23"/>
        <w:gridCol w:w="255"/>
        <w:gridCol w:w="1418"/>
        <w:gridCol w:w="1417"/>
        <w:gridCol w:w="1559"/>
      </w:tblGrid>
      <w:tr w:rsidR="009B64B6" w:rsidRPr="007B498C" w14:paraId="3875A2AA" w14:textId="77777777" w:rsidTr="00785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34" w:type="dxa"/>
            <w:gridSpan w:val="7"/>
          </w:tcPr>
          <w:p w14:paraId="39421D95" w14:textId="28B7BC83" w:rsidR="00C94107" w:rsidRPr="00C436FE" w:rsidRDefault="009B64B6" w:rsidP="009517A0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INFORMA</w:t>
            </w:r>
            <w:r w:rsidR="009517A0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ȚIA DESPRE APLICANTUL PRINCIPAL</w:t>
            </w:r>
            <w:r w:rsidR="00CE2478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 DE PE MALUL STÂNG</w:t>
            </w:r>
            <w:r w:rsidR="009517A0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 </w:t>
            </w:r>
          </w:p>
        </w:tc>
      </w:tr>
      <w:tr w:rsidR="009B64B6" w:rsidRPr="007B498C" w14:paraId="580AA77E" w14:textId="77777777" w:rsidTr="00785E9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13EE1CD1" w14:textId="440D601E" w:rsidR="00C94107" w:rsidRPr="00C436FE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Denumirea deplină a entității-</w:t>
            </w:r>
            <w:proofErr w:type="spellStart"/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aplicant</w:t>
            </w:r>
            <w:proofErr w:type="spellEnd"/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 </w:t>
            </w:r>
          </w:p>
        </w:tc>
        <w:tc>
          <w:tcPr>
            <w:tcW w:w="4672" w:type="dxa"/>
            <w:gridSpan w:val="5"/>
          </w:tcPr>
          <w:p w14:paraId="30D43539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37DBFC9B" w14:textId="77777777" w:rsidTr="00785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2BC87A2C" w14:textId="78A81F5A" w:rsidR="00C94107" w:rsidRPr="00C436FE" w:rsidRDefault="00C94107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Tele</w:t>
            </w:r>
            <w:r w:rsidR="009517A0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fon, inclusiv mobil </w:t>
            </w:r>
          </w:p>
        </w:tc>
        <w:tc>
          <w:tcPr>
            <w:tcW w:w="4672" w:type="dxa"/>
            <w:gridSpan w:val="5"/>
          </w:tcPr>
          <w:p w14:paraId="4503A4F4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7D3676EE" w14:textId="77777777" w:rsidTr="00785E9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0D76A998" w14:textId="77777777" w:rsidR="00C94107" w:rsidRPr="00C436FE" w:rsidRDefault="00C94107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E-mail</w:t>
            </w:r>
          </w:p>
        </w:tc>
        <w:tc>
          <w:tcPr>
            <w:tcW w:w="4672" w:type="dxa"/>
            <w:gridSpan w:val="5"/>
          </w:tcPr>
          <w:p w14:paraId="1C54D32F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13F8CE24" w14:textId="77777777" w:rsidTr="00785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2D7D85E4" w14:textId="2AD81879" w:rsidR="00C94107" w:rsidRPr="00C436FE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Site web </w:t>
            </w:r>
            <w:r w:rsidR="00C94107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(</w:t>
            </w: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dacă e aplicabil</w:t>
            </w:r>
            <w:r w:rsidR="00C94107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)</w:t>
            </w:r>
          </w:p>
        </w:tc>
        <w:tc>
          <w:tcPr>
            <w:tcW w:w="4672" w:type="dxa"/>
            <w:gridSpan w:val="5"/>
          </w:tcPr>
          <w:p w14:paraId="4386585D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4EF65596" w14:textId="77777777" w:rsidTr="00785E9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4B08F333" w14:textId="55944039" w:rsidR="00C94107" w:rsidRPr="00C436FE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Codul fiscal al organizației </w:t>
            </w:r>
          </w:p>
        </w:tc>
        <w:tc>
          <w:tcPr>
            <w:tcW w:w="4672" w:type="dxa"/>
            <w:gridSpan w:val="5"/>
          </w:tcPr>
          <w:p w14:paraId="3166C73E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1F194AAB" w14:textId="77777777" w:rsidTr="00785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5B3E40F2" w14:textId="53B722EA" w:rsidR="00C94107" w:rsidRPr="00C436FE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Numele deplin al coordonatorului proiectului </w:t>
            </w:r>
          </w:p>
        </w:tc>
        <w:tc>
          <w:tcPr>
            <w:tcW w:w="4672" w:type="dxa"/>
            <w:gridSpan w:val="5"/>
          </w:tcPr>
          <w:p w14:paraId="7E4E5B80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7B498C" w14:paraId="2FCE4332" w14:textId="77777777" w:rsidTr="00785E9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28523DB1" w14:textId="1BDD0D46" w:rsidR="00C94107" w:rsidRPr="00C436FE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Numărul de contact al coordonatorului (tel./mobil</w:t>
            </w:r>
            <w:r w:rsidR="00C94107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) </w:t>
            </w:r>
          </w:p>
        </w:tc>
        <w:tc>
          <w:tcPr>
            <w:tcW w:w="4672" w:type="dxa"/>
            <w:gridSpan w:val="5"/>
          </w:tcPr>
          <w:p w14:paraId="76157249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513C936F" w14:textId="77777777" w:rsidTr="00785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16F4A591" w14:textId="5E5332E0" w:rsidR="00C94107" w:rsidRPr="00C436FE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Adresa email a coordonatorului </w:t>
            </w:r>
          </w:p>
        </w:tc>
        <w:tc>
          <w:tcPr>
            <w:tcW w:w="4672" w:type="dxa"/>
            <w:gridSpan w:val="5"/>
          </w:tcPr>
          <w:p w14:paraId="42805B55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7B498C" w14:paraId="5FBFC6B8" w14:textId="77777777" w:rsidTr="00785E9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1BF0F513" w14:textId="28B5CCF3" w:rsidR="00C94107" w:rsidRPr="00C436FE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Numărul contului bancar în </w:t>
            </w:r>
            <w:r w:rsidR="00C94107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MDL</w:t>
            </w:r>
          </w:p>
        </w:tc>
        <w:tc>
          <w:tcPr>
            <w:tcW w:w="4672" w:type="dxa"/>
            <w:gridSpan w:val="5"/>
          </w:tcPr>
          <w:p w14:paraId="05F69506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4A359187" w14:textId="77777777" w:rsidTr="00785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5B375BE1" w14:textId="1246B965" w:rsidR="00C94107" w:rsidRPr="00C436FE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 Codul băncii </w:t>
            </w:r>
          </w:p>
        </w:tc>
        <w:tc>
          <w:tcPr>
            <w:tcW w:w="4672" w:type="dxa"/>
            <w:gridSpan w:val="5"/>
          </w:tcPr>
          <w:p w14:paraId="75CCBB2D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7CD00568" w14:textId="77777777" w:rsidTr="00785E9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041CBC57" w14:textId="4A27CE81" w:rsidR="00C94107" w:rsidRPr="00C436FE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 Denumirea băncii </w:t>
            </w:r>
          </w:p>
        </w:tc>
        <w:tc>
          <w:tcPr>
            <w:tcW w:w="4672" w:type="dxa"/>
            <w:gridSpan w:val="5"/>
          </w:tcPr>
          <w:p w14:paraId="5D721658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066FD3E6" w14:textId="77777777" w:rsidTr="00785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536C6602" w14:textId="67EE393B" w:rsidR="00C94107" w:rsidRPr="00C436FE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 Adresa băncii </w:t>
            </w:r>
          </w:p>
        </w:tc>
        <w:tc>
          <w:tcPr>
            <w:tcW w:w="4672" w:type="dxa"/>
            <w:gridSpan w:val="5"/>
          </w:tcPr>
          <w:p w14:paraId="0092450E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1169B36C" w14:textId="77777777" w:rsidTr="00785E9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0B20DFAC" w14:textId="2C08F19F" w:rsidR="00C94107" w:rsidRPr="00C436FE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 Numele deplin și funcția persoanei semnatare autorizate</w:t>
            </w:r>
          </w:p>
        </w:tc>
        <w:tc>
          <w:tcPr>
            <w:tcW w:w="4672" w:type="dxa"/>
            <w:gridSpan w:val="5"/>
          </w:tcPr>
          <w:p w14:paraId="0731828B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385BB218" w14:textId="77777777" w:rsidTr="00785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1F14E041" w14:textId="574671AE" w:rsidR="00C94107" w:rsidRPr="00C436FE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 Data de înregistrare a organizației după cum este indicată în certificatul de înregistrare</w:t>
            </w:r>
            <w:r w:rsidR="00C94107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. </w:t>
            </w:r>
          </w:p>
        </w:tc>
        <w:tc>
          <w:tcPr>
            <w:tcW w:w="4672" w:type="dxa"/>
            <w:gridSpan w:val="5"/>
          </w:tcPr>
          <w:p w14:paraId="7EEBD51D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29B8F980" w14:textId="77777777" w:rsidTr="00785E9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30CC2699" w14:textId="55162AAB" w:rsidR="00C94107" w:rsidRPr="00C436FE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 Numărul total de angajați </w:t>
            </w:r>
          </w:p>
        </w:tc>
        <w:tc>
          <w:tcPr>
            <w:tcW w:w="4672" w:type="dxa"/>
            <w:gridSpan w:val="5"/>
          </w:tcPr>
          <w:p w14:paraId="22F19A4B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7B498C" w14:paraId="0D046EDC" w14:textId="77777777" w:rsidTr="00785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38487D91" w14:textId="09C739C7" w:rsidR="00C94107" w:rsidRPr="00C436FE" w:rsidRDefault="00C94107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 Descri</w:t>
            </w:r>
            <w:r w:rsidR="009517A0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eți domeniile principale de activitate ale entității </w:t>
            </w:r>
            <w:proofErr w:type="spellStart"/>
            <w:r w:rsidR="009517A0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aplicante</w:t>
            </w:r>
            <w:proofErr w:type="spellEnd"/>
            <w:r w:rsidR="009517A0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 în max. 800 caractere</w:t>
            </w:r>
          </w:p>
        </w:tc>
        <w:tc>
          <w:tcPr>
            <w:tcW w:w="4672" w:type="dxa"/>
            <w:gridSpan w:val="5"/>
          </w:tcPr>
          <w:p w14:paraId="5005E3E4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7B498C" w14:paraId="55D8AB6A" w14:textId="77777777" w:rsidTr="00785E9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7E1D96E7" w14:textId="78D2D66C" w:rsidR="00C94107" w:rsidRPr="00C436FE" w:rsidRDefault="00C94107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Indica</w:t>
            </w:r>
            <w:r w:rsidR="009517A0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ți proiectele pe care entitatea dvs. le-a implementat în ultimii doi ani</w:t>
            </w: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, specif</w:t>
            </w:r>
            <w:r w:rsidR="009517A0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icând bugetul proiectului și organizația donatoare </w:t>
            </w: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(</w:t>
            </w:r>
            <w:r w:rsidR="009517A0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descrierea succintă a obiectivului proiectului și rezultatele cheie (max. 700 caractere</w:t>
            </w: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 </w:t>
            </w:r>
            <w:r w:rsidR="009517A0" w:rsidRPr="00C436FE">
              <w:rPr>
                <w:rFonts w:ascii="Myriad Pro" w:hAnsi="Myriad Pro"/>
                <w:bCs/>
                <w:i/>
                <w:snapToGrid w:val="0"/>
                <w:color w:val="auto"/>
                <w:sz w:val="22"/>
                <w:szCs w:val="22"/>
                <w:lang w:val="ro-RO"/>
              </w:rPr>
              <w:t>per proi</w:t>
            </w:r>
            <w:r w:rsidRPr="00C436FE">
              <w:rPr>
                <w:rFonts w:ascii="Myriad Pro" w:hAnsi="Myriad Pro"/>
                <w:bCs/>
                <w:i/>
                <w:snapToGrid w:val="0"/>
                <w:color w:val="auto"/>
                <w:sz w:val="22"/>
                <w:szCs w:val="22"/>
                <w:lang w:val="ro-RO"/>
              </w:rPr>
              <w:t>ect</w:t>
            </w: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)</w:t>
            </w:r>
          </w:p>
        </w:tc>
        <w:tc>
          <w:tcPr>
            <w:tcW w:w="4672" w:type="dxa"/>
            <w:gridSpan w:val="5"/>
          </w:tcPr>
          <w:p w14:paraId="503329D5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2ECC2918" w14:textId="77777777" w:rsidTr="00785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34" w:type="dxa"/>
            <w:gridSpan w:val="7"/>
          </w:tcPr>
          <w:p w14:paraId="7434F5F2" w14:textId="60E699E5" w:rsidR="00C94107" w:rsidRPr="00C436FE" w:rsidRDefault="009B64B6" w:rsidP="009517A0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INFORMA</w:t>
            </w:r>
            <w:r w:rsidR="009517A0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ȚIA DESPRE CO-APLICANT</w:t>
            </w:r>
            <w:r w:rsidR="00CE2478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 DE PE MALUL </w:t>
            </w:r>
            <w:r w:rsidR="00FD04E3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DREPT </w:t>
            </w:r>
          </w:p>
        </w:tc>
      </w:tr>
      <w:tr w:rsidR="009B64B6" w:rsidRPr="00C436FE" w14:paraId="52AD433E" w14:textId="77777777" w:rsidTr="00785E9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69515203" w14:textId="23A98E88" w:rsidR="00C94107" w:rsidRPr="00C436FE" w:rsidRDefault="009517A0" w:rsidP="009517A0">
            <w:pPr>
              <w:pStyle w:val="ListParagraph"/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8789"/>
              </w:tabs>
              <w:ind w:left="426" w:hanging="426"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 xml:space="preserve">Denumirea deplină a entității </w:t>
            </w:r>
            <w:proofErr w:type="spellStart"/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co-aplicant</w:t>
            </w:r>
            <w:proofErr w:type="spellEnd"/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 xml:space="preserve"> </w:t>
            </w:r>
          </w:p>
        </w:tc>
        <w:tc>
          <w:tcPr>
            <w:tcW w:w="4672" w:type="dxa"/>
            <w:gridSpan w:val="5"/>
          </w:tcPr>
          <w:p w14:paraId="6FC42430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6CE01B34" w14:textId="77777777" w:rsidTr="00785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5BF97A76" w14:textId="4EEAFD03" w:rsidR="00C94107" w:rsidRPr="00C436FE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 xml:space="preserve">Numele deplin al coordonatorului proiectului din entitatea </w:t>
            </w:r>
            <w:proofErr w:type="spellStart"/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co-aplicant</w:t>
            </w:r>
            <w:proofErr w:type="spellEnd"/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 xml:space="preserve"> (funcția în organizație</w:t>
            </w:r>
            <w:r w:rsidR="00C94107"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)</w:t>
            </w:r>
          </w:p>
        </w:tc>
        <w:tc>
          <w:tcPr>
            <w:tcW w:w="4672" w:type="dxa"/>
            <w:gridSpan w:val="5"/>
          </w:tcPr>
          <w:p w14:paraId="0CDBF203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7B498C" w14:paraId="4B56534D" w14:textId="77777777" w:rsidTr="00785E9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6C8089FB" w14:textId="054BDEBA" w:rsidR="00C94107" w:rsidRPr="00C436FE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 xml:space="preserve">Numărul de contact al coordonatorului </w:t>
            </w:r>
            <w:r w:rsidR="00C94107"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(tel./</w:t>
            </w: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mobil</w:t>
            </w:r>
            <w:r w:rsidR="00C94107"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)</w:t>
            </w:r>
          </w:p>
        </w:tc>
        <w:tc>
          <w:tcPr>
            <w:tcW w:w="4672" w:type="dxa"/>
            <w:gridSpan w:val="5"/>
          </w:tcPr>
          <w:p w14:paraId="1A3A5833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4B4E5C8B" w14:textId="77777777" w:rsidTr="00785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49C68258" w14:textId="603E467A" w:rsidR="00C94107" w:rsidRPr="00C436FE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 xml:space="preserve">Adresa email a coordonatorului </w:t>
            </w:r>
          </w:p>
        </w:tc>
        <w:tc>
          <w:tcPr>
            <w:tcW w:w="4672" w:type="dxa"/>
            <w:gridSpan w:val="5"/>
          </w:tcPr>
          <w:p w14:paraId="5F834DD9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2C57AF24" w14:textId="77777777" w:rsidTr="00785E9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18410AC1" w14:textId="70428828" w:rsidR="00C94107" w:rsidRPr="00C436FE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lastRenderedPageBreak/>
              <w:t xml:space="preserve">Numărul total de angajați </w:t>
            </w:r>
          </w:p>
        </w:tc>
        <w:tc>
          <w:tcPr>
            <w:tcW w:w="4672" w:type="dxa"/>
            <w:gridSpan w:val="5"/>
          </w:tcPr>
          <w:p w14:paraId="124641D1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7B498C" w14:paraId="0A562216" w14:textId="77777777" w:rsidTr="00785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3AE6C51B" w14:textId="24C9B6FD" w:rsidR="00C94107" w:rsidRPr="00C436FE" w:rsidRDefault="00C94107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Descri</w:t>
            </w:r>
            <w:r w:rsidR="009517A0"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 xml:space="preserve">eți domeniile principale de activitate ale entității private </w:t>
            </w:r>
            <w:proofErr w:type="spellStart"/>
            <w:r w:rsidR="009517A0"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aplicante</w:t>
            </w:r>
            <w:proofErr w:type="spellEnd"/>
            <w:r w:rsidR="009517A0"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 xml:space="preserve"> în max. 800 caractere</w:t>
            </w:r>
          </w:p>
        </w:tc>
        <w:tc>
          <w:tcPr>
            <w:tcW w:w="4672" w:type="dxa"/>
            <w:gridSpan w:val="5"/>
          </w:tcPr>
          <w:p w14:paraId="42246C28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7B498C" w14:paraId="63A02E8F" w14:textId="77777777" w:rsidTr="00785E9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25665A85" w14:textId="089D8C05" w:rsidR="00C94107" w:rsidRPr="00C436FE" w:rsidRDefault="00C94107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Indica</w:t>
            </w:r>
            <w:r w:rsidR="009517A0"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 xml:space="preserve">ți proiectele pe care entitatea dvs. le-a implementat în ultimii doi ani, specificând bugetul proiectului și organizația donatoare </w:t>
            </w: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(</w:t>
            </w:r>
            <w:r w:rsidR="00D6136B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descrierea succintă a obiectivului proiectului și rezultatele cheie (max. 700 caractere </w:t>
            </w:r>
            <w:r w:rsidR="00D6136B" w:rsidRPr="00C436FE">
              <w:rPr>
                <w:rFonts w:ascii="Myriad Pro" w:hAnsi="Myriad Pro"/>
                <w:bCs/>
                <w:i/>
                <w:snapToGrid w:val="0"/>
                <w:color w:val="auto"/>
                <w:sz w:val="22"/>
                <w:szCs w:val="22"/>
                <w:lang w:val="ro-RO"/>
              </w:rPr>
              <w:t>per proiect</w:t>
            </w: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)</w:t>
            </w:r>
          </w:p>
        </w:tc>
        <w:tc>
          <w:tcPr>
            <w:tcW w:w="4672" w:type="dxa"/>
            <w:gridSpan w:val="5"/>
          </w:tcPr>
          <w:p w14:paraId="62AB6074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5EAE68D5" w14:textId="77777777" w:rsidTr="00785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34" w:type="dxa"/>
            <w:gridSpan w:val="7"/>
            <w:hideMark/>
          </w:tcPr>
          <w:p w14:paraId="1978DB71" w14:textId="565C31D4" w:rsidR="00391CFB" w:rsidRPr="00C436FE" w:rsidRDefault="00D6136B" w:rsidP="000C40AC">
            <w:pPr>
              <w:pStyle w:val="ListParagraph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 xml:space="preserve">DENUMIREA PROIECTULUI </w:t>
            </w:r>
          </w:p>
          <w:p w14:paraId="2863E2F0" w14:textId="4C96C78B" w:rsidR="009B64B6" w:rsidRPr="00C436FE" w:rsidRDefault="00D6136B" w:rsidP="000C40AC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(vă rugăm să formulați un titlu pentru proiect, care ar reflecta obiectivul și beneficiarii</w:t>
            </w:r>
            <w:r w:rsidR="000C40AC"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)</w:t>
            </w:r>
          </w:p>
          <w:p w14:paraId="13271DC9" w14:textId="5043E040" w:rsidR="000C40AC" w:rsidRPr="00C436FE" w:rsidRDefault="000C40AC" w:rsidP="000C40AC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</w:pPr>
          </w:p>
        </w:tc>
      </w:tr>
      <w:tr w:rsidR="007E1C27" w:rsidRPr="00C436FE" w14:paraId="7F46F923" w14:textId="77777777" w:rsidTr="00785E9C">
        <w:trPr>
          <w:trHeight w:val="84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34" w:type="dxa"/>
            <w:gridSpan w:val="7"/>
          </w:tcPr>
          <w:p w14:paraId="490447F0" w14:textId="77777777" w:rsidR="00572F35" w:rsidRDefault="00572F35" w:rsidP="00572F35">
            <w:pPr>
              <w:pStyle w:val="ListParagraph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en-GB"/>
              </w:rPr>
            </w:pPr>
            <w:r>
              <w:rPr>
                <w:rFonts w:ascii="Myriad Pro" w:hAnsi="Myriad Pro"/>
                <w:bCs/>
                <w:color w:val="auto"/>
                <w:sz w:val="22"/>
                <w:szCs w:val="22"/>
                <w:lang w:val="en-GB"/>
              </w:rPr>
              <w:t xml:space="preserve">SHORT SUMMARY of the proposed project idea. </w:t>
            </w:r>
          </w:p>
          <w:p w14:paraId="4448AA1D" w14:textId="77777777" w:rsidR="00572F35" w:rsidRDefault="00572F35" w:rsidP="00572F35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en-GB"/>
              </w:rPr>
            </w:pPr>
            <w:r>
              <w:rPr>
                <w:rFonts w:ascii="Myriad Pro" w:hAnsi="Myriad Pro"/>
                <w:bCs/>
                <w:color w:val="auto"/>
                <w:sz w:val="22"/>
                <w:szCs w:val="22"/>
                <w:lang w:val="en-GB"/>
              </w:rPr>
              <w:t xml:space="preserve">Please briefly describe the idea which you are applying with, not more than 1 paragraph which will sum up the activities and what is to be achieved during the project implementation </w:t>
            </w:r>
          </w:p>
          <w:p w14:paraId="194821D7" w14:textId="77777777" w:rsidR="007E1C27" w:rsidRPr="00C436FE" w:rsidRDefault="007E1C27" w:rsidP="00572F35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7B498C" w14:paraId="566472ED" w14:textId="77777777" w:rsidTr="00785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85" w:type="dxa"/>
            <w:gridSpan w:val="3"/>
            <w:hideMark/>
          </w:tcPr>
          <w:p w14:paraId="1B243F9A" w14:textId="3329566D" w:rsidR="000C40AC" w:rsidRPr="00C436FE" w:rsidRDefault="00D6136B" w:rsidP="00116F99">
            <w:pPr>
              <w:pStyle w:val="ListParagraph"/>
              <w:numPr>
                <w:ilvl w:val="1"/>
                <w:numId w:val="2"/>
              </w:numPr>
              <w:spacing w:after="160"/>
              <w:ind w:left="426" w:hanging="426"/>
              <w:mirrorIndents/>
              <w:jc w:val="both"/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 w:eastAsia="ru-RU"/>
              </w:rPr>
              <w:t>Cum</w:t>
            </w:r>
            <w:r w:rsidR="00116F99">
              <w:rPr>
                <w:rFonts w:ascii="Myriad Pro" w:hAnsi="Myriad Pro"/>
                <w:bCs/>
                <w:color w:val="auto"/>
                <w:sz w:val="22"/>
                <w:szCs w:val="22"/>
                <w:lang w:val="ro-RO" w:eastAsia="ru-RU"/>
              </w:rPr>
              <w:t xml:space="preserve"> intervenția propusă va explora ideile inovative pentru a găsi soluții durabile și transformative, inclusiv aplicarea de noi instrumente, pentru a asigura implicarea pro-activă a femeilor și fetelor în învățarea STE</w:t>
            </w:r>
            <w:r w:rsidR="0008740F">
              <w:rPr>
                <w:rFonts w:ascii="Myriad Pro" w:hAnsi="Myriad Pro"/>
                <w:bCs/>
                <w:color w:val="auto"/>
                <w:sz w:val="22"/>
                <w:szCs w:val="22"/>
                <w:lang w:val="ro-RO" w:eastAsia="ru-RU"/>
              </w:rPr>
              <w:t>A</w:t>
            </w:r>
            <w:r w:rsidR="00116F99">
              <w:rPr>
                <w:rFonts w:ascii="Myriad Pro" w:hAnsi="Myriad Pro"/>
                <w:bCs/>
                <w:color w:val="auto"/>
                <w:sz w:val="22"/>
                <w:szCs w:val="22"/>
                <w:lang w:val="ro-RO" w:eastAsia="ru-RU"/>
              </w:rPr>
              <w:t>M</w:t>
            </w:r>
            <w:r w:rsidR="000C40AC" w:rsidRPr="00C436FE">
              <w:rPr>
                <w:rFonts w:ascii="Myriad Pro" w:eastAsia="Batang" w:hAnsi="Myriad Pro" w:cs="Arial"/>
                <w:bCs/>
                <w:color w:val="auto"/>
                <w:sz w:val="22"/>
                <w:szCs w:val="22"/>
                <w:lang w:val="ro-RO"/>
              </w:rPr>
              <w:t>?</w:t>
            </w:r>
          </w:p>
        </w:tc>
        <w:tc>
          <w:tcPr>
            <w:tcW w:w="4649" w:type="dxa"/>
            <w:gridSpan w:val="4"/>
          </w:tcPr>
          <w:p w14:paraId="46B2DA10" w14:textId="3E212C88" w:rsidR="00C94107" w:rsidRPr="00C436FE" w:rsidRDefault="000C40AC" w:rsidP="00D6136B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(</w:t>
            </w:r>
            <w:r w:rsidR="00D6136B"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 xml:space="preserve">vă rugăm să răspundeți în </w:t>
            </w:r>
            <w:proofErr w:type="spellStart"/>
            <w:r w:rsidR="00D6136B"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max</w:t>
            </w:r>
            <w:proofErr w:type="spellEnd"/>
            <w:r w:rsidR="00D6136B"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 xml:space="preserve"> 3000 cuvinte la fiecare din întrebările de mai jos) </w:t>
            </w:r>
          </w:p>
        </w:tc>
      </w:tr>
      <w:tr w:rsidR="009B64B6" w:rsidRPr="00C436FE" w14:paraId="111C4206" w14:textId="77777777" w:rsidTr="00785E9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85" w:type="dxa"/>
            <w:gridSpan w:val="3"/>
          </w:tcPr>
          <w:p w14:paraId="3D696B0F" w14:textId="41D59008" w:rsidR="00C94107" w:rsidRPr="00C436FE" w:rsidRDefault="00B07F7B" w:rsidP="00116F99">
            <w:pPr>
              <w:pStyle w:val="ListParagraph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  <w:t>Cum</w:t>
            </w:r>
            <w:r w:rsidR="00116F99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  <w:t xml:space="preserve"> intervenția propusă va afecta grupurile vulnerabile, inclusiv persoanele de etnie romă, persoanele cu dizabilități, HIV, supraviețuitoarele violenței domestice, persoanele care locuiesc în mediul rural, </w:t>
            </w:r>
            <w:proofErr w:type="spellStart"/>
            <w:r w:rsidR="00116F99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  <w:t>migranții</w:t>
            </w:r>
            <w:proofErr w:type="spellEnd"/>
            <w:r w:rsidR="00116F99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  <w:t xml:space="preserve"> care au revenit recent acasă</w:t>
            </w:r>
            <w:r w:rsidR="00070815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  <w:t xml:space="preserve"> sau alte grupuri vulnerabile</w:t>
            </w:r>
            <w:r w:rsidR="000C40AC"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?</w:t>
            </w:r>
          </w:p>
        </w:tc>
        <w:tc>
          <w:tcPr>
            <w:tcW w:w="4649" w:type="dxa"/>
            <w:gridSpan w:val="4"/>
          </w:tcPr>
          <w:p w14:paraId="331D9650" w14:textId="677D95C5" w:rsidR="00C94107" w:rsidRPr="00C436FE" w:rsidRDefault="00391CFB" w:rsidP="000C40A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40" w:after="160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color w:val="auto"/>
                <w:spacing w:val="-2"/>
                <w:sz w:val="22"/>
                <w:szCs w:val="22"/>
                <w:lang w:val="ro-RO" w:eastAsia="ro-RO"/>
              </w:rPr>
            </w:pPr>
            <w:r w:rsidRPr="00C436FE">
              <w:rPr>
                <w:rFonts w:ascii="Myriad Pro" w:hAnsi="Myriad Pro"/>
                <w:bCs/>
                <w:color w:val="auto"/>
                <w:spacing w:val="-2"/>
                <w:sz w:val="22"/>
                <w:szCs w:val="22"/>
                <w:lang w:val="ro-RO" w:eastAsia="ro-RO"/>
              </w:rPr>
              <w:t>…</w:t>
            </w:r>
          </w:p>
        </w:tc>
      </w:tr>
      <w:tr w:rsidR="009B64B6" w:rsidRPr="00C436FE" w14:paraId="1A5BDCA7" w14:textId="77777777" w:rsidTr="00785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85" w:type="dxa"/>
            <w:gridSpan w:val="3"/>
          </w:tcPr>
          <w:p w14:paraId="352AD734" w14:textId="6A07E665" w:rsidR="007A70FD" w:rsidRPr="00C436FE" w:rsidRDefault="00B07F7B" w:rsidP="00116F99">
            <w:pPr>
              <w:pStyle w:val="ListParagraph"/>
              <w:widowControl w:val="0"/>
              <w:numPr>
                <w:ilvl w:val="1"/>
                <w:numId w:val="2"/>
              </w:numPr>
              <w:tabs>
                <w:tab w:val="left" w:pos="900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rFonts w:ascii="Myriad Pro" w:hAnsi="Myriad Pro"/>
                <w:bCs/>
                <w:color w:val="auto"/>
                <w:spacing w:val="-2"/>
                <w:sz w:val="22"/>
                <w:szCs w:val="22"/>
                <w:lang w:val="ro-RO" w:eastAsia="ro-RO"/>
              </w:rPr>
            </w:pPr>
            <w:r w:rsidRPr="00C436FE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  <w:t xml:space="preserve">Care este natura măsurilor de dezvoltare a încrederii din propunerea dvs. și ce impact inter-riveran va fi generat pentru </w:t>
            </w:r>
            <w:proofErr w:type="spellStart"/>
            <w:r w:rsidR="00116F99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  <w:t>aplicant</w:t>
            </w:r>
            <w:proofErr w:type="spellEnd"/>
            <w:r w:rsidR="00116F99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  <w:t xml:space="preserve"> și </w:t>
            </w:r>
            <w:proofErr w:type="spellStart"/>
            <w:r w:rsidR="00116F99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  <w:t>co-aplicant</w:t>
            </w:r>
            <w:proofErr w:type="spellEnd"/>
            <w:r w:rsidR="00EC071F" w:rsidRPr="00C436FE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  <w:t>?</w:t>
            </w:r>
          </w:p>
        </w:tc>
        <w:tc>
          <w:tcPr>
            <w:tcW w:w="4649" w:type="dxa"/>
            <w:gridSpan w:val="4"/>
          </w:tcPr>
          <w:p w14:paraId="0E8834BD" w14:textId="3F2E6B51" w:rsidR="007A70FD" w:rsidRPr="00C436FE" w:rsidRDefault="00391CFB" w:rsidP="000C40AC">
            <w:pPr>
              <w:widowControl w:val="0"/>
              <w:suppressAutoHyphens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color w:val="auto"/>
                <w:spacing w:val="-2"/>
                <w:sz w:val="22"/>
                <w:szCs w:val="22"/>
                <w:lang w:val="ro-RO" w:eastAsia="ro-RO"/>
              </w:rPr>
            </w:pPr>
            <w:r w:rsidRPr="00C436FE">
              <w:rPr>
                <w:rFonts w:ascii="Myriad Pro" w:hAnsi="Myriad Pro"/>
                <w:bCs/>
                <w:color w:val="auto"/>
                <w:spacing w:val="-2"/>
                <w:sz w:val="22"/>
                <w:szCs w:val="22"/>
                <w:lang w:val="ro-RO" w:eastAsia="ro-RO"/>
              </w:rPr>
              <w:t>…</w:t>
            </w:r>
          </w:p>
        </w:tc>
      </w:tr>
      <w:tr w:rsidR="009B64B6" w:rsidRPr="00C436FE" w14:paraId="0D05AA64" w14:textId="77777777" w:rsidTr="00785E9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85" w:type="dxa"/>
            <w:gridSpan w:val="3"/>
          </w:tcPr>
          <w:p w14:paraId="3ED5D07E" w14:textId="4EFDF8FA" w:rsidR="00F146DC" w:rsidRPr="00C436FE" w:rsidRDefault="00B07F7B" w:rsidP="00B07F7B">
            <w:pPr>
              <w:pStyle w:val="ListParagraph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  <w:t>Cum veți asigura durabilitatea serviciilor noi-dezvoltate după încheierea proiectului</w:t>
            </w:r>
            <w:r w:rsidR="000C40AC" w:rsidRPr="00C436FE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  <w:t>?</w:t>
            </w:r>
          </w:p>
        </w:tc>
        <w:tc>
          <w:tcPr>
            <w:tcW w:w="4649" w:type="dxa"/>
            <w:gridSpan w:val="4"/>
          </w:tcPr>
          <w:p w14:paraId="2BAC5355" w14:textId="6329D1A7" w:rsidR="00F146DC" w:rsidRPr="00C436FE" w:rsidRDefault="00391CFB" w:rsidP="000C40AC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  <w:t>…</w:t>
            </w:r>
          </w:p>
        </w:tc>
      </w:tr>
      <w:tr w:rsidR="009B64B6" w:rsidRPr="00C436FE" w14:paraId="15F45763" w14:textId="77777777" w:rsidTr="00785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34" w:type="dxa"/>
            <w:gridSpan w:val="7"/>
          </w:tcPr>
          <w:p w14:paraId="400F4A19" w14:textId="66F18896" w:rsidR="000C40AC" w:rsidRPr="00C436FE" w:rsidRDefault="00B07F7B" w:rsidP="000C40AC">
            <w:pPr>
              <w:pStyle w:val="ListParagraph"/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  <w:t>ANALIZA RISCULUI</w:t>
            </w:r>
            <w:r w:rsidR="000C40AC" w:rsidRPr="00C436FE"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  <w:t>:</w:t>
            </w:r>
          </w:p>
          <w:p w14:paraId="2B05BB6F" w14:textId="77777777" w:rsidR="000C40AC" w:rsidRPr="00C436FE" w:rsidRDefault="000C40AC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7B498C" w14:paraId="2C5AC661" w14:textId="77777777" w:rsidTr="00785E9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34" w:type="dxa"/>
            <w:gridSpan w:val="7"/>
          </w:tcPr>
          <w:p w14:paraId="1C976DE5" w14:textId="02076A4B" w:rsidR="000C40AC" w:rsidRPr="00C436FE" w:rsidRDefault="00B07F7B" w:rsidP="000C40AC">
            <w:pPr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  <w:t>Indicați riscurile relevante ce stau în calea realizării obiectivelor grantului și măsurile de atenuare a acestora, care vor fi întreprinse. Riscurile includ cele de securitate, financiare, operaționale, sociale, de mediu sau cele ce țin de Covid-19, precum și alte riscuri</w:t>
            </w:r>
            <w:r w:rsidR="000C40AC" w:rsidRPr="00C436FE"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  <w:t xml:space="preserve">. </w:t>
            </w:r>
          </w:p>
          <w:p w14:paraId="785F9892" w14:textId="77777777" w:rsidR="000C40AC" w:rsidRPr="00C436FE" w:rsidRDefault="000C40AC" w:rsidP="000C40AC">
            <w:pPr>
              <w:ind w:left="426" w:hanging="426"/>
              <w:jc w:val="center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</w:pPr>
          </w:p>
          <w:tbl>
            <w:tblPr>
              <w:tblStyle w:val="TableGridLight"/>
              <w:tblW w:w="9634" w:type="dxa"/>
              <w:tblLayout w:type="fixed"/>
              <w:tblLook w:val="04A0" w:firstRow="1" w:lastRow="0" w:firstColumn="1" w:lastColumn="0" w:noHBand="0" w:noVBand="1"/>
            </w:tblPr>
            <w:tblGrid>
              <w:gridCol w:w="3505"/>
              <w:gridCol w:w="1710"/>
              <w:gridCol w:w="4419"/>
            </w:tblGrid>
            <w:tr w:rsidR="009B64B6" w:rsidRPr="007B498C" w14:paraId="0B8772FF" w14:textId="77777777" w:rsidTr="00785E9C">
              <w:tc>
                <w:tcPr>
                  <w:tcW w:w="3505" w:type="dxa"/>
                </w:tcPr>
                <w:p w14:paraId="066D0397" w14:textId="22EFEC2D" w:rsidR="000C40AC" w:rsidRPr="00C436FE" w:rsidRDefault="00B07F7B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  <w:r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Riscul</w:t>
                  </w:r>
                </w:p>
              </w:tc>
              <w:tc>
                <w:tcPr>
                  <w:tcW w:w="1710" w:type="dxa"/>
                </w:tcPr>
                <w:p w14:paraId="1F2F76B9" w14:textId="53740DCB" w:rsidR="000C40AC" w:rsidRPr="00C436FE" w:rsidRDefault="00B07F7B" w:rsidP="00B07F7B">
                  <w:pPr>
                    <w:contextualSpacing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  <w:r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Clasificarea riscului* (înalt /mediu/redus</w:t>
                  </w:r>
                  <w:r w:rsidR="000C40AC"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)</w:t>
                  </w:r>
                </w:p>
              </w:tc>
              <w:tc>
                <w:tcPr>
                  <w:tcW w:w="4419" w:type="dxa"/>
                </w:tcPr>
                <w:p w14:paraId="7AEA59E4" w14:textId="046B8C8A" w:rsidR="000C40AC" w:rsidRPr="00C436FE" w:rsidRDefault="000C40AC" w:rsidP="00B07F7B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  <w:r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M</w:t>
                  </w:r>
                  <w:r w:rsidR="00B07F7B"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ăsurile de atenuare</w:t>
                  </w:r>
                  <w:r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 xml:space="preserve">  </w:t>
                  </w:r>
                </w:p>
              </w:tc>
            </w:tr>
            <w:tr w:rsidR="009B64B6" w:rsidRPr="007B498C" w14:paraId="6888C80F" w14:textId="77777777" w:rsidTr="00785E9C">
              <w:tc>
                <w:tcPr>
                  <w:tcW w:w="3505" w:type="dxa"/>
                </w:tcPr>
                <w:p w14:paraId="02D8E25F" w14:textId="3CB9A068" w:rsidR="000C40AC" w:rsidRPr="00C436FE" w:rsidRDefault="00B07F7B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  <w:r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De completat</w:t>
                  </w:r>
                </w:p>
              </w:tc>
              <w:tc>
                <w:tcPr>
                  <w:tcW w:w="1710" w:type="dxa"/>
                </w:tcPr>
                <w:p w14:paraId="5570FB3A" w14:textId="2C42E158" w:rsidR="000C40AC" w:rsidRPr="00C436FE" w:rsidRDefault="00B07F7B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  <w:r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De completat</w:t>
                  </w:r>
                </w:p>
              </w:tc>
              <w:tc>
                <w:tcPr>
                  <w:tcW w:w="4419" w:type="dxa"/>
                </w:tcPr>
                <w:p w14:paraId="6A62BA0F" w14:textId="0176D088" w:rsidR="000C40AC" w:rsidRPr="00C436FE" w:rsidRDefault="00B07F7B" w:rsidP="00B07F7B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  <w:r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 xml:space="preserve">De completat </w:t>
                  </w:r>
                </w:p>
              </w:tc>
            </w:tr>
            <w:tr w:rsidR="009B64B6" w:rsidRPr="007B498C" w14:paraId="6455F9CE" w14:textId="77777777" w:rsidTr="00785E9C">
              <w:tc>
                <w:tcPr>
                  <w:tcW w:w="3505" w:type="dxa"/>
                </w:tcPr>
                <w:p w14:paraId="626FD5E4" w14:textId="4ECDF6D2" w:rsidR="000C40AC" w:rsidRPr="00C436FE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710" w:type="dxa"/>
                </w:tcPr>
                <w:p w14:paraId="776D81FD" w14:textId="77777777" w:rsidR="000C40AC" w:rsidRPr="00C436FE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4419" w:type="dxa"/>
                </w:tcPr>
                <w:p w14:paraId="3F20B1E8" w14:textId="77777777" w:rsidR="000C40AC" w:rsidRPr="00C436FE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9B64B6" w:rsidRPr="007B498C" w14:paraId="75EEA9DD" w14:textId="77777777" w:rsidTr="00785E9C">
              <w:tc>
                <w:tcPr>
                  <w:tcW w:w="3505" w:type="dxa"/>
                </w:tcPr>
                <w:p w14:paraId="00EA1DCA" w14:textId="77777777" w:rsidR="000C40AC" w:rsidRPr="00C436FE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710" w:type="dxa"/>
                </w:tcPr>
                <w:p w14:paraId="308572F3" w14:textId="77777777" w:rsidR="000C40AC" w:rsidRPr="00C436FE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4419" w:type="dxa"/>
                </w:tcPr>
                <w:p w14:paraId="0A97A056" w14:textId="77777777" w:rsidR="000C40AC" w:rsidRPr="00C436FE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9B64B6" w:rsidRPr="007B498C" w14:paraId="1B64D9F9" w14:textId="77777777" w:rsidTr="00785E9C">
              <w:tc>
                <w:tcPr>
                  <w:tcW w:w="3505" w:type="dxa"/>
                </w:tcPr>
                <w:p w14:paraId="5FF788B2" w14:textId="4E82BD8A" w:rsidR="000C40AC" w:rsidRPr="00C436FE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710" w:type="dxa"/>
                </w:tcPr>
                <w:p w14:paraId="3643EB35" w14:textId="77777777" w:rsidR="000C40AC" w:rsidRPr="00C436FE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4419" w:type="dxa"/>
                </w:tcPr>
                <w:p w14:paraId="66A32239" w14:textId="77777777" w:rsidR="000C40AC" w:rsidRPr="00C436FE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9B64B6" w:rsidRPr="007B498C" w14:paraId="46EAD45F" w14:textId="77777777" w:rsidTr="00785E9C">
              <w:tc>
                <w:tcPr>
                  <w:tcW w:w="3505" w:type="dxa"/>
                </w:tcPr>
                <w:p w14:paraId="47BAE8C7" w14:textId="77777777" w:rsidR="000C40AC" w:rsidRPr="00C436FE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710" w:type="dxa"/>
                </w:tcPr>
                <w:p w14:paraId="6880FE8B" w14:textId="77777777" w:rsidR="000C40AC" w:rsidRPr="00C436FE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4419" w:type="dxa"/>
                </w:tcPr>
                <w:p w14:paraId="37B21C0C" w14:textId="77777777" w:rsidR="000C40AC" w:rsidRPr="00C436FE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9B64B6" w:rsidRPr="007B498C" w14:paraId="68B4D509" w14:textId="77777777" w:rsidTr="00785E9C">
              <w:trPr>
                <w:trHeight w:val="165"/>
              </w:trPr>
              <w:tc>
                <w:tcPr>
                  <w:tcW w:w="3505" w:type="dxa"/>
                </w:tcPr>
                <w:p w14:paraId="39E21C73" w14:textId="1CA52955" w:rsidR="000C40AC" w:rsidRPr="00C436FE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710" w:type="dxa"/>
                </w:tcPr>
                <w:p w14:paraId="326A3CBF" w14:textId="77777777" w:rsidR="000C40AC" w:rsidRPr="00C436FE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4419" w:type="dxa"/>
                </w:tcPr>
                <w:p w14:paraId="30A9447A" w14:textId="77777777" w:rsidR="000C40AC" w:rsidRPr="00C436FE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</w:tr>
          </w:tbl>
          <w:p w14:paraId="6757BF82" w14:textId="5B9365F0" w:rsidR="000C40AC" w:rsidRPr="00C436FE" w:rsidRDefault="00B07F7B" w:rsidP="00B07F7B">
            <w:pPr>
              <w:ind w:firstLine="32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  <w:t>*Clasificarea riscului se bazează pe reflectarea probabilității materializării riscului și consecințele pe care le va crea, dacă survine</w:t>
            </w:r>
            <w:r w:rsidR="000C40AC" w:rsidRPr="00C436FE"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  <w:t>.</w:t>
            </w:r>
          </w:p>
        </w:tc>
      </w:tr>
      <w:tr w:rsidR="009B64B6" w:rsidRPr="007B498C" w14:paraId="3CA0D678" w14:textId="77777777" w:rsidTr="00785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9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34" w:type="dxa"/>
            <w:gridSpan w:val="7"/>
          </w:tcPr>
          <w:p w14:paraId="39371003" w14:textId="77777777" w:rsidR="000C40AC" w:rsidRPr="00C436FE" w:rsidRDefault="000C40AC" w:rsidP="000C40A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  <w:p w14:paraId="0DFF48A7" w14:textId="66E144CC" w:rsidR="00EC071F" w:rsidRPr="00C436FE" w:rsidRDefault="00B07F7B" w:rsidP="000C40AC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900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  <w:t xml:space="preserve">PLANUL DE ACTIVITĂȚI ALE PROIECTULUI </w:t>
            </w:r>
          </w:p>
          <w:p w14:paraId="1379A44D" w14:textId="78D6550D" w:rsidR="007A70FD" w:rsidRPr="00C436FE" w:rsidRDefault="007A70FD" w:rsidP="00B07F7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  <w:t>Desc</w:t>
            </w:r>
            <w:r w:rsidR="00B07F7B" w:rsidRPr="00C436FE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  <w:t>rieți activitățile proiectului conform unei logice bine-definite și clare și unei consecutivități în timp</w:t>
            </w:r>
            <w:r w:rsidR="009D1E52" w:rsidRPr="00C436FE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  <w:t>,</w:t>
            </w:r>
            <w:r w:rsidR="00B07F7B" w:rsidRPr="00C436FE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  <w:t xml:space="preserve"> estimați eforturile, î</w:t>
            </w:r>
            <w:r w:rsidR="00391CFB" w:rsidRPr="00C436FE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  <w:t xml:space="preserve">n USD </w:t>
            </w:r>
            <w:r w:rsidR="00B07F7B" w:rsidRPr="00C436FE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  <w:t>și specificați rolurile fiecărui partener în implementare. Vor fi menționate și a</w:t>
            </w:r>
            <w:r w:rsidR="00EC071F" w:rsidRPr="00C436FE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  <w:t>ctivit</w:t>
            </w:r>
            <w:r w:rsidR="00B07F7B" w:rsidRPr="00C436FE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  <w:t xml:space="preserve">ățile ce vor fi delegate părților terțe </w:t>
            </w:r>
            <w:r w:rsidRPr="00C436FE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  <w:t>(</w:t>
            </w:r>
            <w:r w:rsidR="00B07F7B" w:rsidRPr="00C436FE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  <w:t>adăugați rânduri dacă e necesar</w:t>
            </w:r>
            <w:r w:rsidRPr="00C436FE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  <w:t>)</w:t>
            </w:r>
          </w:p>
        </w:tc>
      </w:tr>
      <w:tr w:rsidR="009B64B6" w:rsidRPr="00C436FE" w14:paraId="412DF0C9" w14:textId="77777777" w:rsidTr="00785E9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4D39CB61" w14:textId="77777777" w:rsidR="009D1E52" w:rsidRPr="00C436FE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>Nr.</w:t>
            </w:r>
          </w:p>
        </w:tc>
        <w:tc>
          <w:tcPr>
            <w:tcW w:w="4671" w:type="dxa"/>
            <w:gridSpan w:val="3"/>
          </w:tcPr>
          <w:p w14:paraId="461C94A3" w14:textId="0EE9231D" w:rsidR="009D1E52" w:rsidRPr="00C436FE" w:rsidRDefault="00B07F7B" w:rsidP="00B07F7B">
            <w:pPr>
              <w:ind w:left="29" w:hanging="29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 xml:space="preserve">Domeniul de intervenție și activitatea specifică </w:t>
            </w:r>
            <w:r w:rsidR="00391CFB" w:rsidRPr="00C436FE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>*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17B2509E" w14:textId="501265C9" w:rsidR="009D1E52" w:rsidRPr="00C436FE" w:rsidRDefault="00B07F7B" w:rsidP="00B07F7B">
            <w:pPr>
              <w:ind w:left="29" w:hanging="29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 xml:space="preserve">Perioada de implementare </w:t>
            </w:r>
            <w:r w:rsidR="00E14E57" w:rsidRPr="00C436FE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>(</w:t>
            </w:r>
            <w:r w:rsidRPr="00C436FE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>l/a</w:t>
            </w:r>
            <w:r w:rsidR="00E14E57" w:rsidRPr="00C436FE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>)</w:t>
            </w:r>
          </w:p>
        </w:tc>
        <w:tc>
          <w:tcPr>
            <w:tcW w:w="1417" w:type="dxa"/>
          </w:tcPr>
          <w:p w14:paraId="2ECB7BD1" w14:textId="03E56D17" w:rsidR="009D1E52" w:rsidRPr="00C436FE" w:rsidRDefault="00B07F7B" w:rsidP="00B07F7B">
            <w:pPr>
              <w:ind w:left="29" w:hanging="29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>Costul estimat al activității</w:t>
            </w:r>
            <w:r w:rsidR="009D1E52" w:rsidRPr="00C436FE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 xml:space="preserve">, </w:t>
            </w:r>
            <w:r w:rsidR="00E14E57" w:rsidRPr="00C436FE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>(</w:t>
            </w:r>
            <w:r w:rsidR="009D1E52" w:rsidRPr="00C436FE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>USD</w:t>
            </w:r>
            <w:r w:rsidR="00E14E57" w:rsidRPr="00C436FE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4F59C02A" w14:textId="2013580C" w:rsidR="009D1E52" w:rsidRPr="00C436FE" w:rsidRDefault="009D1E52" w:rsidP="00B07F7B">
            <w:pPr>
              <w:ind w:left="29" w:hanging="29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>R</w:t>
            </w:r>
            <w:r w:rsidR="00B07F7B" w:rsidRPr="00C436FE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>esponsabil (</w:t>
            </w:r>
            <w:proofErr w:type="spellStart"/>
            <w:r w:rsidR="00B07F7B" w:rsidRPr="00C436FE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>aplicant</w:t>
            </w:r>
            <w:proofErr w:type="spellEnd"/>
            <w:r w:rsidR="00B07F7B" w:rsidRPr="00C436FE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 xml:space="preserve"> princ</w:t>
            </w:r>
            <w:r w:rsidR="00C436FE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>i</w:t>
            </w:r>
            <w:r w:rsidR="00B07F7B" w:rsidRPr="00C436FE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>pal/</w:t>
            </w:r>
            <w:proofErr w:type="spellStart"/>
            <w:r w:rsidR="00B07F7B" w:rsidRPr="00C436FE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>co-a</w:t>
            </w:r>
            <w:r w:rsidR="00055522" w:rsidRPr="00C436FE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>plicant</w:t>
            </w:r>
            <w:proofErr w:type="spellEnd"/>
            <w:r w:rsidR="00055522" w:rsidRPr="00C436FE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>)</w:t>
            </w:r>
          </w:p>
        </w:tc>
      </w:tr>
      <w:tr w:rsidR="009B64B6" w:rsidRPr="00C436FE" w14:paraId="65E50BE4" w14:textId="77777777" w:rsidTr="00785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1A7B2D95" w14:textId="0EA2EFC4" w:rsidR="009D1E52" w:rsidRPr="00C436FE" w:rsidRDefault="009D1E52" w:rsidP="000C40AC">
            <w:pPr>
              <w:pStyle w:val="ListParagraph"/>
              <w:numPr>
                <w:ilvl w:val="0"/>
                <w:numId w:val="3"/>
              </w:numPr>
              <w:ind w:left="426" w:hanging="426"/>
              <w:mirrorIndents/>
              <w:jc w:val="both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4671" w:type="dxa"/>
            <w:gridSpan w:val="3"/>
          </w:tcPr>
          <w:p w14:paraId="02906973" w14:textId="422A1084" w:rsidR="009D1E52" w:rsidRPr="00C436FE" w:rsidRDefault="009D1E52" w:rsidP="00B07F7B">
            <w:pPr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5F9CA4AC" w14:textId="20D51A5E" w:rsidR="009D1E52" w:rsidRPr="00C436FE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1417" w:type="dxa"/>
          </w:tcPr>
          <w:p w14:paraId="1766458F" w14:textId="73294EF0" w:rsidR="009D1E52" w:rsidRPr="00C436FE" w:rsidRDefault="009D1E52" w:rsidP="000C40AC">
            <w:pPr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49874814" w14:textId="58C0AFE8" w:rsidR="009D1E52" w:rsidRPr="00C436FE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2CE47B6E" w14:textId="77777777" w:rsidTr="00785E9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61A8A53E" w14:textId="5B6EA84E" w:rsidR="009D1E52" w:rsidRPr="00C436FE" w:rsidRDefault="009D1E52" w:rsidP="000C40AC">
            <w:pPr>
              <w:keepNext/>
              <w:spacing w:after="120"/>
              <w:ind w:left="426" w:hanging="426"/>
              <w:contextualSpacing/>
              <w:mirrorIndents/>
              <w:jc w:val="both"/>
              <w:rPr>
                <w:rFonts w:ascii="Myriad Pro" w:hAnsi="Myriad Pro" w:cstheme="minorHAnsi"/>
                <w:bCs/>
                <w:i/>
                <w:i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 w:cstheme="minorHAnsi"/>
                <w:bCs/>
                <w:i/>
                <w:iCs/>
                <w:color w:val="auto"/>
                <w:sz w:val="22"/>
                <w:szCs w:val="22"/>
                <w:lang w:val="ro-RO"/>
              </w:rPr>
              <w:t>1.1.</w:t>
            </w:r>
          </w:p>
        </w:tc>
        <w:tc>
          <w:tcPr>
            <w:tcW w:w="4671" w:type="dxa"/>
            <w:gridSpan w:val="3"/>
          </w:tcPr>
          <w:p w14:paraId="1DD832BD" w14:textId="62C87DEE" w:rsidR="009D1E52" w:rsidRPr="00C436FE" w:rsidRDefault="009D1E52" w:rsidP="003734D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69782108" w14:textId="722AC726" w:rsidR="009D1E52" w:rsidRPr="00C436FE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1417" w:type="dxa"/>
          </w:tcPr>
          <w:p w14:paraId="40981DE7" w14:textId="77777777" w:rsidR="009D1E52" w:rsidRPr="00C436FE" w:rsidRDefault="009D1E52" w:rsidP="000C40AC">
            <w:pPr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26BFF346" w14:textId="77777777" w:rsidR="009D1E52" w:rsidRPr="00C436FE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7A61DE8B" w14:textId="77777777" w:rsidTr="00785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1F0627DC" w14:textId="6E26BA34" w:rsidR="009D1E52" w:rsidRPr="00C436FE" w:rsidRDefault="009D1E52" w:rsidP="000C40AC">
            <w:pPr>
              <w:keepNext/>
              <w:spacing w:after="120"/>
              <w:ind w:left="426" w:hanging="426"/>
              <w:contextualSpacing/>
              <w:mirrorIndents/>
              <w:jc w:val="both"/>
              <w:rPr>
                <w:rFonts w:ascii="Myriad Pro" w:hAnsi="Myriad Pro" w:cstheme="minorHAnsi"/>
                <w:bCs/>
                <w:i/>
                <w:i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 w:cstheme="minorHAnsi"/>
                <w:bCs/>
                <w:i/>
                <w:iCs/>
                <w:color w:val="auto"/>
                <w:sz w:val="22"/>
                <w:szCs w:val="22"/>
                <w:lang w:val="ro-RO"/>
              </w:rPr>
              <w:t>1.2</w:t>
            </w:r>
          </w:p>
        </w:tc>
        <w:tc>
          <w:tcPr>
            <w:tcW w:w="4671" w:type="dxa"/>
            <w:gridSpan w:val="3"/>
          </w:tcPr>
          <w:p w14:paraId="4A33EA54" w14:textId="4093F578" w:rsidR="009D1E52" w:rsidRPr="00C436FE" w:rsidRDefault="009D1E52" w:rsidP="003734D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671537E0" w14:textId="6E26E9AC" w:rsidR="009D1E52" w:rsidRPr="00C436FE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1417" w:type="dxa"/>
          </w:tcPr>
          <w:p w14:paraId="340D7187" w14:textId="480520B4" w:rsidR="009D1E52" w:rsidRPr="00C436FE" w:rsidRDefault="009D1E52" w:rsidP="000C40AC">
            <w:pPr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02C92A21" w14:textId="08C6A719" w:rsidR="009D1E52" w:rsidRPr="00C436FE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11AE8353" w14:textId="77777777" w:rsidTr="00785E9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4A393529" w14:textId="77777777" w:rsidR="009D1E52" w:rsidRPr="00C436FE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4671" w:type="dxa"/>
            <w:gridSpan w:val="3"/>
          </w:tcPr>
          <w:p w14:paraId="0FB93AB7" w14:textId="6C2B690F" w:rsidR="009D1E52" w:rsidRPr="00C436FE" w:rsidRDefault="009D1E52" w:rsidP="009B64B6">
            <w:pPr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4F2BACCF" w14:textId="77777777" w:rsidR="009D1E52" w:rsidRPr="00C436FE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1417" w:type="dxa"/>
          </w:tcPr>
          <w:p w14:paraId="59915CAF" w14:textId="77777777" w:rsidR="009D1E52" w:rsidRPr="00C436FE" w:rsidRDefault="009D1E52" w:rsidP="000C40AC">
            <w:pPr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389D9D76" w14:textId="77777777" w:rsidR="009D1E52" w:rsidRPr="00C436FE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45F1A9E0" w14:textId="77777777" w:rsidTr="00785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1339FB02" w14:textId="77777777" w:rsidR="009D1E52" w:rsidRPr="00C436FE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4671" w:type="dxa"/>
            <w:gridSpan w:val="3"/>
          </w:tcPr>
          <w:p w14:paraId="325F2769" w14:textId="1367EE1F" w:rsidR="009D1E52" w:rsidRPr="00C436FE" w:rsidRDefault="009B64B6" w:rsidP="000C40AC">
            <w:pPr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>…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179AFC13" w14:textId="77777777" w:rsidR="009D1E52" w:rsidRPr="00C436FE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1417" w:type="dxa"/>
          </w:tcPr>
          <w:p w14:paraId="2FC53288" w14:textId="77777777" w:rsidR="009D1E52" w:rsidRPr="00C436FE" w:rsidRDefault="009D1E52" w:rsidP="000C40AC">
            <w:pPr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3B3045C7" w14:textId="77777777" w:rsidR="009D1E52" w:rsidRPr="00C436FE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4C36B4C4" w14:textId="77777777" w:rsidTr="00785E9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34" w:type="dxa"/>
            <w:gridSpan w:val="7"/>
          </w:tcPr>
          <w:p w14:paraId="34F99253" w14:textId="10BF8AF8" w:rsidR="007A70FD" w:rsidRPr="00C436FE" w:rsidRDefault="007A70FD" w:rsidP="000C40AC">
            <w:pPr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o-RO"/>
              </w:rPr>
              <w:t>*</w:t>
            </w:r>
            <w:r w:rsidR="003734DC" w:rsidRPr="00C436FE"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o-RO"/>
              </w:rPr>
              <w:t>fiecare activitate include o descriere succintă, numărul de beneficiari, partenerii implicați, datele</w:t>
            </w:r>
            <w:r w:rsidRPr="00C436FE"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o-RO"/>
              </w:rPr>
              <w:t>,</w:t>
            </w:r>
            <w:r w:rsidR="003734DC" w:rsidRPr="00C436FE"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o-RO"/>
              </w:rPr>
              <w:t xml:space="preserve"> locație, rezultatele scontate </w:t>
            </w:r>
          </w:p>
          <w:p w14:paraId="34AA156A" w14:textId="21A03309" w:rsidR="00391CFB" w:rsidRPr="00C436FE" w:rsidRDefault="00391CFB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o-RO"/>
              </w:rPr>
            </w:pPr>
          </w:p>
          <w:p w14:paraId="19D2A37C" w14:textId="40D67CE7" w:rsidR="006E1757" w:rsidRPr="00C436FE" w:rsidRDefault="006E1757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o-RO"/>
              </w:rPr>
            </w:pPr>
          </w:p>
          <w:p w14:paraId="7F826DE0" w14:textId="49BE20E9" w:rsidR="006E1757" w:rsidRPr="00C436FE" w:rsidRDefault="006E1757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o-RO"/>
              </w:rPr>
            </w:pPr>
          </w:p>
          <w:p w14:paraId="1E017246" w14:textId="3889A2EC" w:rsidR="006E1757" w:rsidRPr="00C436FE" w:rsidRDefault="006E1757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o-RO"/>
              </w:rPr>
            </w:pPr>
          </w:p>
          <w:p w14:paraId="133C1A1E" w14:textId="03C2B756" w:rsidR="006E1757" w:rsidRPr="00C436FE" w:rsidRDefault="006E1757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o-RO"/>
              </w:rPr>
            </w:pPr>
          </w:p>
          <w:p w14:paraId="600007D3" w14:textId="7C392295" w:rsidR="006E1757" w:rsidRPr="00C436FE" w:rsidRDefault="006E1757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o-RO"/>
              </w:rPr>
            </w:pPr>
          </w:p>
          <w:p w14:paraId="36F0B4C7" w14:textId="4B53F981" w:rsidR="006E1757" w:rsidRPr="00C436FE" w:rsidRDefault="006E1757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o-RO"/>
              </w:rPr>
            </w:pPr>
          </w:p>
          <w:p w14:paraId="6F97A114" w14:textId="77777777" w:rsidR="006E1757" w:rsidRPr="00C436FE" w:rsidRDefault="006E1757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o-RO"/>
              </w:rPr>
            </w:pPr>
          </w:p>
          <w:p w14:paraId="68EA4046" w14:textId="2ACC3203" w:rsidR="000C40AC" w:rsidRPr="00C436FE" w:rsidRDefault="00F81434" w:rsidP="000C40AC">
            <w:pPr>
              <w:pStyle w:val="ListParagraph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  <w:t xml:space="preserve">ȚINTELE DE PERFORMANȚĂ </w:t>
            </w:r>
          </w:p>
          <w:p w14:paraId="7DB09970" w14:textId="694C692F" w:rsidR="000C40AC" w:rsidRPr="00C436FE" w:rsidRDefault="00F81434" w:rsidP="000C40AC">
            <w:pPr>
              <w:pStyle w:val="ListParagraph"/>
              <w:ind w:left="0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  <w:t>Enumerați indicatorii pentru măsurarea rezultatelor care vor fi realizate utilizând grantul. Este nevoie de cel puțin un indicator. Pot fi utilizați mai mulți indicatori dacă e util pentru a măsura într-o măsură mai deplină rezultatele care sunt scontate să fie atinse</w:t>
            </w:r>
            <w:r w:rsidR="000C40AC" w:rsidRPr="00C436FE"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  <w:t>:</w:t>
            </w:r>
          </w:p>
          <w:p w14:paraId="1F7BBC0F" w14:textId="13A3B976" w:rsidR="000C40AC" w:rsidRPr="00C436FE" w:rsidRDefault="000C40AC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o-RO"/>
              </w:rPr>
            </w:pPr>
          </w:p>
          <w:tbl>
            <w:tblPr>
              <w:tblStyle w:val="GridTable1Light-Accent2"/>
              <w:tblW w:w="9226" w:type="dxa"/>
              <w:tblLayout w:type="fixed"/>
              <w:tblLook w:val="0000" w:firstRow="0" w:lastRow="0" w:firstColumn="0" w:lastColumn="0" w:noHBand="0" w:noVBand="0"/>
            </w:tblPr>
            <w:tblGrid>
              <w:gridCol w:w="1923"/>
              <w:gridCol w:w="1148"/>
              <w:gridCol w:w="1059"/>
              <w:gridCol w:w="844"/>
              <w:gridCol w:w="708"/>
              <w:gridCol w:w="709"/>
              <w:gridCol w:w="793"/>
              <w:gridCol w:w="622"/>
              <w:gridCol w:w="1420"/>
            </w:tblGrid>
            <w:tr w:rsidR="006E1757" w:rsidRPr="00C436FE" w14:paraId="207BD606" w14:textId="758759A8" w:rsidTr="006E1757">
              <w:trPr>
                <w:trHeight w:val="313"/>
              </w:trPr>
              <w:tc>
                <w:tcPr>
                  <w:tcW w:w="1923" w:type="dxa"/>
                  <w:vMerge w:val="restart"/>
                </w:tcPr>
                <w:p w14:paraId="4B8FB2C2" w14:textId="3B357844" w:rsidR="006E1757" w:rsidRPr="00C436FE" w:rsidRDefault="00F81434" w:rsidP="000C40AC">
                  <w:pPr>
                    <w:pStyle w:val="Header"/>
                    <w:spacing w:before="60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  <w:r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Indicator(i</w:t>
                  </w:r>
                  <w:r w:rsidR="006E1757"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)</w:t>
                  </w:r>
                </w:p>
              </w:tc>
              <w:tc>
                <w:tcPr>
                  <w:tcW w:w="1148" w:type="dxa"/>
                  <w:vMerge w:val="restart"/>
                </w:tcPr>
                <w:p w14:paraId="62C9975D" w14:textId="4ACB50A0" w:rsidR="006E1757" w:rsidRPr="00C436FE" w:rsidRDefault="00F81434" w:rsidP="000C40AC">
                  <w:pPr>
                    <w:pStyle w:val="Header"/>
                    <w:spacing w:before="60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  <w:r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Sursa datelor</w:t>
                  </w:r>
                </w:p>
              </w:tc>
              <w:tc>
                <w:tcPr>
                  <w:tcW w:w="1059" w:type="dxa"/>
                  <w:vMerge w:val="restart"/>
                </w:tcPr>
                <w:p w14:paraId="6AC0B149" w14:textId="21EFF328" w:rsidR="006E1757" w:rsidRPr="00C436FE" w:rsidRDefault="00F81434" w:rsidP="000C40AC">
                  <w:pPr>
                    <w:spacing w:before="60"/>
                    <w:jc w:val="center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  <w:r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Situația inițială</w:t>
                  </w:r>
                </w:p>
              </w:tc>
              <w:tc>
                <w:tcPr>
                  <w:tcW w:w="3676" w:type="dxa"/>
                  <w:gridSpan w:val="5"/>
                </w:tcPr>
                <w:p w14:paraId="7D5E29F0" w14:textId="58CA0A0E" w:rsidR="006E1757" w:rsidRPr="00C436FE" w:rsidRDefault="00F81434" w:rsidP="000C40AC">
                  <w:pPr>
                    <w:pStyle w:val="Heading2"/>
                    <w:spacing w:before="60"/>
                    <w:jc w:val="center"/>
                    <w:rPr>
                      <w:rFonts w:ascii="Myriad Pro" w:eastAsia="Times New Roman" w:hAnsi="Myriad Pro" w:cs="Times New Roman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  <w:r w:rsidRPr="00C436FE">
                    <w:rPr>
                      <w:rFonts w:ascii="Myriad Pro" w:eastAsia="Times New Roman" w:hAnsi="Myriad Pro" w:cs="Times New Roman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Obiective intermediare</w:t>
                  </w:r>
                </w:p>
              </w:tc>
              <w:tc>
                <w:tcPr>
                  <w:tcW w:w="1420" w:type="dxa"/>
                  <w:vMerge w:val="restart"/>
                </w:tcPr>
                <w:p w14:paraId="64878454" w14:textId="7312FBA9" w:rsidR="006E1757" w:rsidRPr="00C436FE" w:rsidRDefault="00F81434" w:rsidP="00F81434">
                  <w:pPr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  <w:r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 xml:space="preserve">Ținta finală </w:t>
                  </w:r>
                </w:p>
              </w:tc>
            </w:tr>
            <w:tr w:rsidR="006E1757" w:rsidRPr="00C436FE" w14:paraId="0636363D" w14:textId="7DF70C20" w:rsidTr="006E1757">
              <w:trPr>
                <w:trHeight w:val="313"/>
              </w:trPr>
              <w:tc>
                <w:tcPr>
                  <w:tcW w:w="1923" w:type="dxa"/>
                  <w:vMerge/>
                </w:tcPr>
                <w:p w14:paraId="49CE6524" w14:textId="77777777" w:rsidR="006E1757" w:rsidRPr="00C436FE" w:rsidRDefault="006E1757" w:rsidP="000C40AC">
                  <w:pPr>
                    <w:pStyle w:val="Header"/>
                    <w:spacing w:before="60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148" w:type="dxa"/>
                  <w:vMerge/>
                </w:tcPr>
                <w:p w14:paraId="0E0B026E" w14:textId="77777777" w:rsidR="006E1757" w:rsidRPr="00C436FE" w:rsidRDefault="006E1757" w:rsidP="000C40AC">
                  <w:pPr>
                    <w:pStyle w:val="Header"/>
                    <w:spacing w:before="60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059" w:type="dxa"/>
                  <w:vMerge/>
                </w:tcPr>
                <w:p w14:paraId="5768DC19" w14:textId="77777777" w:rsidR="006E1757" w:rsidRPr="00C436FE" w:rsidRDefault="006E1757" w:rsidP="000C40AC">
                  <w:pPr>
                    <w:pStyle w:val="Header"/>
                    <w:spacing w:before="60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844" w:type="dxa"/>
                </w:tcPr>
                <w:p w14:paraId="5DD986C5" w14:textId="006EFDA2" w:rsidR="006E1757" w:rsidRPr="00C436FE" w:rsidDel="00BD7C58" w:rsidRDefault="00F81434" w:rsidP="000C40AC">
                  <w:pPr>
                    <w:spacing w:before="60"/>
                    <w:jc w:val="center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  <w:r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T</w:t>
                  </w:r>
                  <w:r w:rsidR="00572F35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1</w:t>
                  </w:r>
                  <w:r w:rsidR="006E1757"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, 202</w:t>
                  </w:r>
                  <w:r w:rsidR="00572F35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5</w:t>
                  </w:r>
                </w:p>
              </w:tc>
              <w:tc>
                <w:tcPr>
                  <w:tcW w:w="708" w:type="dxa"/>
                </w:tcPr>
                <w:p w14:paraId="7D141352" w14:textId="7F7AE038" w:rsidR="006E1757" w:rsidRPr="00C436FE" w:rsidDel="00BD7C58" w:rsidRDefault="00F81434" w:rsidP="000C40AC">
                  <w:pPr>
                    <w:pStyle w:val="Heading2"/>
                    <w:spacing w:before="60"/>
                    <w:jc w:val="center"/>
                    <w:rPr>
                      <w:rFonts w:ascii="Myriad Pro" w:eastAsia="Times New Roman" w:hAnsi="Myriad Pro" w:cs="Times New Roman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  <w:r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T</w:t>
                  </w:r>
                  <w:r w:rsidR="00572F35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2</w:t>
                  </w:r>
                  <w:r w:rsidR="006E1757"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, 202</w:t>
                  </w:r>
                  <w:r w:rsidR="00572F35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5</w:t>
                  </w:r>
                </w:p>
              </w:tc>
              <w:tc>
                <w:tcPr>
                  <w:tcW w:w="709" w:type="dxa"/>
                </w:tcPr>
                <w:p w14:paraId="4F857A2C" w14:textId="0E7096FC" w:rsidR="006E1757" w:rsidRPr="00C436FE" w:rsidRDefault="00F81434" w:rsidP="000C40AC">
                  <w:pPr>
                    <w:pStyle w:val="Heading2"/>
                    <w:spacing w:before="60"/>
                    <w:jc w:val="center"/>
                    <w:rPr>
                      <w:rFonts w:ascii="Myriad Pro" w:eastAsia="Times New Roman" w:hAnsi="Myriad Pro" w:cs="Times New Roman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  <w:r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T</w:t>
                  </w:r>
                  <w:r w:rsidR="00572F35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3</w:t>
                  </w:r>
                  <w:r w:rsidR="006E1757"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, 202</w:t>
                  </w:r>
                  <w:r w:rsidR="00572F35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5</w:t>
                  </w:r>
                </w:p>
              </w:tc>
              <w:tc>
                <w:tcPr>
                  <w:tcW w:w="793" w:type="dxa"/>
                </w:tcPr>
                <w:p w14:paraId="7DAE83CF" w14:textId="5AE2C552" w:rsidR="006E1757" w:rsidRPr="00C436FE" w:rsidRDefault="00F81434" w:rsidP="000C40AC">
                  <w:pPr>
                    <w:pStyle w:val="Heading2"/>
                    <w:spacing w:before="60"/>
                    <w:jc w:val="center"/>
                    <w:rPr>
                      <w:rFonts w:ascii="Myriad Pro" w:eastAsia="Times New Roman" w:hAnsi="Myriad Pro" w:cs="Times New Roman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  <w:r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T</w:t>
                  </w:r>
                  <w:r w:rsidR="00572F35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4</w:t>
                  </w:r>
                  <w:r w:rsidR="006E1757"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, 202</w:t>
                  </w:r>
                  <w:r w:rsidR="00572F35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5</w:t>
                  </w:r>
                </w:p>
              </w:tc>
              <w:tc>
                <w:tcPr>
                  <w:tcW w:w="622" w:type="dxa"/>
                </w:tcPr>
                <w:p w14:paraId="09992D27" w14:textId="7003B1EA" w:rsidR="006E1757" w:rsidRPr="00C436FE" w:rsidRDefault="006E1757" w:rsidP="000C40AC">
                  <w:pPr>
                    <w:rPr>
                      <w:rFonts w:ascii="Myriad Pro" w:eastAsiaTheme="majorEastAsia" w:hAnsi="Myriad Pro" w:cstheme="majorBidi"/>
                      <w:bCs/>
                      <w:color w:val="auto"/>
                      <w:sz w:val="22"/>
                      <w:szCs w:val="22"/>
                      <w:bdr w:val="none" w:sz="0" w:space="0" w:color="auto"/>
                      <w:lang w:val="ro-RO"/>
                    </w:rPr>
                  </w:pPr>
                  <w:r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…</w:t>
                  </w:r>
                </w:p>
              </w:tc>
              <w:tc>
                <w:tcPr>
                  <w:tcW w:w="1420" w:type="dxa"/>
                  <w:vMerge/>
                </w:tcPr>
                <w:p w14:paraId="6235744E" w14:textId="03195992" w:rsidR="006E1757" w:rsidRPr="00C436FE" w:rsidRDefault="006E1757" w:rsidP="000C40AC">
                  <w:pPr>
                    <w:rPr>
                      <w:rFonts w:ascii="Myriad Pro" w:eastAsiaTheme="majorEastAsia" w:hAnsi="Myriad Pro" w:cstheme="majorBidi"/>
                      <w:bCs/>
                      <w:color w:val="auto"/>
                      <w:sz w:val="22"/>
                      <w:szCs w:val="22"/>
                      <w:bdr w:val="none" w:sz="0" w:space="0" w:color="auto"/>
                      <w:lang w:val="ro-RO"/>
                    </w:rPr>
                  </w:pPr>
                </w:p>
              </w:tc>
            </w:tr>
            <w:tr w:rsidR="00055522" w:rsidRPr="00C436FE" w14:paraId="28E99E1B" w14:textId="60D5FCBA" w:rsidTr="006E1757">
              <w:trPr>
                <w:trHeight w:val="313"/>
              </w:trPr>
              <w:tc>
                <w:tcPr>
                  <w:tcW w:w="1923" w:type="dxa"/>
                </w:tcPr>
                <w:p w14:paraId="424FB419" w14:textId="77777777" w:rsidR="00055522" w:rsidRPr="00C436FE" w:rsidDel="00A84123" w:rsidRDefault="00055522" w:rsidP="000C40AC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148" w:type="dxa"/>
                </w:tcPr>
                <w:p w14:paraId="4E3A66F0" w14:textId="58377BA2" w:rsidR="00055522" w:rsidRPr="00C436FE" w:rsidDel="00A84123" w:rsidRDefault="00055522" w:rsidP="000C40AC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059" w:type="dxa"/>
                </w:tcPr>
                <w:p w14:paraId="318BDFC7" w14:textId="77777777" w:rsidR="00055522" w:rsidRPr="00C436FE" w:rsidDel="00BD7C58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844" w:type="dxa"/>
                </w:tcPr>
                <w:p w14:paraId="5847F747" w14:textId="77777777" w:rsidR="00055522" w:rsidRPr="00C436FE" w:rsidDel="00BD7C58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708" w:type="dxa"/>
                </w:tcPr>
                <w:p w14:paraId="5BE630C3" w14:textId="77777777" w:rsidR="00055522" w:rsidRPr="00C436FE" w:rsidDel="00BD7C58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709" w:type="dxa"/>
                </w:tcPr>
                <w:p w14:paraId="54A4EA0A" w14:textId="77777777" w:rsidR="00055522" w:rsidRPr="00C436FE" w:rsidDel="00BD7C58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793" w:type="dxa"/>
                </w:tcPr>
                <w:p w14:paraId="42E1E09E" w14:textId="77777777" w:rsidR="00055522" w:rsidRPr="00C436FE" w:rsidDel="00BD7C58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622" w:type="dxa"/>
                </w:tcPr>
                <w:p w14:paraId="0C4D53A6" w14:textId="77777777" w:rsidR="00055522" w:rsidRPr="00C436FE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420" w:type="dxa"/>
                </w:tcPr>
                <w:p w14:paraId="3958288B" w14:textId="77777777" w:rsidR="00055522" w:rsidRPr="00C436FE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055522" w:rsidRPr="00C436FE" w14:paraId="7D08B4BE" w14:textId="0618252E" w:rsidTr="006E1757">
              <w:trPr>
                <w:trHeight w:val="355"/>
              </w:trPr>
              <w:tc>
                <w:tcPr>
                  <w:tcW w:w="1923" w:type="dxa"/>
                </w:tcPr>
                <w:p w14:paraId="57C98061" w14:textId="2D984BC8" w:rsidR="00055522" w:rsidRPr="00C436FE" w:rsidRDefault="00055522" w:rsidP="000C40AC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148" w:type="dxa"/>
                </w:tcPr>
                <w:p w14:paraId="34DD6E47" w14:textId="77777777" w:rsidR="00055522" w:rsidRPr="00C436FE" w:rsidRDefault="00055522" w:rsidP="000C40AC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059" w:type="dxa"/>
                </w:tcPr>
                <w:p w14:paraId="2DDC56F0" w14:textId="77777777" w:rsidR="00055522" w:rsidRPr="00C436FE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844" w:type="dxa"/>
                </w:tcPr>
                <w:p w14:paraId="0DCF84F3" w14:textId="77777777" w:rsidR="00055522" w:rsidRPr="00C436FE" w:rsidDel="00BD7C58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708" w:type="dxa"/>
                </w:tcPr>
                <w:p w14:paraId="4E786D5F" w14:textId="77777777" w:rsidR="00055522" w:rsidRPr="00C436FE" w:rsidDel="0043601D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709" w:type="dxa"/>
                </w:tcPr>
                <w:p w14:paraId="5E305276" w14:textId="77777777" w:rsidR="00055522" w:rsidRPr="00C436FE" w:rsidDel="0043601D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793" w:type="dxa"/>
                </w:tcPr>
                <w:p w14:paraId="4A5172FE" w14:textId="77777777" w:rsidR="00055522" w:rsidRPr="00C436FE" w:rsidDel="0043601D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622" w:type="dxa"/>
                </w:tcPr>
                <w:p w14:paraId="67571087" w14:textId="77777777" w:rsidR="00055522" w:rsidRPr="00C436FE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420" w:type="dxa"/>
                </w:tcPr>
                <w:p w14:paraId="3CB7BCD9" w14:textId="77777777" w:rsidR="00055522" w:rsidRPr="00C436FE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055522" w:rsidRPr="00C436FE" w14:paraId="0DF87E25" w14:textId="6FD49D68" w:rsidTr="006E1757">
              <w:trPr>
                <w:trHeight w:val="313"/>
              </w:trPr>
              <w:tc>
                <w:tcPr>
                  <w:tcW w:w="1923" w:type="dxa"/>
                </w:tcPr>
                <w:p w14:paraId="520AD80E" w14:textId="00E6BF33" w:rsidR="00055522" w:rsidRPr="00C436FE" w:rsidRDefault="00055522" w:rsidP="000C40AC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148" w:type="dxa"/>
                </w:tcPr>
                <w:p w14:paraId="050F74D2" w14:textId="469FF0D4" w:rsidR="00055522" w:rsidRPr="00C436FE" w:rsidRDefault="00055522" w:rsidP="000C40AC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059" w:type="dxa"/>
                </w:tcPr>
                <w:p w14:paraId="3D0146B3" w14:textId="77777777" w:rsidR="00055522" w:rsidRPr="00C436FE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844" w:type="dxa"/>
                </w:tcPr>
                <w:p w14:paraId="6BB3D4FE" w14:textId="77777777" w:rsidR="00055522" w:rsidRPr="00C436FE" w:rsidDel="00BD7C58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708" w:type="dxa"/>
                </w:tcPr>
                <w:p w14:paraId="6CFF01E4" w14:textId="77777777" w:rsidR="00055522" w:rsidRPr="00C436FE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709" w:type="dxa"/>
                </w:tcPr>
                <w:p w14:paraId="4F22B64F" w14:textId="77777777" w:rsidR="00055522" w:rsidRPr="00C436FE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793" w:type="dxa"/>
                </w:tcPr>
                <w:p w14:paraId="1742CD5C" w14:textId="77777777" w:rsidR="00055522" w:rsidRPr="00C436FE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622" w:type="dxa"/>
                </w:tcPr>
                <w:p w14:paraId="4AA7910C" w14:textId="77777777" w:rsidR="00055522" w:rsidRPr="00C436FE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420" w:type="dxa"/>
                </w:tcPr>
                <w:p w14:paraId="1EAE5CF1" w14:textId="77777777" w:rsidR="00055522" w:rsidRPr="00C436FE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055522" w:rsidRPr="00C436FE" w14:paraId="6AC1A86E" w14:textId="77777777" w:rsidTr="006E1757">
              <w:trPr>
                <w:trHeight w:val="313"/>
              </w:trPr>
              <w:tc>
                <w:tcPr>
                  <w:tcW w:w="1923" w:type="dxa"/>
                </w:tcPr>
                <w:p w14:paraId="135D8B59" w14:textId="22676F2F" w:rsidR="00055522" w:rsidRPr="00C436FE" w:rsidRDefault="00055522" w:rsidP="009B64B6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148" w:type="dxa"/>
                </w:tcPr>
                <w:p w14:paraId="06B79267" w14:textId="77777777" w:rsidR="00055522" w:rsidRPr="00C436FE" w:rsidRDefault="00055522" w:rsidP="000C40AC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059" w:type="dxa"/>
                </w:tcPr>
                <w:p w14:paraId="4B782E51" w14:textId="77777777" w:rsidR="00055522" w:rsidRPr="00C436FE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844" w:type="dxa"/>
                </w:tcPr>
                <w:p w14:paraId="7769B998" w14:textId="77777777" w:rsidR="00055522" w:rsidRPr="00C436FE" w:rsidDel="00BD7C58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708" w:type="dxa"/>
                </w:tcPr>
                <w:p w14:paraId="2E01F7ED" w14:textId="77777777" w:rsidR="00055522" w:rsidRPr="00C436FE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709" w:type="dxa"/>
                </w:tcPr>
                <w:p w14:paraId="1C9114BE" w14:textId="77777777" w:rsidR="00055522" w:rsidRPr="00C436FE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793" w:type="dxa"/>
                </w:tcPr>
                <w:p w14:paraId="04D5881B" w14:textId="77777777" w:rsidR="00055522" w:rsidRPr="00C436FE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622" w:type="dxa"/>
                </w:tcPr>
                <w:p w14:paraId="0ED32770" w14:textId="77777777" w:rsidR="00055522" w:rsidRPr="00C436FE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420" w:type="dxa"/>
                </w:tcPr>
                <w:p w14:paraId="76A31DF8" w14:textId="77777777" w:rsidR="00055522" w:rsidRPr="00C436FE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055522" w:rsidRPr="00C436FE" w14:paraId="6837D145" w14:textId="77777777" w:rsidTr="006E1757">
              <w:trPr>
                <w:trHeight w:val="313"/>
              </w:trPr>
              <w:tc>
                <w:tcPr>
                  <w:tcW w:w="1923" w:type="dxa"/>
                </w:tcPr>
                <w:p w14:paraId="353D376B" w14:textId="22327DB4" w:rsidR="00055522" w:rsidRPr="00C436FE" w:rsidRDefault="00055522" w:rsidP="009B64B6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148" w:type="dxa"/>
                </w:tcPr>
                <w:p w14:paraId="0883DB17" w14:textId="77777777" w:rsidR="00055522" w:rsidRPr="00C436FE" w:rsidRDefault="00055522" w:rsidP="000C40AC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059" w:type="dxa"/>
                </w:tcPr>
                <w:p w14:paraId="4578C551" w14:textId="77777777" w:rsidR="00055522" w:rsidRPr="00C436FE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844" w:type="dxa"/>
                </w:tcPr>
                <w:p w14:paraId="5789C90F" w14:textId="77777777" w:rsidR="00055522" w:rsidRPr="00C436FE" w:rsidDel="00BD7C58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708" w:type="dxa"/>
                </w:tcPr>
                <w:p w14:paraId="5BF3185E" w14:textId="77777777" w:rsidR="00055522" w:rsidRPr="00C436FE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709" w:type="dxa"/>
                </w:tcPr>
                <w:p w14:paraId="17FAB8C6" w14:textId="77777777" w:rsidR="00055522" w:rsidRPr="00C436FE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793" w:type="dxa"/>
                </w:tcPr>
                <w:p w14:paraId="088F499E" w14:textId="77777777" w:rsidR="00055522" w:rsidRPr="00C436FE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622" w:type="dxa"/>
                </w:tcPr>
                <w:p w14:paraId="7C07E306" w14:textId="77777777" w:rsidR="00055522" w:rsidRPr="00C436FE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420" w:type="dxa"/>
                </w:tcPr>
                <w:p w14:paraId="106AB1E8" w14:textId="77777777" w:rsidR="00055522" w:rsidRPr="00C436FE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2"/>
                      <w:szCs w:val="22"/>
                      <w:lang w:val="ro-RO"/>
                    </w:rPr>
                  </w:pPr>
                </w:p>
              </w:tc>
            </w:tr>
          </w:tbl>
          <w:p w14:paraId="586595F5" w14:textId="6433DCCA" w:rsidR="000C40AC" w:rsidRPr="00C436FE" w:rsidRDefault="000C40AC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o-RO"/>
              </w:rPr>
            </w:pPr>
          </w:p>
        </w:tc>
      </w:tr>
    </w:tbl>
    <w:p w14:paraId="69C19818" w14:textId="77777777" w:rsidR="00C94107" w:rsidRPr="00C436FE" w:rsidRDefault="00C94107" w:rsidP="000C40AC">
      <w:pPr>
        <w:ind w:left="426" w:hanging="426"/>
        <w:contextualSpacing/>
        <w:mirrorIndents/>
        <w:jc w:val="both"/>
        <w:rPr>
          <w:rFonts w:ascii="Myriad Pro" w:hAnsi="Myriad Pro"/>
          <w:bCs/>
          <w:color w:val="auto"/>
          <w:sz w:val="22"/>
          <w:szCs w:val="22"/>
          <w:lang w:val="ro-RO"/>
        </w:rPr>
      </w:pPr>
    </w:p>
    <w:sectPr w:rsidR="00C94107" w:rsidRPr="00C436FE" w:rsidSect="00391CFB">
      <w:headerReference w:type="default" r:id="rId11"/>
      <w:footerReference w:type="default" r:id="rId12"/>
      <w:headerReference w:type="first" r:id="rId13"/>
      <w:pgSz w:w="11900" w:h="16840"/>
      <w:pgMar w:top="1135" w:right="1440" w:bottom="1276" w:left="122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1E015E" w14:textId="77777777" w:rsidR="004A5D5B" w:rsidRDefault="004A5D5B">
      <w:r>
        <w:separator/>
      </w:r>
    </w:p>
  </w:endnote>
  <w:endnote w:type="continuationSeparator" w:id="0">
    <w:p w14:paraId="57311B84" w14:textId="77777777" w:rsidR="004A5D5B" w:rsidRDefault="004A5D5B">
      <w:r>
        <w:continuationSeparator/>
      </w:r>
    </w:p>
  </w:endnote>
  <w:endnote w:type="continuationNotice" w:id="1">
    <w:p w14:paraId="096A6B7A" w14:textId="77777777" w:rsidR="00C32766" w:rsidRDefault="00C3276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iyriad 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CF408C" w14:textId="385D7430" w:rsidR="00CE1260" w:rsidRDefault="00CE1260">
    <w:pPr>
      <w:pStyle w:val="Footer"/>
      <w:tabs>
        <w:tab w:val="clear" w:pos="9355"/>
        <w:tab w:val="right" w:pos="9216"/>
      </w:tabs>
      <w:jc w:val="right"/>
    </w:pPr>
    <w:r>
      <w:rPr>
        <w:rFonts w:ascii="Arial Narrow" w:hAnsi="Arial Narrow"/>
        <w:sz w:val="20"/>
        <w:szCs w:val="20"/>
      </w:rPr>
      <w:fldChar w:fldCharType="begin"/>
    </w:r>
    <w:r>
      <w:rPr>
        <w:rFonts w:ascii="Arial Narrow" w:hAnsi="Arial Narrow"/>
        <w:sz w:val="20"/>
        <w:szCs w:val="20"/>
      </w:rPr>
      <w:instrText xml:space="preserve"> PAGE </w:instrText>
    </w:r>
    <w:r>
      <w:rPr>
        <w:rFonts w:ascii="Arial Narrow" w:hAnsi="Arial Narrow"/>
        <w:sz w:val="20"/>
        <w:szCs w:val="20"/>
      </w:rPr>
      <w:fldChar w:fldCharType="separate"/>
    </w:r>
    <w:r w:rsidR="00116F99">
      <w:rPr>
        <w:rFonts w:ascii="Arial Narrow" w:hAnsi="Arial Narrow"/>
        <w:noProof/>
        <w:sz w:val="20"/>
        <w:szCs w:val="20"/>
      </w:rPr>
      <w:t>4</w:t>
    </w:r>
    <w:r>
      <w:rPr>
        <w:rFonts w:ascii="Arial Narrow" w:hAnsi="Arial Narrow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01C798" w14:textId="77777777" w:rsidR="004A5D5B" w:rsidRDefault="004A5D5B">
      <w:r>
        <w:separator/>
      </w:r>
    </w:p>
  </w:footnote>
  <w:footnote w:type="continuationSeparator" w:id="0">
    <w:p w14:paraId="6C67D66E" w14:textId="77777777" w:rsidR="004A5D5B" w:rsidRDefault="004A5D5B">
      <w:r>
        <w:continuationSeparator/>
      </w:r>
    </w:p>
  </w:footnote>
  <w:footnote w:type="continuationNotice" w:id="1">
    <w:p w14:paraId="7294ABC3" w14:textId="77777777" w:rsidR="00C32766" w:rsidRDefault="00C3276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C53A9B" w14:textId="4DA5685E" w:rsidR="00622202" w:rsidRDefault="00622202">
    <w:pPr>
      <w:pStyle w:val="Header"/>
    </w:pPr>
  </w:p>
  <w:p w14:paraId="6B81FA10" w14:textId="77777777" w:rsidR="00622202" w:rsidRDefault="0062220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98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996"/>
      <w:gridCol w:w="251"/>
      <w:gridCol w:w="222"/>
    </w:tblGrid>
    <w:tr w:rsidR="00CE1260" w:rsidRPr="00DF1ED7" w14:paraId="087C8D44" w14:textId="77777777" w:rsidTr="00CE1260">
      <w:tc>
        <w:tcPr>
          <w:tcW w:w="2943" w:type="dxa"/>
        </w:tcPr>
        <w:p w14:paraId="36F86345" w14:textId="536274D1" w:rsidR="00CE1260" w:rsidRPr="00DF1ED7" w:rsidRDefault="00AF2988" w:rsidP="00DF1ED7">
          <w:pPr>
            <w:rPr>
              <w:rFonts w:ascii="Miyriad Pro" w:hAnsi="Miyriad Pro"/>
            </w:rPr>
          </w:pPr>
          <w:bookmarkStart w:id="0" w:name="_Hlk15399751"/>
          <w:ins w:id="1" w:author="Lilia Surdu" w:date="2024-09-10T13:48:00Z"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03284966" wp14:editId="3B948ED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180340</wp:posOffset>
                  </wp:positionV>
                  <wp:extent cx="6204216" cy="955486"/>
                  <wp:effectExtent l="0" t="0" r="6350" b="0"/>
                  <wp:wrapSquare wrapText="bothSides"/>
                  <wp:docPr id="761473576" name="Рисунок 1" descr="C:\Users\User\AppData\Local\Packages\Microsoft.Windows.Photos_8wekyb3d8bbwe\TempState\ShareServiceTempFolder\Logo PNUD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C:\Users\User\AppData\Local\Packages\Microsoft.Windows.Photos_8wekyb3d8bbwe\TempState\ShareServiceTempFolder\Logo PNUD.jpeg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04216" cy="955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ins>
        </w:p>
      </w:tc>
      <w:tc>
        <w:tcPr>
          <w:tcW w:w="5387" w:type="dxa"/>
        </w:tcPr>
        <w:p w14:paraId="157974F6" w14:textId="486C0D36" w:rsidR="00E322B4" w:rsidRDefault="00E322B4" w:rsidP="00DF1ED7">
          <w:pPr>
            <w:pStyle w:val="BodyText"/>
            <w:widowControl w:val="0"/>
            <w:autoSpaceDE w:val="0"/>
            <w:autoSpaceDN w:val="0"/>
            <w:spacing w:before="113" w:line="278" w:lineRule="auto"/>
            <w:ind w:right="35"/>
            <w:jc w:val="center"/>
            <w:rPr>
              <w:rFonts w:ascii="Arial" w:hAnsi="Arial" w:cs="Arial"/>
              <w:b/>
              <w:bCs/>
              <w:snapToGrid w:val="0"/>
              <w:color w:val="A5A5A5" w:themeColor="accent1" w:themeShade="BF"/>
              <w:sz w:val="20"/>
              <w:szCs w:val="20"/>
            </w:rPr>
          </w:pPr>
        </w:p>
        <w:p w14:paraId="503CB626" w14:textId="7443995F" w:rsidR="00CE1260" w:rsidRDefault="00CE1260" w:rsidP="00E322B4">
          <w:pPr>
            <w:pStyle w:val="BodyText"/>
            <w:widowControl w:val="0"/>
            <w:autoSpaceDE w:val="0"/>
            <w:autoSpaceDN w:val="0"/>
            <w:spacing w:before="113" w:line="278" w:lineRule="auto"/>
            <w:ind w:right="35"/>
            <w:rPr>
              <w:rFonts w:ascii="Arial" w:hAnsi="Arial" w:cs="Arial"/>
              <w:b/>
              <w:bCs/>
              <w:snapToGrid w:val="0"/>
              <w:color w:val="A5A5A5" w:themeColor="accent1" w:themeShade="BF"/>
              <w:sz w:val="20"/>
              <w:szCs w:val="20"/>
            </w:rPr>
          </w:pPr>
        </w:p>
        <w:p w14:paraId="450A2ECF" w14:textId="39479E64" w:rsidR="00CE1260" w:rsidRPr="00450DD6" w:rsidRDefault="00CE1260" w:rsidP="00C94107">
          <w:pPr>
            <w:pStyle w:val="BodyText"/>
            <w:widowControl w:val="0"/>
            <w:autoSpaceDE w:val="0"/>
            <w:autoSpaceDN w:val="0"/>
            <w:spacing w:before="113" w:line="278" w:lineRule="auto"/>
            <w:ind w:right="35"/>
            <w:jc w:val="center"/>
            <w:rPr>
              <w:rFonts w:ascii="Miyriad Pro" w:hAnsi="Miyriad Pro"/>
              <w:b/>
              <w:bCs/>
            </w:rPr>
          </w:pPr>
        </w:p>
      </w:tc>
      <w:tc>
        <w:tcPr>
          <w:tcW w:w="1559" w:type="dxa"/>
        </w:tcPr>
        <w:p w14:paraId="32B297F6" w14:textId="0A933715" w:rsidR="00CE1260" w:rsidRPr="00DF1ED7" w:rsidRDefault="00CE1260" w:rsidP="00DF1ED7">
          <w:pPr>
            <w:rPr>
              <w:rFonts w:ascii="Miyriad Pro" w:hAnsi="Miyriad Pro"/>
            </w:rPr>
          </w:pPr>
        </w:p>
      </w:tc>
    </w:tr>
    <w:bookmarkEnd w:id="0"/>
  </w:tbl>
  <w:p w14:paraId="6AE7AD57" w14:textId="66AE3B46" w:rsidR="00CE1260" w:rsidRPr="00450DD6" w:rsidRDefault="00CE1260" w:rsidP="00450DD6">
    <w:pPr>
      <w:pStyle w:val="BodyText2"/>
      <w:spacing w:after="0" w:line="240" w:lineRule="auto"/>
      <w:rPr>
        <w:rFonts w:ascii="Calibri Light" w:eastAsia="Calibri Light" w:hAnsi="Calibri Light" w:cs="Calibri Light"/>
        <w:b/>
        <w:bCs/>
        <w:sz w:val="20"/>
        <w:szCs w:val="20"/>
        <w:lang w:val="ro-R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43320D"/>
    <w:multiLevelType w:val="hybridMultilevel"/>
    <w:tmpl w:val="4A1CA2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4ECA2ECC">
      <w:start w:val="2"/>
      <w:numFmt w:val="decimal"/>
      <w:lvlText w:val="%4-"/>
      <w:lvlJc w:val="left"/>
      <w:pPr>
        <w:ind w:left="2880" w:hanging="360"/>
      </w:pPr>
      <w:rPr>
        <w:rFonts w:hint="default"/>
      </w:rPr>
    </w:lvl>
    <w:lvl w:ilvl="4" w:tplc="6FEAC89A">
      <w:start w:val="3"/>
      <w:numFmt w:val="decimal"/>
      <w:lvlText w:val="%5"/>
      <w:lvlJc w:val="left"/>
      <w:pPr>
        <w:ind w:left="3600" w:hanging="360"/>
      </w:pPr>
      <w:rPr>
        <w:rFonts w:hint="default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F7DA9"/>
    <w:multiLevelType w:val="multilevel"/>
    <w:tmpl w:val="A32654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ascii="Myriad Pro" w:hAnsi="Myriad Pro" w:cstheme="minorHAnsi" w:hint="default"/>
        <w:b w:val="0"/>
        <w:color w:val="auto"/>
        <w:sz w:val="22"/>
        <w:vertAlign w:val="baseline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BD44FC0"/>
    <w:multiLevelType w:val="hybridMultilevel"/>
    <w:tmpl w:val="C3146D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8A2196"/>
    <w:multiLevelType w:val="multilevel"/>
    <w:tmpl w:val="E59AD19E"/>
    <w:styleLink w:val="ImportedStyle2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58475379"/>
    <w:multiLevelType w:val="hybridMultilevel"/>
    <w:tmpl w:val="987C62AE"/>
    <w:lvl w:ilvl="0" w:tplc="FF286268">
      <w:numFmt w:val="bullet"/>
      <w:lvlText w:val="-"/>
      <w:lvlJc w:val="left"/>
      <w:pPr>
        <w:ind w:left="1440" w:hanging="360"/>
      </w:pPr>
      <w:rPr>
        <w:rFonts w:ascii="Myriad Pro" w:eastAsiaTheme="minorHAnsi" w:hAnsi="Myriad Pro" w:cstheme="minorBidi" w:hint="default"/>
      </w:rPr>
    </w:lvl>
    <w:lvl w:ilvl="1" w:tplc="041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83713947">
    <w:abstractNumId w:val="3"/>
  </w:num>
  <w:num w:numId="2" w16cid:durableId="660156954">
    <w:abstractNumId w:val="1"/>
  </w:num>
  <w:num w:numId="3" w16cid:durableId="1932466870">
    <w:abstractNumId w:val="2"/>
  </w:num>
  <w:num w:numId="4" w16cid:durableId="260259682">
    <w:abstractNumId w:val="4"/>
  </w:num>
  <w:num w:numId="5" w16cid:durableId="1525944823">
    <w:abstractNumId w:val="0"/>
  </w:num>
  <w:numIdMacAtCleanup w:val="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Lilia Surdu">
    <w15:presenceInfo w15:providerId="None" w15:userId="Lilia Surdu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293"/>
    <w:rsid w:val="000114AF"/>
    <w:rsid w:val="00031D6A"/>
    <w:rsid w:val="000329B0"/>
    <w:rsid w:val="00055522"/>
    <w:rsid w:val="00066213"/>
    <w:rsid w:val="00070815"/>
    <w:rsid w:val="00075D46"/>
    <w:rsid w:val="0008740F"/>
    <w:rsid w:val="000B3533"/>
    <w:rsid w:val="000C40AC"/>
    <w:rsid w:val="000C4C58"/>
    <w:rsid w:val="0010361D"/>
    <w:rsid w:val="001055A4"/>
    <w:rsid w:val="00112293"/>
    <w:rsid w:val="00116F99"/>
    <w:rsid w:val="00122675"/>
    <w:rsid w:val="00124710"/>
    <w:rsid w:val="00143ABD"/>
    <w:rsid w:val="00153C09"/>
    <w:rsid w:val="00157A70"/>
    <w:rsid w:val="00164A3E"/>
    <w:rsid w:val="00181DD6"/>
    <w:rsid w:val="001B4556"/>
    <w:rsid w:val="001B539B"/>
    <w:rsid w:val="001E25B6"/>
    <w:rsid w:val="001E5E7D"/>
    <w:rsid w:val="001F7D6C"/>
    <w:rsid w:val="002165C7"/>
    <w:rsid w:val="002266B2"/>
    <w:rsid w:val="0025437F"/>
    <w:rsid w:val="00295B81"/>
    <w:rsid w:val="002C6D4B"/>
    <w:rsid w:val="002E206E"/>
    <w:rsid w:val="00317AF4"/>
    <w:rsid w:val="0032378D"/>
    <w:rsid w:val="00371A44"/>
    <w:rsid w:val="003734DC"/>
    <w:rsid w:val="00391CFB"/>
    <w:rsid w:val="003A2329"/>
    <w:rsid w:val="003A646C"/>
    <w:rsid w:val="003B0A5B"/>
    <w:rsid w:val="003C7A9E"/>
    <w:rsid w:val="003D0D4C"/>
    <w:rsid w:val="003D6C1A"/>
    <w:rsid w:val="00407E9C"/>
    <w:rsid w:val="00450DD6"/>
    <w:rsid w:val="00454479"/>
    <w:rsid w:val="00465DD4"/>
    <w:rsid w:val="00467412"/>
    <w:rsid w:val="004A5D5B"/>
    <w:rsid w:val="004C222E"/>
    <w:rsid w:val="004C392A"/>
    <w:rsid w:val="0051060C"/>
    <w:rsid w:val="00531519"/>
    <w:rsid w:val="0054311F"/>
    <w:rsid w:val="00560E29"/>
    <w:rsid w:val="00572F35"/>
    <w:rsid w:val="0058642F"/>
    <w:rsid w:val="005A12D5"/>
    <w:rsid w:val="005E04DD"/>
    <w:rsid w:val="005E166D"/>
    <w:rsid w:val="005E34DC"/>
    <w:rsid w:val="005E7BA7"/>
    <w:rsid w:val="00622202"/>
    <w:rsid w:val="00651622"/>
    <w:rsid w:val="00657D27"/>
    <w:rsid w:val="00667439"/>
    <w:rsid w:val="006A3083"/>
    <w:rsid w:val="006D42E7"/>
    <w:rsid w:val="006E1757"/>
    <w:rsid w:val="006E48C7"/>
    <w:rsid w:val="006F05EC"/>
    <w:rsid w:val="00773F86"/>
    <w:rsid w:val="007757D8"/>
    <w:rsid w:val="00782857"/>
    <w:rsid w:val="007836DC"/>
    <w:rsid w:val="00785E9C"/>
    <w:rsid w:val="00791D78"/>
    <w:rsid w:val="00792A03"/>
    <w:rsid w:val="007A21F0"/>
    <w:rsid w:val="007A70FD"/>
    <w:rsid w:val="007B498C"/>
    <w:rsid w:val="007E1C27"/>
    <w:rsid w:val="00813C43"/>
    <w:rsid w:val="00815E83"/>
    <w:rsid w:val="00830198"/>
    <w:rsid w:val="00837A68"/>
    <w:rsid w:val="008411B5"/>
    <w:rsid w:val="00872B8A"/>
    <w:rsid w:val="00883C4D"/>
    <w:rsid w:val="00883F77"/>
    <w:rsid w:val="008B271C"/>
    <w:rsid w:val="008B4DF0"/>
    <w:rsid w:val="008C094B"/>
    <w:rsid w:val="008C2AE0"/>
    <w:rsid w:val="008F74C6"/>
    <w:rsid w:val="009077ED"/>
    <w:rsid w:val="00925CB2"/>
    <w:rsid w:val="00927A82"/>
    <w:rsid w:val="00951561"/>
    <w:rsid w:val="009517A0"/>
    <w:rsid w:val="009579C8"/>
    <w:rsid w:val="00982DB4"/>
    <w:rsid w:val="009B64B6"/>
    <w:rsid w:val="009B7349"/>
    <w:rsid w:val="009D1E52"/>
    <w:rsid w:val="009D41E7"/>
    <w:rsid w:val="009D778E"/>
    <w:rsid w:val="00A30589"/>
    <w:rsid w:val="00A42033"/>
    <w:rsid w:val="00A513E2"/>
    <w:rsid w:val="00A923B8"/>
    <w:rsid w:val="00AC6ACC"/>
    <w:rsid w:val="00AF2988"/>
    <w:rsid w:val="00AF712E"/>
    <w:rsid w:val="00B07F7B"/>
    <w:rsid w:val="00B10964"/>
    <w:rsid w:val="00B110D5"/>
    <w:rsid w:val="00B466DD"/>
    <w:rsid w:val="00B52914"/>
    <w:rsid w:val="00B55B42"/>
    <w:rsid w:val="00B71FEF"/>
    <w:rsid w:val="00B94792"/>
    <w:rsid w:val="00BA183E"/>
    <w:rsid w:val="00BA4497"/>
    <w:rsid w:val="00C131A6"/>
    <w:rsid w:val="00C13AEF"/>
    <w:rsid w:val="00C1462D"/>
    <w:rsid w:val="00C162CD"/>
    <w:rsid w:val="00C25210"/>
    <w:rsid w:val="00C32766"/>
    <w:rsid w:val="00C376EE"/>
    <w:rsid w:val="00C436FE"/>
    <w:rsid w:val="00C449C2"/>
    <w:rsid w:val="00C530F3"/>
    <w:rsid w:val="00C56B0B"/>
    <w:rsid w:val="00C655F0"/>
    <w:rsid w:val="00C87ACD"/>
    <w:rsid w:val="00C93F8D"/>
    <w:rsid w:val="00C94107"/>
    <w:rsid w:val="00CA6727"/>
    <w:rsid w:val="00CB20A7"/>
    <w:rsid w:val="00CB2587"/>
    <w:rsid w:val="00CB77FF"/>
    <w:rsid w:val="00CE1260"/>
    <w:rsid w:val="00CE2478"/>
    <w:rsid w:val="00D13019"/>
    <w:rsid w:val="00D20D59"/>
    <w:rsid w:val="00D24CBF"/>
    <w:rsid w:val="00D47370"/>
    <w:rsid w:val="00D6136B"/>
    <w:rsid w:val="00D65B21"/>
    <w:rsid w:val="00D94F0F"/>
    <w:rsid w:val="00DA5227"/>
    <w:rsid w:val="00DB3F86"/>
    <w:rsid w:val="00DC1580"/>
    <w:rsid w:val="00DE5A4A"/>
    <w:rsid w:val="00DE6408"/>
    <w:rsid w:val="00DF1ED7"/>
    <w:rsid w:val="00DF4E97"/>
    <w:rsid w:val="00E14E57"/>
    <w:rsid w:val="00E23A09"/>
    <w:rsid w:val="00E322B4"/>
    <w:rsid w:val="00E347F0"/>
    <w:rsid w:val="00E479C3"/>
    <w:rsid w:val="00E627EA"/>
    <w:rsid w:val="00E7223F"/>
    <w:rsid w:val="00E76207"/>
    <w:rsid w:val="00EC071F"/>
    <w:rsid w:val="00EC43FE"/>
    <w:rsid w:val="00ED2994"/>
    <w:rsid w:val="00EF49EE"/>
    <w:rsid w:val="00EF4B7B"/>
    <w:rsid w:val="00F146DC"/>
    <w:rsid w:val="00F14BDA"/>
    <w:rsid w:val="00F236BE"/>
    <w:rsid w:val="00F3090E"/>
    <w:rsid w:val="00F32F6C"/>
    <w:rsid w:val="00F33C01"/>
    <w:rsid w:val="00F40546"/>
    <w:rsid w:val="00F44F6D"/>
    <w:rsid w:val="00F70074"/>
    <w:rsid w:val="00F81434"/>
    <w:rsid w:val="00F833A5"/>
    <w:rsid w:val="00F85776"/>
    <w:rsid w:val="00F860A9"/>
    <w:rsid w:val="00FB1300"/>
    <w:rsid w:val="00FD04E3"/>
    <w:rsid w:val="00FD70C5"/>
    <w:rsid w:val="00FE5385"/>
    <w:rsid w:val="00FF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990145"/>
  <w15:docId w15:val="{99987BF6-2F56-44E1-BD9F-8DF16EAED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rFonts w:eastAsia="Times New Roman"/>
      <w:color w:val="000000"/>
      <w:sz w:val="24"/>
      <w:szCs w:val="24"/>
      <w:u w:color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5B81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/>
      <w:outlineLvl w:val="0"/>
    </w:pPr>
    <w:rPr>
      <w:rFonts w:asciiTheme="majorHAnsi" w:eastAsiaTheme="majorEastAsia" w:hAnsiTheme="majorHAnsi" w:cstheme="majorBidi"/>
      <w:snapToGrid w:val="0"/>
      <w:color w:val="A5A5A5" w:themeColor="accent1" w:themeShade="BF"/>
      <w:sz w:val="32"/>
      <w:szCs w:val="32"/>
      <w:bdr w:val="none" w:sz="0" w:space="0" w:color="auto"/>
      <w:lang w:val="en-GB"/>
    </w:rPr>
  </w:style>
  <w:style w:type="paragraph" w:styleId="Heading2">
    <w:name w:val="heading 2"/>
    <w:basedOn w:val="Normal"/>
    <w:next w:val="Normal"/>
    <w:link w:val="Heading2Char"/>
    <w:unhideWhenUsed/>
    <w:qFormat/>
    <w:rsid w:val="000C40AC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/>
      <w:outlineLvl w:val="1"/>
    </w:pPr>
    <w:rPr>
      <w:rFonts w:asciiTheme="majorHAnsi" w:eastAsiaTheme="majorEastAsia" w:hAnsiTheme="majorHAnsi" w:cstheme="majorBidi"/>
      <w:color w:val="A5A5A5" w:themeColor="accent1" w:themeShade="BF"/>
      <w:sz w:val="26"/>
      <w:szCs w:val="26"/>
      <w:bdr w:val="none" w:sz="0" w:space="0" w:color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Footer">
    <w:name w:val="footer"/>
    <w:pPr>
      <w:tabs>
        <w:tab w:val="center" w:pos="4677"/>
        <w:tab w:val="right" w:pos="9355"/>
      </w:tabs>
    </w:pPr>
    <w:rPr>
      <w:rFonts w:cs="Arial Unicode MS"/>
      <w:color w:val="000000"/>
      <w:sz w:val="24"/>
      <w:szCs w:val="24"/>
      <w:u w:color="000000"/>
    </w:rPr>
  </w:style>
  <w:style w:type="paragraph" w:styleId="BodyText2">
    <w:name w:val="Body Text 2"/>
    <w:pPr>
      <w:spacing w:after="120" w:line="480" w:lineRule="auto"/>
    </w:pPr>
    <w:rPr>
      <w:rFonts w:cs="Arial Unicode MS"/>
      <w:color w:val="000000"/>
      <w:sz w:val="24"/>
      <w:szCs w:val="24"/>
      <w:u w:color="000000"/>
    </w:rPr>
  </w:style>
  <w:style w:type="paragraph" w:styleId="FootnoteText">
    <w:name w:val="footnote text"/>
    <w:link w:val="FootnoteTextChar"/>
    <w:rPr>
      <w:rFonts w:cs="Arial Unicode MS"/>
      <w:color w:val="000000"/>
      <w:u w:color="000000"/>
    </w:rPr>
  </w:style>
  <w:style w:type="paragraph" w:customStyle="1" w:styleId="Application3">
    <w:name w:val="Application3"/>
    <w:pPr>
      <w:widowControl w:val="0"/>
      <w:tabs>
        <w:tab w:val="right" w:pos="8789"/>
      </w:tabs>
      <w:suppressAutoHyphens/>
      <w:jc w:val="both"/>
    </w:pPr>
    <w:rPr>
      <w:rFonts w:ascii="Arial Narrow" w:hAnsi="Arial Narrow" w:cs="Arial Unicode MS"/>
      <w:color w:val="000000"/>
      <w:sz w:val="22"/>
      <w:szCs w:val="22"/>
      <w:u w:color="000000"/>
    </w:rPr>
  </w:style>
  <w:style w:type="paragraph" w:customStyle="1" w:styleId="Application2">
    <w:name w:val="Application2"/>
    <w:pPr>
      <w:widowControl w:val="0"/>
      <w:suppressAutoHyphens/>
      <w:ind w:left="360" w:hanging="360"/>
    </w:pPr>
    <w:rPr>
      <w:rFonts w:ascii="Arial Narrow" w:eastAsia="Arial Narrow" w:hAnsi="Arial Narrow" w:cs="Arial Narrow"/>
      <w:b/>
      <w:bCs/>
      <w:color w:val="000000"/>
      <w:spacing w:val="-1"/>
      <w:sz w:val="22"/>
      <w:szCs w:val="22"/>
      <w:u w:color="000000"/>
    </w:rPr>
  </w:style>
  <w:style w:type="numbering" w:customStyle="1" w:styleId="ImportedStyle2">
    <w:name w:val="Imported Style 2"/>
    <w:pPr>
      <w:numPr>
        <w:numId w:val="1"/>
      </w:numPr>
    </w:pPr>
  </w:style>
  <w:style w:type="paragraph" w:customStyle="1" w:styleId="Default">
    <w:name w:val="Default"/>
    <w:rPr>
      <w:rFonts w:ascii="Helvetica Neue" w:eastAsia="Helvetica Neue" w:hAnsi="Helvetica Neue" w:cs="Helvetica Neue"/>
      <w:color w:val="000000"/>
      <w:sz w:val="22"/>
      <w:szCs w:val="22"/>
    </w:rPr>
  </w:style>
  <w:style w:type="paragraph" w:customStyle="1" w:styleId="Application1">
    <w:name w:val="Application1"/>
    <w:next w:val="Application2"/>
    <w:pPr>
      <w:keepNext/>
      <w:pageBreakBefore/>
      <w:widowControl w:val="0"/>
      <w:tabs>
        <w:tab w:val="left" w:pos="360"/>
      </w:tabs>
      <w:spacing w:after="480"/>
      <w:outlineLvl w:val="0"/>
    </w:pPr>
    <w:rPr>
      <w:rFonts w:ascii="Arial" w:hAnsi="Arial" w:cs="Arial Unicode MS"/>
      <w:b/>
      <w:bCs/>
      <w:caps/>
      <w:color w:val="000000"/>
      <w:kern w:val="28"/>
      <w:sz w:val="28"/>
      <w:szCs w:val="28"/>
      <w:u w:color="000000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eastAsia="Times New Roman"/>
      <w:color w:val="000000"/>
      <w:u w:color="000000"/>
    </w:rPr>
  </w:style>
  <w:style w:type="character" w:styleId="CommentReference">
    <w:name w:val="annotation reference"/>
    <w:basedOn w:val="DefaultParagraphFont"/>
    <w:uiPriority w:val="99"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513E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13E2"/>
    <w:rPr>
      <w:rFonts w:eastAsia="Times New Roman"/>
      <w:color w:val="000000"/>
      <w:sz w:val="24"/>
      <w:szCs w:val="24"/>
      <w:u w:color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13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13E2"/>
    <w:rPr>
      <w:rFonts w:ascii="Segoe UI" w:eastAsia="Times New Roman" w:hAnsi="Segoe UI" w:cs="Segoe UI"/>
      <w:color w:val="000000"/>
      <w:sz w:val="18"/>
      <w:szCs w:val="18"/>
      <w:u w:color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13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13E2"/>
    <w:rPr>
      <w:rFonts w:eastAsia="Times New Roman"/>
      <w:b/>
      <w:bCs/>
      <w:color w:val="000000"/>
      <w:u w:color="000000"/>
    </w:rPr>
  </w:style>
  <w:style w:type="table" w:styleId="TableGridLight">
    <w:name w:val="Grid Table Light"/>
    <w:basedOn w:val="TableNormal"/>
    <w:uiPriority w:val="40"/>
    <w:rsid w:val="00DA522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tyle1">
    <w:name w:val="Style1"/>
    <w:basedOn w:val="TableNormal"/>
    <w:uiPriority w:val="99"/>
    <w:rsid w:val="00DA522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tblPr/>
  </w:style>
  <w:style w:type="table" w:styleId="TableGrid">
    <w:name w:val="Table Grid"/>
    <w:basedOn w:val="TableNormal"/>
    <w:rsid w:val="002165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basedOn w:val="DefaultParagraphFont"/>
    <w:rsid w:val="00CB77FF"/>
  </w:style>
  <w:style w:type="character" w:customStyle="1" w:styleId="alt-edited">
    <w:name w:val="alt-edited"/>
    <w:basedOn w:val="DefaultParagraphFont"/>
    <w:rsid w:val="00A923B8"/>
  </w:style>
  <w:style w:type="paragraph" w:styleId="ListParagraph">
    <w:name w:val="List Paragraph"/>
    <w:aliases w:val="Bullets,List Paragraph1,List Paragraph (numbered (a)),Akapit z listą BS,WB Para,Lapis Bulleted List,Dot pt,F5 List Paragraph,No Spacing1,List Paragraph Char Char Char,Indicator Text,Numbered Para 1,Bullet 1,List Paragraph12,Bullet Points"/>
    <w:basedOn w:val="Normal"/>
    <w:link w:val="ListParagraphChar"/>
    <w:uiPriority w:val="34"/>
    <w:qFormat/>
    <w:rsid w:val="00A923B8"/>
    <w:pPr>
      <w:ind w:left="720"/>
      <w:contextualSpacing/>
    </w:pPr>
  </w:style>
  <w:style w:type="character" w:customStyle="1" w:styleId="FootnoteTextChar">
    <w:name w:val="Footnote Text Char"/>
    <w:basedOn w:val="DefaultParagraphFont"/>
    <w:link w:val="FootnoteText"/>
    <w:rsid w:val="000329B0"/>
    <w:rPr>
      <w:rFonts w:cs="Arial Unicode MS"/>
      <w:color w:val="000000"/>
      <w:u w:color="000000"/>
    </w:rPr>
  </w:style>
  <w:style w:type="character" w:customStyle="1" w:styleId="ListParagraphChar">
    <w:name w:val="List Paragraph Char"/>
    <w:aliases w:val="Bullets Char,List Paragraph1 Char,List Paragraph (numbered (a)) Char,Akapit z listą BS Char,WB Para Char,Lapis Bulleted List Char,Dot pt Char,F5 List Paragraph Char,No Spacing1 Char,List Paragraph Char Char Char Char,Bullet 1 Char"/>
    <w:link w:val="ListParagraph"/>
    <w:uiPriority w:val="34"/>
    <w:qFormat/>
    <w:rsid w:val="00531519"/>
    <w:rPr>
      <w:rFonts w:eastAsia="Times New Roman"/>
      <w:color w:val="000000"/>
      <w:sz w:val="24"/>
      <w:szCs w:val="24"/>
      <w:u w:color="000000"/>
    </w:rPr>
  </w:style>
  <w:style w:type="character" w:customStyle="1" w:styleId="Heading1Char">
    <w:name w:val="Heading 1 Char"/>
    <w:basedOn w:val="DefaultParagraphFont"/>
    <w:link w:val="Heading1"/>
    <w:uiPriority w:val="9"/>
    <w:rsid w:val="00295B81"/>
    <w:rPr>
      <w:rFonts w:asciiTheme="majorHAnsi" w:eastAsiaTheme="majorEastAsia" w:hAnsiTheme="majorHAnsi" w:cstheme="majorBidi"/>
      <w:snapToGrid w:val="0"/>
      <w:color w:val="A5A5A5" w:themeColor="accent1" w:themeShade="BF"/>
      <w:sz w:val="32"/>
      <w:szCs w:val="32"/>
      <w:bdr w:val="none" w:sz="0" w:space="0" w:color="auto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6F05EC"/>
    <w:pPr>
      <w:spacing w:after="200"/>
    </w:pPr>
    <w:rPr>
      <w:i/>
      <w:iCs/>
      <w:color w:val="000000" w:themeColor="text2"/>
      <w:sz w:val="18"/>
      <w:szCs w:val="18"/>
    </w:rPr>
  </w:style>
  <w:style w:type="paragraph" w:styleId="BodyText">
    <w:name w:val="Body Text"/>
    <w:basedOn w:val="Normal"/>
    <w:link w:val="BodyTextChar"/>
    <w:uiPriority w:val="99"/>
    <w:unhideWhenUsed/>
    <w:rsid w:val="00DF1E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DF1ED7"/>
    <w:rPr>
      <w:rFonts w:eastAsia="Times New Roman"/>
      <w:color w:val="000000"/>
      <w:sz w:val="24"/>
      <w:szCs w:val="24"/>
      <w:u w:color="000000"/>
    </w:rPr>
  </w:style>
  <w:style w:type="table" w:styleId="GridTable1Light-Accent5">
    <w:name w:val="Grid Table 1 Light Accent 5"/>
    <w:basedOn w:val="TableNormal"/>
    <w:uiPriority w:val="46"/>
    <w:rsid w:val="003C7A9E"/>
    <w:tblPr>
      <w:tblStyleRowBandSize w:val="1"/>
      <w:tblStyleColBandSize w:val="1"/>
      <w:tblBorders>
        <w:top w:val="single" w:sz="4" w:space="0" w:color="BFBFBF" w:themeColor="accent5" w:themeTint="66"/>
        <w:left w:val="single" w:sz="4" w:space="0" w:color="BFBFBF" w:themeColor="accent5" w:themeTint="66"/>
        <w:bottom w:val="single" w:sz="4" w:space="0" w:color="BFBFBF" w:themeColor="accent5" w:themeTint="66"/>
        <w:right w:val="single" w:sz="4" w:space="0" w:color="BFBFBF" w:themeColor="accent5" w:themeTint="66"/>
        <w:insideH w:val="single" w:sz="4" w:space="0" w:color="BFBFBF" w:themeColor="accent5" w:themeTint="66"/>
        <w:insideV w:val="single" w:sz="4" w:space="0" w:color="BFBFB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F9F9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3C7A9E"/>
    <w:tblPr>
      <w:tblStyleRowBandSize w:val="1"/>
      <w:tblStyleColBandSize w:val="1"/>
      <w:tblBorders>
        <w:top w:val="single" w:sz="4" w:space="0" w:color="F1F1F1" w:themeColor="accent1" w:themeTint="66"/>
        <w:left w:val="single" w:sz="4" w:space="0" w:color="F1F1F1" w:themeColor="accent1" w:themeTint="66"/>
        <w:bottom w:val="single" w:sz="4" w:space="0" w:color="F1F1F1" w:themeColor="accent1" w:themeTint="66"/>
        <w:right w:val="single" w:sz="4" w:space="0" w:color="F1F1F1" w:themeColor="accent1" w:themeTint="66"/>
        <w:insideH w:val="single" w:sz="4" w:space="0" w:color="F1F1F1" w:themeColor="accent1" w:themeTint="66"/>
        <w:insideV w:val="single" w:sz="4" w:space="0" w:color="F1F1F1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AEAE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AEAE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3-Accent1">
    <w:name w:val="List Table 3 Accent 1"/>
    <w:basedOn w:val="TableNormal"/>
    <w:uiPriority w:val="48"/>
    <w:rsid w:val="0025437F"/>
    <w:tblPr>
      <w:tblStyleRowBandSize w:val="1"/>
      <w:tblStyleColBandSize w:val="1"/>
      <w:tblBorders>
        <w:top w:val="single" w:sz="4" w:space="0" w:color="DDDDDD" w:themeColor="accent1"/>
        <w:left w:val="single" w:sz="4" w:space="0" w:color="DDDDDD" w:themeColor="accent1"/>
        <w:bottom w:val="single" w:sz="4" w:space="0" w:color="DDDDDD" w:themeColor="accent1"/>
        <w:right w:val="single" w:sz="4" w:space="0" w:color="DDDDD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DDDDD" w:themeFill="accent1"/>
      </w:tcPr>
    </w:tblStylePr>
    <w:tblStylePr w:type="lastRow">
      <w:rPr>
        <w:b/>
        <w:bCs/>
      </w:rPr>
      <w:tblPr/>
      <w:tcPr>
        <w:tcBorders>
          <w:top w:val="double" w:sz="4" w:space="0" w:color="DDDDD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DDDDD" w:themeColor="accent1"/>
          <w:right w:val="single" w:sz="4" w:space="0" w:color="DDDDDD" w:themeColor="accent1"/>
        </w:tcBorders>
      </w:tcPr>
    </w:tblStylePr>
    <w:tblStylePr w:type="band1Horz">
      <w:tblPr/>
      <w:tcPr>
        <w:tcBorders>
          <w:top w:val="single" w:sz="4" w:space="0" w:color="DDDDDD" w:themeColor="accent1"/>
          <w:bottom w:val="single" w:sz="4" w:space="0" w:color="DDDDD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DDDDD" w:themeColor="accent1"/>
          <w:left w:val="nil"/>
        </w:tcBorders>
      </w:tcPr>
    </w:tblStylePr>
    <w:tblStylePr w:type="swCell">
      <w:tblPr/>
      <w:tcPr>
        <w:tcBorders>
          <w:top w:val="double" w:sz="4" w:space="0" w:color="DDDDDD" w:themeColor="accent1"/>
          <w:right w:val="nil"/>
        </w:tcBorders>
      </w:tcPr>
    </w:tblStylePr>
  </w:style>
  <w:style w:type="character" w:customStyle="1" w:styleId="Heading2Char">
    <w:name w:val="Heading 2 Char"/>
    <w:basedOn w:val="DefaultParagraphFont"/>
    <w:link w:val="Heading2"/>
    <w:rsid w:val="000C40AC"/>
    <w:rPr>
      <w:rFonts w:asciiTheme="majorHAnsi" w:eastAsiaTheme="majorEastAsia" w:hAnsiTheme="majorHAnsi" w:cstheme="majorBidi"/>
      <w:color w:val="A5A5A5" w:themeColor="accent1" w:themeShade="BF"/>
      <w:sz w:val="26"/>
      <w:szCs w:val="26"/>
      <w:bdr w:val="none" w:sz="0" w:space="0" w:color="auto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0C40A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  <w:bdr w:val="none" w:sz="0" w:space="0" w:color="auto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C40AC"/>
    <w:rPr>
      <w:rFonts w:ascii="Courier New" w:eastAsia="Times New Roman" w:hAnsi="Courier New" w:cs="Courier New"/>
      <w:bdr w:val="none" w:sz="0" w:space="0" w:color="auto"/>
      <w:lang w:val="en-GB" w:eastAsia="en-GB"/>
    </w:rPr>
  </w:style>
  <w:style w:type="table" w:styleId="GridTable1Light-Accent2">
    <w:name w:val="Grid Table 1 Light Accent 2"/>
    <w:basedOn w:val="TableNormal"/>
    <w:uiPriority w:val="46"/>
    <w:rsid w:val="006E1757"/>
    <w:tblPr>
      <w:tblStyleRowBandSize w:val="1"/>
      <w:tblStyleColBandSize w:val="1"/>
      <w:tblBorders>
        <w:top w:val="single" w:sz="4" w:space="0" w:color="E0E0E0" w:themeColor="accent2" w:themeTint="66"/>
        <w:left w:val="single" w:sz="4" w:space="0" w:color="E0E0E0" w:themeColor="accent2" w:themeTint="66"/>
        <w:bottom w:val="single" w:sz="4" w:space="0" w:color="E0E0E0" w:themeColor="accent2" w:themeTint="66"/>
        <w:right w:val="single" w:sz="4" w:space="0" w:color="E0E0E0" w:themeColor="accent2" w:themeTint="66"/>
        <w:insideH w:val="single" w:sz="4" w:space="0" w:color="E0E0E0" w:themeColor="accent2" w:themeTint="66"/>
        <w:insideV w:val="single" w:sz="4" w:space="0" w:color="E0E0E0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3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7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1/relationships/people" Target="peop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Tonuri de gr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88d69cb-155c-4bfb-90d6-490256e74235" xsi:nil="true"/>
    <lcf76f155ced4ddcb4097134ff3c332f xmlns="b2bc0d9e-dba7-4fa6-a865-cdcd8a0064d0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61912C15C0FD47BA0C84DC345A0F31" ma:contentTypeVersion="18" ma:contentTypeDescription="Create a new document." ma:contentTypeScope="" ma:versionID="4ef3d7a4992b6a1d8693573ca4b14ecc">
  <xsd:schema xmlns:xsd="http://www.w3.org/2001/XMLSchema" xmlns:xs="http://www.w3.org/2001/XMLSchema" xmlns:p="http://schemas.microsoft.com/office/2006/metadata/properties" xmlns:ns2="b2bc0d9e-dba7-4fa6-a865-cdcd8a0064d0" xmlns:ns3="f88d69cb-155c-4bfb-90d6-490256e74235" targetNamespace="http://schemas.microsoft.com/office/2006/metadata/properties" ma:root="true" ma:fieldsID="64502f6f8250e838bb459afdc4cb72ee" ns2:_="" ns3:_="">
    <xsd:import namespace="b2bc0d9e-dba7-4fa6-a865-cdcd8a0064d0"/>
    <xsd:import namespace="f88d69cb-155c-4bfb-90d6-490256e742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bc0d9e-dba7-4fa6-a865-cdcd8a0064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8d69cb-155c-4bfb-90d6-490256e7423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2c43c7e-9fbc-4188-ac53-3186481067ce}" ma:internalName="TaxCatchAll" ma:showField="CatchAllData" ma:web="f88d69cb-155c-4bfb-90d6-490256e742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0D240C6-CC28-49F7-A4F0-1C69C42A59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BF518A-8F30-49D7-884D-5C66FA49664F}">
  <ds:schemaRefs>
    <ds:schemaRef ds:uri="http://www.w3.org/XML/1998/namespace"/>
    <ds:schemaRef ds:uri="http://purl.org/dc/terms/"/>
    <ds:schemaRef ds:uri="http://purl.org/dc/elements/1.1/"/>
    <ds:schemaRef ds:uri="http://schemas.microsoft.com/office/2006/metadata/properties"/>
    <ds:schemaRef ds:uri="http://schemas.microsoft.com/office/2006/documentManagement/types"/>
    <ds:schemaRef ds:uri="f88d69cb-155c-4bfb-90d6-490256e74235"/>
    <ds:schemaRef ds:uri="http://schemas.microsoft.com/office/infopath/2007/PartnerControls"/>
    <ds:schemaRef ds:uri="http://schemas.openxmlformats.org/package/2006/metadata/core-properties"/>
    <ds:schemaRef ds:uri="b2bc0d9e-dba7-4fa6-a865-cdcd8a0064d0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9DB1A19-EB26-45C8-B459-A06726C2C4F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CC0CDEB-A9EB-4DB7-9F64-59081EB556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bc0d9e-dba7-4fa6-a865-cdcd8a0064d0"/>
    <ds:schemaRef ds:uri="f88d69cb-155c-4bfb-90d6-490256e742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705</Words>
  <Characters>4019</Characters>
  <Application>Microsoft Office Word</Application>
  <DocSecurity>0</DocSecurity>
  <Lines>33</Lines>
  <Paragraphs>9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7" baseType="lpstr">
      <vt:lpstr/>
      <vt:lpstr/>
      <vt:lpstr/>
      <vt:lpstr/>
      <vt:lpstr/>
      <vt:lpstr>Annex 1 Application form</vt:lpstr>
      <vt:lpstr>Applicant STATEMENT</vt:lpstr>
    </vt:vector>
  </TitlesOfParts>
  <Company/>
  <LinksUpToDate>false</LinksUpToDate>
  <CharactersWithSpaces>4715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Iachimov</dc:creator>
  <cp:keywords/>
  <dc:description/>
  <cp:lastModifiedBy>Lilia Surdu</cp:lastModifiedBy>
  <cp:revision>2</cp:revision>
  <cp:lastPrinted>2018-02-06T06:54:00Z</cp:lastPrinted>
  <dcterms:created xsi:type="dcterms:W3CDTF">2024-11-10T23:17:00Z</dcterms:created>
  <dcterms:modified xsi:type="dcterms:W3CDTF">2024-11-10T23:17:00Z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0x0101007361912C15C0FD47BA0C84DC345A0F31</vt:lpwstr>
  </property>
  <property fmtid="{D5CDD505-2E9C-101B-9397-08002B2CF9AE}" pid="3" name="MediaServiceImageTags">
    <vt:lpwstr/>
  </property>
</Properties>
</file>