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D0BC" w14:textId="77777777" w:rsidR="00397647" w:rsidRPr="00B35283" w:rsidRDefault="00397647" w:rsidP="00397647">
      <w:pPr>
        <w:jc w:val="both"/>
        <w:rPr>
          <w:rFonts w:cstheme="minorHAnsi"/>
          <w:b/>
          <w:sz w:val="80"/>
        </w:rPr>
      </w:pPr>
    </w:p>
    <w:p w14:paraId="7C80AE09" w14:textId="77777777" w:rsidR="00397647" w:rsidRPr="00B35283" w:rsidRDefault="00397647" w:rsidP="00397647">
      <w:pPr>
        <w:jc w:val="both"/>
        <w:rPr>
          <w:rFonts w:cstheme="minorHAnsi"/>
          <w:b/>
          <w:sz w:val="80"/>
        </w:rPr>
      </w:pPr>
    </w:p>
    <w:p w14:paraId="6FA18521" w14:textId="77777777" w:rsidR="00397647" w:rsidRPr="00B35283" w:rsidRDefault="00397647" w:rsidP="00397647">
      <w:pPr>
        <w:jc w:val="both"/>
        <w:rPr>
          <w:rFonts w:cstheme="minorHAnsi"/>
          <w:b/>
          <w:sz w:val="80"/>
        </w:rPr>
      </w:pPr>
    </w:p>
    <w:p w14:paraId="227D388E" w14:textId="77777777" w:rsidR="004843A3" w:rsidRPr="004843A3" w:rsidRDefault="004843A3" w:rsidP="004843A3">
      <w:pPr>
        <w:pStyle w:val="P68B1DB1-Normal2"/>
        <w:jc w:val="center"/>
        <w:rPr>
          <w:sz w:val="40"/>
          <w:szCs w:val="40"/>
        </w:rPr>
      </w:pPr>
      <w:r w:rsidRPr="004843A3">
        <w:rPr>
          <w:sz w:val="40"/>
          <w:szCs w:val="40"/>
        </w:rPr>
        <w:t>CONCEPT and TECHNICAL REQUIREMENTS</w:t>
      </w:r>
    </w:p>
    <w:p w14:paraId="38EF52EA" w14:textId="77777777" w:rsidR="004843A3" w:rsidRPr="004843A3" w:rsidRDefault="004843A3" w:rsidP="004843A3">
      <w:pPr>
        <w:pStyle w:val="P68B1DB1-Normal2"/>
        <w:jc w:val="center"/>
        <w:rPr>
          <w:sz w:val="40"/>
          <w:szCs w:val="40"/>
        </w:rPr>
      </w:pPr>
      <w:r w:rsidRPr="004843A3">
        <w:rPr>
          <w:sz w:val="40"/>
          <w:szCs w:val="40"/>
        </w:rPr>
        <w:t>reengineering of the electronic platform of the surveillance system for communicable diseases and public health events</w:t>
      </w:r>
    </w:p>
    <w:p w14:paraId="504C9EBE" w14:textId="77777777" w:rsidR="00397647" w:rsidRPr="00B35283" w:rsidRDefault="00397647" w:rsidP="004843A3">
      <w:pPr>
        <w:pStyle w:val="P68B1DB1-Normal2"/>
      </w:pPr>
      <w:r w:rsidRPr="00B35283">
        <w:br w:type="page"/>
      </w:r>
    </w:p>
    <w:sdt>
      <w:sdtPr>
        <w:rPr>
          <w:rFonts w:asciiTheme="minorHAnsi" w:eastAsiaTheme="minorHAnsi" w:hAnsiTheme="minorHAnsi" w:cstheme="minorBidi"/>
          <w:color w:val="auto"/>
          <w:sz w:val="22"/>
        </w:rPr>
        <w:id w:val="-1566329766"/>
        <w:docPartObj>
          <w:docPartGallery w:val="Table of Contents"/>
          <w:docPartUnique/>
        </w:docPartObj>
      </w:sdtPr>
      <w:sdtEndPr>
        <w:rPr>
          <w:b/>
        </w:rPr>
      </w:sdtEndPr>
      <w:sdtContent>
        <w:p w14:paraId="2672C0A8" w14:textId="77777777" w:rsidR="00397647" w:rsidRPr="00B35283" w:rsidRDefault="00397647" w:rsidP="00397647">
          <w:pPr>
            <w:pStyle w:val="TOCHeading"/>
          </w:pPr>
          <w:r w:rsidRPr="00B35283">
            <w:t>CONTENT</w:t>
          </w:r>
        </w:p>
        <w:p w14:paraId="1B55BA82" w14:textId="77777777" w:rsidR="00B768A1" w:rsidRDefault="00397647">
          <w:pPr>
            <w:pStyle w:val="TOC1"/>
            <w:tabs>
              <w:tab w:val="left" w:pos="440"/>
              <w:tab w:val="right" w:leader="dot" w:pos="9679"/>
            </w:tabs>
            <w:rPr>
              <w:rFonts w:eastAsiaTheme="minorEastAsia"/>
              <w:noProof/>
              <w:szCs w:val="22"/>
            </w:rPr>
          </w:pPr>
          <w:r w:rsidRPr="00B35283">
            <w:fldChar w:fldCharType="begin"/>
          </w:r>
          <w:r w:rsidRPr="00B35283">
            <w:instrText xml:space="preserve"> TOC \o "1-3" \h \z \u </w:instrText>
          </w:r>
          <w:r w:rsidRPr="00B35283">
            <w:fldChar w:fldCharType="separate"/>
          </w:r>
          <w:hyperlink w:anchor="_Toc64406947" w:history="1">
            <w:r w:rsidR="00B768A1" w:rsidRPr="000F6645">
              <w:rPr>
                <w:rStyle w:val="Hyperlink"/>
                <w:noProof/>
              </w:rPr>
              <w:t>1</w:t>
            </w:r>
            <w:r w:rsidR="00B768A1">
              <w:rPr>
                <w:rFonts w:eastAsiaTheme="minorEastAsia"/>
                <w:noProof/>
                <w:szCs w:val="22"/>
              </w:rPr>
              <w:tab/>
            </w:r>
            <w:r w:rsidR="00B768A1" w:rsidRPr="000F6645">
              <w:rPr>
                <w:rStyle w:val="Hyperlink"/>
                <w:noProof/>
              </w:rPr>
              <w:t>Introduction</w:t>
            </w:r>
            <w:r w:rsidR="00B768A1">
              <w:rPr>
                <w:noProof/>
                <w:webHidden/>
              </w:rPr>
              <w:tab/>
            </w:r>
            <w:r w:rsidR="00B768A1">
              <w:rPr>
                <w:noProof/>
                <w:webHidden/>
              </w:rPr>
              <w:fldChar w:fldCharType="begin"/>
            </w:r>
            <w:r w:rsidR="00B768A1">
              <w:rPr>
                <w:noProof/>
                <w:webHidden/>
              </w:rPr>
              <w:instrText xml:space="preserve"> PAGEREF _Toc64406947 \h </w:instrText>
            </w:r>
            <w:r w:rsidR="00B768A1">
              <w:rPr>
                <w:noProof/>
                <w:webHidden/>
              </w:rPr>
            </w:r>
            <w:r w:rsidR="00B768A1">
              <w:rPr>
                <w:noProof/>
                <w:webHidden/>
              </w:rPr>
              <w:fldChar w:fldCharType="separate"/>
            </w:r>
            <w:r w:rsidR="00B768A1">
              <w:rPr>
                <w:noProof/>
                <w:webHidden/>
              </w:rPr>
              <w:t>6</w:t>
            </w:r>
            <w:r w:rsidR="00B768A1">
              <w:rPr>
                <w:noProof/>
                <w:webHidden/>
              </w:rPr>
              <w:fldChar w:fldCharType="end"/>
            </w:r>
          </w:hyperlink>
        </w:p>
        <w:p w14:paraId="42E0E006" w14:textId="77777777" w:rsidR="00B768A1" w:rsidRDefault="00FF1911">
          <w:pPr>
            <w:pStyle w:val="TOC2"/>
            <w:tabs>
              <w:tab w:val="left" w:pos="880"/>
              <w:tab w:val="right" w:leader="dot" w:pos="9679"/>
            </w:tabs>
            <w:rPr>
              <w:rFonts w:eastAsiaTheme="minorEastAsia"/>
              <w:noProof/>
              <w:szCs w:val="22"/>
            </w:rPr>
          </w:pPr>
          <w:hyperlink w:anchor="_Toc64406948" w:history="1">
            <w:r w:rsidR="00B768A1" w:rsidRPr="000F6645">
              <w:rPr>
                <w:rStyle w:val="Hyperlink"/>
                <w:noProof/>
              </w:rPr>
              <w:t>1.1</w:t>
            </w:r>
            <w:r w:rsidR="00B768A1">
              <w:rPr>
                <w:rFonts w:eastAsiaTheme="minorEastAsia"/>
                <w:noProof/>
                <w:szCs w:val="22"/>
              </w:rPr>
              <w:tab/>
            </w:r>
            <w:r w:rsidR="00B768A1" w:rsidRPr="000F6645">
              <w:rPr>
                <w:rStyle w:val="Hyperlink"/>
                <w:noProof/>
              </w:rPr>
              <w:t>Goal of the document</w:t>
            </w:r>
            <w:r w:rsidR="00B768A1">
              <w:rPr>
                <w:noProof/>
                <w:webHidden/>
              </w:rPr>
              <w:tab/>
            </w:r>
            <w:r w:rsidR="00B768A1">
              <w:rPr>
                <w:noProof/>
                <w:webHidden/>
              </w:rPr>
              <w:fldChar w:fldCharType="begin"/>
            </w:r>
            <w:r w:rsidR="00B768A1">
              <w:rPr>
                <w:noProof/>
                <w:webHidden/>
              </w:rPr>
              <w:instrText xml:space="preserve"> PAGEREF _Toc64406948 \h </w:instrText>
            </w:r>
            <w:r w:rsidR="00B768A1">
              <w:rPr>
                <w:noProof/>
                <w:webHidden/>
              </w:rPr>
            </w:r>
            <w:r w:rsidR="00B768A1">
              <w:rPr>
                <w:noProof/>
                <w:webHidden/>
              </w:rPr>
              <w:fldChar w:fldCharType="separate"/>
            </w:r>
            <w:r w:rsidR="00B768A1">
              <w:rPr>
                <w:noProof/>
                <w:webHidden/>
              </w:rPr>
              <w:t>6</w:t>
            </w:r>
            <w:r w:rsidR="00B768A1">
              <w:rPr>
                <w:noProof/>
                <w:webHidden/>
              </w:rPr>
              <w:fldChar w:fldCharType="end"/>
            </w:r>
          </w:hyperlink>
        </w:p>
        <w:p w14:paraId="47FF1501" w14:textId="77777777" w:rsidR="00B768A1" w:rsidRDefault="00FF1911">
          <w:pPr>
            <w:pStyle w:val="TOC2"/>
            <w:tabs>
              <w:tab w:val="left" w:pos="880"/>
              <w:tab w:val="right" w:leader="dot" w:pos="9679"/>
            </w:tabs>
            <w:rPr>
              <w:rFonts w:eastAsiaTheme="minorEastAsia"/>
              <w:noProof/>
              <w:szCs w:val="22"/>
            </w:rPr>
          </w:pPr>
          <w:hyperlink w:anchor="_Toc64406949" w:history="1">
            <w:r w:rsidR="00B768A1" w:rsidRPr="000F6645">
              <w:rPr>
                <w:rStyle w:val="Hyperlink"/>
                <w:noProof/>
              </w:rPr>
              <w:t>1.2</w:t>
            </w:r>
            <w:r w:rsidR="00B768A1">
              <w:rPr>
                <w:rFonts w:eastAsiaTheme="minorEastAsia"/>
                <w:noProof/>
                <w:szCs w:val="22"/>
              </w:rPr>
              <w:tab/>
            </w:r>
            <w:r w:rsidR="00B768A1" w:rsidRPr="000F6645">
              <w:rPr>
                <w:rStyle w:val="Hyperlink"/>
                <w:noProof/>
              </w:rPr>
              <w:t>Scope</w:t>
            </w:r>
            <w:r w:rsidR="00B768A1">
              <w:rPr>
                <w:noProof/>
                <w:webHidden/>
              </w:rPr>
              <w:tab/>
            </w:r>
            <w:r w:rsidR="00B768A1">
              <w:rPr>
                <w:noProof/>
                <w:webHidden/>
              </w:rPr>
              <w:fldChar w:fldCharType="begin"/>
            </w:r>
            <w:r w:rsidR="00B768A1">
              <w:rPr>
                <w:noProof/>
                <w:webHidden/>
              </w:rPr>
              <w:instrText xml:space="preserve"> PAGEREF _Toc64406949 \h </w:instrText>
            </w:r>
            <w:r w:rsidR="00B768A1">
              <w:rPr>
                <w:noProof/>
                <w:webHidden/>
              </w:rPr>
            </w:r>
            <w:r w:rsidR="00B768A1">
              <w:rPr>
                <w:noProof/>
                <w:webHidden/>
              </w:rPr>
              <w:fldChar w:fldCharType="separate"/>
            </w:r>
            <w:r w:rsidR="00B768A1">
              <w:rPr>
                <w:noProof/>
                <w:webHidden/>
              </w:rPr>
              <w:t>6</w:t>
            </w:r>
            <w:r w:rsidR="00B768A1">
              <w:rPr>
                <w:noProof/>
                <w:webHidden/>
              </w:rPr>
              <w:fldChar w:fldCharType="end"/>
            </w:r>
          </w:hyperlink>
        </w:p>
        <w:p w14:paraId="1FD5A480" w14:textId="77777777" w:rsidR="00B768A1" w:rsidRDefault="00FF1911">
          <w:pPr>
            <w:pStyle w:val="TOC2"/>
            <w:tabs>
              <w:tab w:val="left" w:pos="880"/>
              <w:tab w:val="right" w:leader="dot" w:pos="9679"/>
            </w:tabs>
            <w:rPr>
              <w:rFonts w:eastAsiaTheme="minorEastAsia"/>
              <w:noProof/>
              <w:szCs w:val="22"/>
            </w:rPr>
          </w:pPr>
          <w:hyperlink w:anchor="_Toc64406950" w:history="1">
            <w:r w:rsidR="00B768A1" w:rsidRPr="000F6645">
              <w:rPr>
                <w:rStyle w:val="Hyperlink"/>
                <w:noProof/>
              </w:rPr>
              <w:t>1.3</w:t>
            </w:r>
            <w:r w:rsidR="00B768A1">
              <w:rPr>
                <w:rFonts w:eastAsiaTheme="minorEastAsia"/>
                <w:noProof/>
                <w:szCs w:val="22"/>
              </w:rPr>
              <w:tab/>
            </w:r>
            <w:r w:rsidR="00B768A1" w:rsidRPr="000F6645">
              <w:rPr>
                <w:rStyle w:val="Hyperlink"/>
                <w:noProof/>
              </w:rPr>
              <w:t>Abbreviations</w:t>
            </w:r>
            <w:r w:rsidR="00B768A1">
              <w:rPr>
                <w:noProof/>
                <w:webHidden/>
              </w:rPr>
              <w:tab/>
            </w:r>
            <w:r w:rsidR="00B768A1">
              <w:rPr>
                <w:noProof/>
                <w:webHidden/>
              </w:rPr>
              <w:fldChar w:fldCharType="begin"/>
            </w:r>
            <w:r w:rsidR="00B768A1">
              <w:rPr>
                <w:noProof/>
                <w:webHidden/>
              </w:rPr>
              <w:instrText xml:space="preserve"> PAGEREF _Toc64406950 \h </w:instrText>
            </w:r>
            <w:r w:rsidR="00B768A1">
              <w:rPr>
                <w:noProof/>
                <w:webHidden/>
              </w:rPr>
            </w:r>
            <w:r w:rsidR="00B768A1">
              <w:rPr>
                <w:noProof/>
                <w:webHidden/>
              </w:rPr>
              <w:fldChar w:fldCharType="separate"/>
            </w:r>
            <w:r w:rsidR="00B768A1">
              <w:rPr>
                <w:noProof/>
                <w:webHidden/>
              </w:rPr>
              <w:t>6</w:t>
            </w:r>
            <w:r w:rsidR="00B768A1">
              <w:rPr>
                <w:noProof/>
                <w:webHidden/>
              </w:rPr>
              <w:fldChar w:fldCharType="end"/>
            </w:r>
          </w:hyperlink>
        </w:p>
        <w:p w14:paraId="621493DF" w14:textId="77777777" w:rsidR="00B768A1" w:rsidRDefault="00FF1911">
          <w:pPr>
            <w:pStyle w:val="TOC1"/>
            <w:tabs>
              <w:tab w:val="left" w:pos="440"/>
              <w:tab w:val="right" w:leader="dot" w:pos="9679"/>
            </w:tabs>
            <w:rPr>
              <w:rFonts w:eastAsiaTheme="minorEastAsia"/>
              <w:noProof/>
              <w:szCs w:val="22"/>
            </w:rPr>
          </w:pPr>
          <w:hyperlink w:anchor="_Toc64406951" w:history="1">
            <w:r w:rsidR="00B768A1" w:rsidRPr="000F6645">
              <w:rPr>
                <w:rStyle w:val="Hyperlink"/>
                <w:noProof/>
              </w:rPr>
              <w:t>2</w:t>
            </w:r>
            <w:r w:rsidR="00B768A1">
              <w:rPr>
                <w:rFonts w:eastAsiaTheme="minorEastAsia"/>
                <w:noProof/>
                <w:szCs w:val="22"/>
              </w:rPr>
              <w:tab/>
            </w:r>
            <w:r w:rsidR="00B768A1" w:rsidRPr="000F6645">
              <w:rPr>
                <w:rStyle w:val="Hyperlink"/>
                <w:noProof/>
              </w:rPr>
              <w:t>Analysis Methodology</w:t>
            </w:r>
            <w:r w:rsidR="00B768A1">
              <w:rPr>
                <w:noProof/>
                <w:webHidden/>
              </w:rPr>
              <w:tab/>
            </w:r>
            <w:r w:rsidR="00B768A1">
              <w:rPr>
                <w:noProof/>
                <w:webHidden/>
              </w:rPr>
              <w:fldChar w:fldCharType="begin"/>
            </w:r>
            <w:r w:rsidR="00B768A1">
              <w:rPr>
                <w:noProof/>
                <w:webHidden/>
              </w:rPr>
              <w:instrText xml:space="preserve"> PAGEREF _Toc64406951 \h </w:instrText>
            </w:r>
            <w:r w:rsidR="00B768A1">
              <w:rPr>
                <w:noProof/>
                <w:webHidden/>
              </w:rPr>
            </w:r>
            <w:r w:rsidR="00B768A1">
              <w:rPr>
                <w:noProof/>
                <w:webHidden/>
              </w:rPr>
              <w:fldChar w:fldCharType="separate"/>
            </w:r>
            <w:r w:rsidR="00B768A1">
              <w:rPr>
                <w:noProof/>
                <w:webHidden/>
              </w:rPr>
              <w:t>8</w:t>
            </w:r>
            <w:r w:rsidR="00B768A1">
              <w:rPr>
                <w:noProof/>
                <w:webHidden/>
              </w:rPr>
              <w:fldChar w:fldCharType="end"/>
            </w:r>
          </w:hyperlink>
        </w:p>
        <w:p w14:paraId="4A79B5E4" w14:textId="77777777" w:rsidR="00B768A1" w:rsidRDefault="00FF1911">
          <w:pPr>
            <w:pStyle w:val="TOC2"/>
            <w:tabs>
              <w:tab w:val="left" w:pos="880"/>
              <w:tab w:val="right" w:leader="dot" w:pos="9679"/>
            </w:tabs>
            <w:rPr>
              <w:rFonts w:eastAsiaTheme="minorEastAsia"/>
              <w:noProof/>
              <w:szCs w:val="22"/>
            </w:rPr>
          </w:pPr>
          <w:hyperlink w:anchor="_Toc64406952" w:history="1">
            <w:r w:rsidR="00B768A1" w:rsidRPr="000F6645">
              <w:rPr>
                <w:rStyle w:val="Hyperlink"/>
                <w:noProof/>
              </w:rPr>
              <w:t>2.1.</w:t>
            </w:r>
            <w:r w:rsidR="00B768A1">
              <w:rPr>
                <w:rFonts w:eastAsiaTheme="minorEastAsia"/>
                <w:noProof/>
                <w:szCs w:val="22"/>
              </w:rPr>
              <w:tab/>
            </w:r>
            <w:r w:rsidR="00B768A1" w:rsidRPr="000F6645">
              <w:rPr>
                <w:rStyle w:val="Hyperlink"/>
                <w:noProof/>
              </w:rPr>
              <w:t>Goals</w:t>
            </w:r>
            <w:r w:rsidR="00B768A1">
              <w:rPr>
                <w:noProof/>
                <w:webHidden/>
              </w:rPr>
              <w:tab/>
            </w:r>
            <w:r w:rsidR="00B768A1">
              <w:rPr>
                <w:noProof/>
                <w:webHidden/>
              </w:rPr>
              <w:fldChar w:fldCharType="begin"/>
            </w:r>
            <w:r w:rsidR="00B768A1">
              <w:rPr>
                <w:noProof/>
                <w:webHidden/>
              </w:rPr>
              <w:instrText xml:space="preserve"> PAGEREF _Toc64406952 \h </w:instrText>
            </w:r>
            <w:r w:rsidR="00B768A1">
              <w:rPr>
                <w:noProof/>
                <w:webHidden/>
              </w:rPr>
            </w:r>
            <w:r w:rsidR="00B768A1">
              <w:rPr>
                <w:noProof/>
                <w:webHidden/>
              </w:rPr>
              <w:fldChar w:fldCharType="separate"/>
            </w:r>
            <w:r w:rsidR="00B768A1">
              <w:rPr>
                <w:noProof/>
                <w:webHidden/>
              </w:rPr>
              <w:t>8</w:t>
            </w:r>
            <w:r w:rsidR="00B768A1">
              <w:rPr>
                <w:noProof/>
                <w:webHidden/>
              </w:rPr>
              <w:fldChar w:fldCharType="end"/>
            </w:r>
          </w:hyperlink>
        </w:p>
        <w:p w14:paraId="3A43CA8A" w14:textId="77777777" w:rsidR="00B768A1" w:rsidRDefault="00FF1911">
          <w:pPr>
            <w:pStyle w:val="TOC2"/>
            <w:tabs>
              <w:tab w:val="left" w:pos="880"/>
              <w:tab w:val="right" w:leader="dot" w:pos="9679"/>
            </w:tabs>
            <w:rPr>
              <w:rFonts w:eastAsiaTheme="minorEastAsia"/>
              <w:noProof/>
              <w:szCs w:val="22"/>
            </w:rPr>
          </w:pPr>
          <w:hyperlink w:anchor="_Toc64406953" w:history="1">
            <w:r w:rsidR="00B768A1" w:rsidRPr="000F6645">
              <w:rPr>
                <w:rStyle w:val="Hyperlink"/>
                <w:noProof/>
              </w:rPr>
              <w:t>2.2.</w:t>
            </w:r>
            <w:r w:rsidR="00B768A1">
              <w:rPr>
                <w:rFonts w:eastAsiaTheme="minorEastAsia"/>
                <w:noProof/>
                <w:szCs w:val="22"/>
              </w:rPr>
              <w:tab/>
            </w:r>
            <w:r w:rsidR="00B768A1" w:rsidRPr="000F6645">
              <w:rPr>
                <w:rStyle w:val="Hyperlink"/>
                <w:noProof/>
              </w:rPr>
              <w:t>Stages of the process</w:t>
            </w:r>
            <w:r w:rsidR="00B768A1">
              <w:rPr>
                <w:noProof/>
                <w:webHidden/>
              </w:rPr>
              <w:tab/>
            </w:r>
            <w:r w:rsidR="00B768A1">
              <w:rPr>
                <w:noProof/>
                <w:webHidden/>
              </w:rPr>
              <w:fldChar w:fldCharType="begin"/>
            </w:r>
            <w:r w:rsidR="00B768A1">
              <w:rPr>
                <w:noProof/>
                <w:webHidden/>
              </w:rPr>
              <w:instrText xml:space="preserve"> PAGEREF _Toc64406953 \h </w:instrText>
            </w:r>
            <w:r w:rsidR="00B768A1">
              <w:rPr>
                <w:noProof/>
                <w:webHidden/>
              </w:rPr>
            </w:r>
            <w:r w:rsidR="00B768A1">
              <w:rPr>
                <w:noProof/>
                <w:webHidden/>
              </w:rPr>
              <w:fldChar w:fldCharType="separate"/>
            </w:r>
            <w:r w:rsidR="00B768A1">
              <w:rPr>
                <w:noProof/>
                <w:webHidden/>
              </w:rPr>
              <w:t>8</w:t>
            </w:r>
            <w:r w:rsidR="00B768A1">
              <w:rPr>
                <w:noProof/>
                <w:webHidden/>
              </w:rPr>
              <w:fldChar w:fldCharType="end"/>
            </w:r>
          </w:hyperlink>
        </w:p>
        <w:p w14:paraId="55BDDA63" w14:textId="77777777" w:rsidR="00B768A1" w:rsidRDefault="00FF1911">
          <w:pPr>
            <w:pStyle w:val="TOC3"/>
            <w:tabs>
              <w:tab w:val="left" w:pos="1320"/>
              <w:tab w:val="right" w:leader="dot" w:pos="9679"/>
            </w:tabs>
            <w:rPr>
              <w:rFonts w:eastAsiaTheme="minorEastAsia"/>
              <w:noProof/>
              <w:szCs w:val="22"/>
            </w:rPr>
          </w:pPr>
          <w:hyperlink w:anchor="_Toc64406954" w:history="1">
            <w:r w:rsidR="00B768A1" w:rsidRPr="000F6645">
              <w:rPr>
                <w:rStyle w:val="Hyperlink"/>
                <w:noProof/>
              </w:rPr>
              <w:t>2.2.1.</w:t>
            </w:r>
            <w:r w:rsidR="00B768A1">
              <w:rPr>
                <w:rFonts w:eastAsiaTheme="minorEastAsia"/>
                <w:noProof/>
                <w:szCs w:val="22"/>
              </w:rPr>
              <w:tab/>
            </w:r>
            <w:r w:rsidR="00B768A1" w:rsidRPr="000F6645">
              <w:rPr>
                <w:rStyle w:val="Hyperlink"/>
                <w:noProof/>
              </w:rPr>
              <w:t>Analysis of the Beneficiary’s organization</w:t>
            </w:r>
            <w:r w:rsidR="00B768A1">
              <w:rPr>
                <w:noProof/>
                <w:webHidden/>
              </w:rPr>
              <w:tab/>
            </w:r>
            <w:r w:rsidR="00B768A1">
              <w:rPr>
                <w:noProof/>
                <w:webHidden/>
              </w:rPr>
              <w:fldChar w:fldCharType="begin"/>
            </w:r>
            <w:r w:rsidR="00B768A1">
              <w:rPr>
                <w:noProof/>
                <w:webHidden/>
              </w:rPr>
              <w:instrText xml:space="preserve"> PAGEREF _Toc64406954 \h </w:instrText>
            </w:r>
            <w:r w:rsidR="00B768A1">
              <w:rPr>
                <w:noProof/>
                <w:webHidden/>
              </w:rPr>
            </w:r>
            <w:r w:rsidR="00B768A1">
              <w:rPr>
                <w:noProof/>
                <w:webHidden/>
              </w:rPr>
              <w:fldChar w:fldCharType="separate"/>
            </w:r>
            <w:r w:rsidR="00B768A1">
              <w:rPr>
                <w:noProof/>
                <w:webHidden/>
              </w:rPr>
              <w:t>9</w:t>
            </w:r>
            <w:r w:rsidR="00B768A1">
              <w:rPr>
                <w:noProof/>
                <w:webHidden/>
              </w:rPr>
              <w:fldChar w:fldCharType="end"/>
            </w:r>
          </w:hyperlink>
        </w:p>
        <w:p w14:paraId="6F6FE207" w14:textId="77777777" w:rsidR="00B768A1" w:rsidRDefault="00FF1911">
          <w:pPr>
            <w:pStyle w:val="TOC3"/>
            <w:tabs>
              <w:tab w:val="left" w:pos="1320"/>
              <w:tab w:val="right" w:leader="dot" w:pos="9679"/>
            </w:tabs>
            <w:rPr>
              <w:rFonts w:eastAsiaTheme="minorEastAsia"/>
              <w:noProof/>
              <w:szCs w:val="22"/>
            </w:rPr>
          </w:pPr>
          <w:hyperlink w:anchor="_Toc64406955" w:history="1">
            <w:r w:rsidR="00B768A1" w:rsidRPr="000F6645">
              <w:rPr>
                <w:rStyle w:val="Hyperlink"/>
                <w:noProof/>
              </w:rPr>
              <w:t>2.2.2.</w:t>
            </w:r>
            <w:r w:rsidR="00B768A1">
              <w:rPr>
                <w:rFonts w:eastAsiaTheme="minorEastAsia"/>
                <w:noProof/>
                <w:szCs w:val="22"/>
              </w:rPr>
              <w:tab/>
            </w:r>
            <w:r w:rsidR="00B768A1" w:rsidRPr="000F6645">
              <w:rPr>
                <w:rStyle w:val="Hyperlink"/>
                <w:noProof/>
              </w:rPr>
              <w:t>Planning and management of requirements</w:t>
            </w:r>
            <w:r w:rsidR="00B768A1">
              <w:rPr>
                <w:noProof/>
                <w:webHidden/>
              </w:rPr>
              <w:tab/>
            </w:r>
            <w:r w:rsidR="00B768A1">
              <w:rPr>
                <w:noProof/>
                <w:webHidden/>
              </w:rPr>
              <w:fldChar w:fldCharType="begin"/>
            </w:r>
            <w:r w:rsidR="00B768A1">
              <w:rPr>
                <w:noProof/>
                <w:webHidden/>
              </w:rPr>
              <w:instrText xml:space="preserve"> PAGEREF _Toc64406955 \h </w:instrText>
            </w:r>
            <w:r w:rsidR="00B768A1">
              <w:rPr>
                <w:noProof/>
                <w:webHidden/>
              </w:rPr>
            </w:r>
            <w:r w:rsidR="00B768A1">
              <w:rPr>
                <w:noProof/>
                <w:webHidden/>
              </w:rPr>
              <w:fldChar w:fldCharType="separate"/>
            </w:r>
            <w:r w:rsidR="00B768A1">
              <w:rPr>
                <w:noProof/>
                <w:webHidden/>
              </w:rPr>
              <w:t>9</w:t>
            </w:r>
            <w:r w:rsidR="00B768A1">
              <w:rPr>
                <w:noProof/>
                <w:webHidden/>
              </w:rPr>
              <w:fldChar w:fldCharType="end"/>
            </w:r>
          </w:hyperlink>
        </w:p>
        <w:p w14:paraId="323F0D1F" w14:textId="77777777" w:rsidR="00B768A1" w:rsidRDefault="00FF1911">
          <w:pPr>
            <w:pStyle w:val="TOC3"/>
            <w:tabs>
              <w:tab w:val="left" w:pos="1320"/>
              <w:tab w:val="right" w:leader="dot" w:pos="9679"/>
            </w:tabs>
            <w:rPr>
              <w:rFonts w:eastAsiaTheme="minorEastAsia"/>
              <w:noProof/>
              <w:szCs w:val="22"/>
            </w:rPr>
          </w:pPr>
          <w:hyperlink w:anchor="_Toc64406956" w:history="1">
            <w:r w:rsidR="00B768A1" w:rsidRPr="000F6645">
              <w:rPr>
                <w:rStyle w:val="Hyperlink"/>
                <w:noProof/>
              </w:rPr>
              <w:t>2.2.3.</w:t>
            </w:r>
            <w:r w:rsidR="00B768A1">
              <w:rPr>
                <w:rFonts w:eastAsiaTheme="minorEastAsia"/>
                <w:noProof/>
                <w:szCs w:val="22"/>
              </w:rPr>
              <w:tab/>
            </w:r>
            <w:r w:rsidR="00B768A1" w:rsidRPr="000F6645">
              <w:rPr>
                <w:rStyle w:val="Hyperlink"/>
                <w:noProof/>
              </w:rPr>
              <w:t>Collection of requirements</w:t>
            </w:r>
            <w:r w:rsidR="00B768A1">
              <w:rPr>
                <w:noProof/>
                <w:webHidden/>
              </w:rPr>
              <w:tab/>
            </w:r>
            <w:r w:rsidR="00B768A1">
              <w:rPr>
                <w:noProof/>
                <w:webHidden/>
              </w:rPr>
              <w:fldChar w:fldCharType="begin"/>
            </w:r>
            <w:r w:rsidR="00B768A1">
              <w:rPr>
                <w:noProof/>
                <w:webHidden/>
              </w:rPr>
              <w:instrText xml:space="preserve"> PAGEREF _Toc64406956 \h </w:instrText>
            </w:r>
            <w:r w:rsidR="00B768A1">
              <w:rPr>
                <w:noProof/>
                <w:webHidden/>
              </w:rPr>
            </w:r>
            <w:r w:rsidR="00B768A1">
              <w:rPr>
                <w:noProof/>
                <w:webHidden/>
              </w:rPr>
              <w:fldChar w:fldCharType="separate"/>
            </w:r>
            <w:r w:rsidR="00B768A1">
              <w:rPr>
                <w:noProof/>
                <w:webHidden/>
              </w:rPr>
              <w:t>9</w:t>
            </w:r>
            <w:r w:rsidR="00B768A1">
              <w:rPr>
                <w:noProof/>
                <w:webHidden/>
              </w:rPr>
              <w:fldChar w:fldCharType="end"/>
            </w:r>
          </w:hyperlink>
        </w:p>
        <w:p w14:paraId="37E72B5D" w14:textId="77777777" w:rsidR="00B768A1" w:rsidRDefault="00FF1911">
          <w:pPr>
            <w:pStyle w:val="TOC3"/>
            <w:tabs>
              <w:tab w:val="left" w:pos="1320"/>
              <w:tab w:val="right" w:leader="dot" w:pos="9679"/>
            </w:tabs>
            <w:rPr>
              <w:rFonts w:eastAsiaTheme="minorEastAsia"/>
              <w:noProof/>
              <w:szCs w:val="22"/>
            </w:rPr>
          </w:pPr>
          <w:hyperlink w:anchor="_Toc64406957" w:history="1">
            <w:r w:rsidR="00B768A1" w:rsidRPr="000F6645">
              <w:rPr>
                <w:rStyle w:val="Hyperlink"/>
                <w:noProof/>
              </w:rPr>
              <w:t>2.2.4.</w:t>
            </w:r>
            <w:r w:rsidR="00B768A1">
              <w:rPr>
                <w:rFonts w:eastAsiaTheme="minorEastAsia"/>
                <w:noProof/>
                <w:szCs w:val="22"/>
              </w:rPr>
              <w:tab/>
            </w:r>
            <w:r w:rsidR="00B768A1" w:rsidRPr="000F6645">
              <w:rPr>
                <w:rStyle w:val="Hyperlink"/>
                <w:noProof/>
              </w:rPr>
              <w:t>Analysis and documentation of requirements</w:t>
            </w:r>
            <w:r w:rsidR="00B768A1">
              <w:rPr>
                <w:noProof/>
                <w:webHidden/>
              </w:rPr>
              <w:tab/>
            </w:r>
            <w:r w:rsidR="00B768A1">
              <w:rPr>
                <w:noProof/>
                <w:webHidden/>
              </w:rPr>
              <w:fldChar w:fldCharType="begin"/>
            </w:r>
            <w:r w:rsidR="00B768A1">
              <w:rPr>
                <w:noProof/>
                <w:webHidden/>
              </w:rPr>
              <w:instrText xml:space="preserve"> PAGEREF _Toc64406957 \h </w:instrText>
            </w:r>
            <w:r w:rsidR="00B768A1">
              <w:rPr>
                <w:noProof/>
                <w:webHidden/>
              </w:rPr>
            </w:r>
            <w:r w:rsidR="00B768A1">
              <w:rPr>
                <w:noProof/>
                <w:webHidden/>
              </w:rPr>
              <w:fldChar w:fldCharType="separate"/>
            </w:r>
            <w:r w:rsidR="00B768A1">
              <w:rPr>
                <w:noProof/>
                <w:webHidden/>
              </w:rPr>
              <w:t>10</w:t>
            </w:r>
            <w:r w:rsidR="00B768A1">
              <w:rPr>
                <w:noProof/>
                <w:webHidden/>
              </w:rPr>
              <w:fldChar w:fldCharType="end"/>
            </w:r>
          </w:hyperlink>
        </w:p>
        <w:p w14:paraId="3A77651A" w14:textId="77777777" w:rsidR="00B768A1" w:rsidRDefault="00FF1911">
          <w:pPr>
            <w:pStyle w:val="TOC3"/>
            <w:tabs>
              <w:tab w:val="left" w:pos="1320"/>
              <w:tab w:val="right" w:leader="dot" w:pos="9679"/>
            </w:tabs>
            <w:rPr>
              <w:rFonts w:eastAsiaTheme="minorEastAsia"/>
              <w:noProof/>
              <w:szCs w:val="22"/>
            </w:rPr>
          </w:pPr>
          <w:hyperlink w:anchor="_Toc64406958" w:history="1">
            <w:r w:rsidR="00B768A1" w:rsidRPr="000F6645">
              <w:rPr>
                <w:rStyle w:val="Hyperlink"/>
                <w:noProof/>
              </w:rPr>
              <w:t>2.2.5.</w:t>
            </w:r>
            <w:r w:rsidR="00B768A1">
              <w:rPr>
                <w:rFonts w:eastAsiaTheme="minorEastAsia"/>
                <w:noProof/>
                <w:szCs w:val="22"/>
              </w:rPr>
              <w:tab/>
            </w:r>
            <w:r w:rsidR="00B768A1" w:rsidRPr="000F6645">
              <w:rPr>
                <w:rStyle w:val="Hyperlink"/>
                <w:noProof/>
              </w:rPr>
              <w:t>Communication and presentation of requirements</w:t>
            </w:r>
            <w:r w:rsidR="00B768A1">
              <w:rPr>
                <w:noProof/>
                <w:webHidden/>
              </w:rPr>
              <w:tab/>
            </w:r>
            <w:r w:rsidR="00B768A1">
              <w:rPr>
                <w:noProof/>
                <w:webHidden/>
              </w:rPr>
              <w:fldChar w:fldCharType="begin"/>
            </w:r>
            <w:r w:rsidR="00B768A1">
              <w:rPr>
                <w:noProof/>
                <w:webHidden/>
              </w:rPr>
              <w:instrText xml:space="preserve"> PAGEREF _Toc64406958 \h </w:instrText>
            </w:r>
            <w:r w:rsidR="00B768A1">
              <w:rPr>
                <w:noProof/>
                <w:webHidden/>
              </w:rPr>
            </w:r>
            <w:r w:rsidR="00B768A1">
              <w:rPr>
                <w:noProof/>
                <w:webHidden/>
              </w:rPr>
              <w:fldChar w:fldCharType="separate"/>
            </w:r>
            <w:r w:rsidR="00B768A1">
              <w:rPr>
                <w:noProof/>
                <w:webHidden/>
              </w:rPr>
              <w:t>11</w:t>
            </w:r>
            <w:r w:rsidR="00B768A1">
              <w:rPr>
                <w:noProof/>
                <w:webHidden/>
              </w:rPr>
              <w:fldChar w:fldCharType="end"/>
            </w:r>
          </w:hyperlink>
        </w:p>
        <w:p w14:paraId="116E79E1" w14:textId="77777777" w:rsidR="00B768A1" w:rsidRDefault="00FF1911">
          <w:pPr>
            <w:pStyle w:val="TOC3"/>
            <w:tabs>
              <w:tab w:val="left" w:pos="1320"/>
              <w:tab w:val="right" w:leader="dot" w:pos="9679"/>
            </w:tabs>
            <w:rPr>
              <w:rFonts w:eastAsiaTheme="minorEastAsia"/>
              <w:noProof/>
              <w:szCs w:val="22"/>
            </w:rPr>
          </w:pPr>
          <w:hyperlink w:anchor="_Toc64406959" w:history="1">
            <w:r w:rsidR="00B768A1" w:rsidRPr="000F6645">
              <w:rPr>
                <w:rStyle w:val="Hyperlink"/>
                <w:noProof/>
              </w:rPr>
              <w:t>2.2.6.</w:t>
            </w:r>
            <w:r w:rsidR="00B768A1">
              <w:rPr>
                <w:rFonts w:eastAsiaTheme="minorEastAsia"/>
                <w:noProof/>
                <w:szCs w:val="22"/>
              </w:rPr>
              <w:tab/>
            </w:r>
            <w:r w:rsidR="00B768A1" w:rsidRPr="000F6645">
              <w:rPr>
                <w:rStyle w:val="Hyperlink"/>
                <w:noProof/>
              </w:rPr>
              <w:t>Assessment and validation of requirements</w:t>
            </w:r>
            <w:r w:rsidR="00B768A1">
              <w:rPr>
                <w:noProof/>
                <w:webHidden/>
              </w:rPr>
              <w:tab/>
            </w:r>
            <w:r w:rsidR="00B768A1">
              <w:rPr>
                <w:noProof/>
                <w:webHidden/>
              </w:rPr>
              <w:fldChar w:fldCharType="begin"/>
            </w:r>
            <w:r w:rsidR="00B768A1">
              <w:rPr>
                <w:noProof/>
                <w:webHidden/>
              </w:rPr>
              <w:instrText xml:space="preserve"> PAGEREF _Toc64406959 \h </w:instrText>
            </w:r>
            <w:r w:rsidR="00B768A1">
              <w:rPr>
                <w:noProof/>
                <w:webHidden/>
              </w:rPr>
            </w:r>
            <w:r w:rsidR="00B768A1">
              <w:rPr>
                <w:noProof/>
                <w:webHidden/>
              </w:rPr>
              <w:fldChar w:fldCharType="separate"/>
            </w:r>
            <w:r w:rsidR="00B768A1">
              <w:rPr>
                <w:noProof/>
                <w:webHidden/>
              </w:rPr>
              <w:t>11</w:t>
            </w:r>
            <w:r w:rsidR="00B768A1">
              <w:rPr>
                <w:noProof/>
                <w:webHidden/>
              </w:rPr>
              <w:fldChar w:fldCharType="end"/>
            </w:r>
          </w:hyperlink>
        </w:p>
        <w:p w14:paraId="564661A3" w14:textId="77777777" w:rsidR="00B768A1" w:rsidRDefault="00FF1911">
          <w:pPr>
            <w:pStyle w:val="TOC1"/>
            <w:tabs>
              <w:tab w:val="left" w:pos="440"/>
              <w:tab w:val="right" w:leader="dot" w:pos="9679"/>
            </w:tabs>
            <w:rPr>
              <w:rFonts w:eastAsiaTheme="minorEastAsia"/>
              <w:noProof/>
              <w:szCs w:val="22"/>
            </w:rPr>
          </w:pPr>
          <w:hyperlink w:anchor="_Toc64406960" w:history="1">
            <w:r w:rsidR="00B768A1" w:rsidRPr="000F6645">
              <w:rPr>
                <w:rStyle w:val="Hyperlink"/>
                <w:noProof/>
              </w:rPr>
              <w:t>3</w:t>
            </w:r>
            <w:r w:rsidR="00B768A1">
              <w:rPr>
                <w:rFonts w:eastAsiaTheme="minorEastAsia"/>
                <w:noProof/>
                <w:szCs w:val="22"/>
              </w:rPr>
              <w:tab/>
            </w:r>
            <w:r w:rsidR="00B768A1" w:rsidRPr="000F6645">
              <w:rPr>
                <w:rStyle w:val="Hyperlink"/>
                <w:noProof/>
              </w:rPr>
              <w:t>Background</w:t>
            </w:r>
            <w:r w:rsidR="00B768A1">
              <w:rPr>
                <w:noProof/>
                <w:webHidden/>
              </w:rPr>
              <w:tab/>
            </w:r>
            <w:r w:rsidR="00B768A1">
              <w:rPr>
                <w:noProof/>
                <w:webHidden/>
              </w:rPr>
              <w:fldChar w:fldCharType="begin"/>
            </w:r>
            <w:r w:rsidR="00B768A1">
              <w:rPr>
                <w:noProof/>
                <w:webHidden/>
              </w:rPr>
              <w:instrText xml:space="preserve"> PAGEREF _Toc64406960 \h </w:instrText>
            </w:r>
            <w:r w:rsidR="00B768A1">
              <w:rPr>
                <w:noProof/>
                <w:webHidden/>
              </w:rPr>
            </w:r>
            <w:r w:rsidR="00B768A1">
              <w:rPr>
                <w:noProof/>
                <w:webHidden/>
              </w:rPr>
              <w:fldChar w:fldCharType="separate"/>
            </w:r>
            <w:r w:rsidR="00B768A1">
              <w:rPr>
                <w:noProof/>
                <w:webHidden/>
              </w:rPr>
              <w:t>13</w:t>
            </w:r>
            <w:r w:rsidR="00B768A1">
              <w:rPr>
                <w:noProof/>
                <w:webHidden/>
              </w:rPr>
              <w:fldChar w:fldCharType="end"/>
            </w:r>
          </w:hyperlink>
        </w:p>
        <w:p w14:paraId="651C8D31" w14:textId="77777777" w:rsidR="00B768A1" w:rsidRDefault="00FF1911">
          <w:pPr>
            <w:pStyle w:val="TOC2"/>
            <w:tabs>
              <w:tab w:val="left" w:pos="880"/>
              <w:tab w:val="right" w:leader="dot" w:pos="9679"/>
            </w:tabs>
            <w:rPr>
              <w:rFonts w:eastAsiaTheme="minorEastAsia"/>
              <w:noProof/>
              <w:szCs w:val="22"/>
            </w:rPr>
          </w:pPr>
          <w:hyperlink w:anchor="_Toc64406961" w:history="1">
            <w:r w:rsidR="00B768A1" w:rsidRPr="000F6645">
              <w:rPr>
                <w:rStyle w:val="Hyperlink"/>
                <w:noProof/>
              </w:rPr>
              <w:t>3.1</w:t>
            </w:r>
            <w:r w:rsidR="00B768A1">
              <w:rPr>
                <w:rFonts w:eastAsiaTheme="minorEastAsia"/>
                <w:noProof/>
                <w:szCs w:val="22"/>
              </w:rPr>
              <w:tab/>
            </w:r>
            <w:r w:rsidR="00B768A1" w:rsidRPr="000F6645">
              <w:rPr>
                <w:rStyle w:val="Hyperlink"/>
                <w:noProof/>
              </w:rPr>
              <w:t>Overall structure of EAS</w:t>
            </w:r>
            <w:r w:rsidR="00B768A1">
              <w:rPr>
                <w:noProof/>
                <w:webHidden/>
              </w:rPr>
              <w:tab/>
            </w:r>
            <w:r w:rsidR="00B768A1">
              <w:rPr>
                <w:noProof/>
                <w:webHidden/>
              </w:rPr>
              <w:fldChar w:fldCharType="begin"/>
            </w:r>
            <w:r w:rsidR="00B768A1">
              <w:rPr>
                <w:noProof/>
                <w:webHidden/>
              </w:rPr>
              <w:instrText xml:space="preserve"> PAGEREF _Toc64406961 \h </w:instrText>
            </w:r>
            <w:r w:rsidR="00B768A1">
              <w:rPr>
                <w:noProof/>
                <w:webHidden/>
              </w:rPr>
            </w:r>
            <w:r w:rsidR="00B768A1">
              <w:rPr>
                <w:noProof/>
                <w:webHidden/>
              </w:rPr>
              <w:fldChar w:fldCharType="separate"/>
            </w:r>
            <w:r w:rsidR="00B768A1">
              <w:rPr>
                <w:noProof/>
                <w:webHidden/>
              </w:rPr>
              <w:t>13</w:t>
            </w:r>
            <w:r w:rsidR="00B768A1">
              <w:rPr>
                <w:noProof/>
                <w:webHidden/>
              </w:rPr>
              <w:fldChar w:fldCharType="end"/>
            </w:r>
          </w:hyperlink>
        </w:p>
        <w:p w14:paraId="13618EFC" w14:textId="77777777" w:rsidR="00B768A1" w:rsidRDefault="00FF1911">
          <w:pPr>
            <w:pStyle w:val="TOC2"/>
            <w:tabs>
              <w:tab w:val="left" w:pos="880"/>
              <w:tab w:val="right" w:leader="dot" w:pos="9679"/>
            </w:tabs>
            <w:rPr>
              <w:rFonts w:eastAsiaTheme="minorEastAsia"/>
              <w:noProof/>
              <w:szCs w:val="22"/>
            </w:rPr>
          </w:pPr>
          <w:hyperlink w:anchor="_Toc64406962" w:history="1">
            <w:r w:rsidR="00B768A1" w:rsidRPr="000F6645">
              <w:rPr>
                <w:rStyle w:val="Hyperlink"/>
                <w:noProof/>
              </w:rPr>
              <w:t>3.2</w:t>
            </w:r>
            <w:r w:rsidR="00B768A1">
              <w:rPr>
                <w:rFonts w:eastAsiaTheme="minorEastAsia"/>
                <w:noProof/>
                <w:szCs w:val="22"/>
              </w:rPr>
              <w:tab/>
            </w:r>
            <w:r w:rsidR="00B768A1" w:rsidRPr="000F6645">
              <w:rPr>
                <w:rStyle w:val="Hyperlink"/>
                <w:noProof/>
              </w:rPr>
              <w:t>Proposed architecture</w:t>
            </w:r>
            <w:r w:rsidR="00B768A1">
              <w:rPr>
                <w:noProof/>
                <w:webHidden/>
              </w:rPr>
              <w:tab/>
            </w:r>
            <w:r w:rsidR="00B768A1">
              <w:rPr>
                <w:noProof/>
                <w:webHidden/>
              </w:rPr>
              <w:fldChar w:fldCharType="begin"/>
            </w:r>
            <w:r w:rsidR="00B768A1">
              <w:rPr>
                <w:noProof/>
                <w:webHidden/>
              </w:rPr>
              <w:instrText xml:space="preserve"> PAGEREF _Toc64406962 \h </w:instrText>
            </w:r>
            <w:r w:rsidR="00B768A1">
              <w:rPr>
                <w:noProof/>
                <w:webHidden/>
              </w:rPr>
            </w:r>
            <w:r w:rsidR="00B768A1">
              <w:rPr>
                <w:noProof/>
                <w:webHidden/>
              </w:rPr>
              <w:fldChar w:fldCharType="separate"/>
            </w:r>
            <w:r w:rsidR="00B768A1">
              <w:rPr>
                <w:noProof/>
                <w:webHidden/>
              </w:rPr>
              <w:t>13</w:t>
            </w:r>
            <w:r w:rsidR="00B768A1">
              <w:rPr>
                <w:noProof/>
                <w:webHidden/>
              </w:rPr>
              <w:fldChar w:fldCharType="end"/>
            </w:r>
          </w:hyperlink>
        </w:p>
        <w:p w14:paraId="20B70887" w14:textId="77777777" w:rsidR="00B768A1" w:rsidRDefault="00FF1911">
          <w:pPr>
            <w:pStyle w:val="TOC1"/>
            <w:tabs>
              <w:tab w:val="left" w:pos="440"/>
              <w:tab w:val="right" w:leader="dot" w:pos="9679"/>
            </w:tabs>
            <w:rPr>
              <w:rFonts w:eastAsiaTheme="minorEastAsia"/>
              <w:noProof/>
              <w:szCs w:val="22"/>
            </w:rPr>
          </w:pPr>
          <w:hyperlink w:anchor="_Toc64406963" w:history="1">
            <w:r w:rsidR="00B768A1" w:rsidRPr="000F6645">
              <w:rPr>
                <w:rStyle w:val="Hyperlink"/>
                <w:noProof/>
              </w:rPr>
              <w:t>4</w:t>
            </w:r>
            <w:r w:rsidR="00B768A1">
              <w:rPr>
                <w:rFonts w:eastAsiaTheme="minorEastAsia"/>
                <w:noProof/>
                <w:szCs w:val="22"/>
              </w:rPr>
              <w:tab/>
            </w:r>
            <w:r w:rsidR="00B768A1" w:rsidRPr="000F6645">
              <w:rPr>
                <w:rStyle w:val="Hyperlink"/>
                <w:noProof/>
              </w:rPr>
              <w:t>EAS modules</w:t>
            </w:r>
            <w:r w:rsidR="00B768A1">
              <w:rPr>
                <w:noProof/>
                <w:webHidden/>
              </w:rPr>
              <w:tab/>
            </w:r>
            <w:r w:rsidR="00B768A1">
              <w:rPr>
                <w:noProof/>
                <w:webHidden/>
              </w:rPr>
              <w:fldChar w:fldCharType="begin"/>
            </w:r>
            <w:r w:rsidR="00B768A1">
              <w:rPr>
                <w:noProof/>
                <w:webHidden/>
              </w:rPr>
              <w:instrText xml:space="preserve"> PAGEREF _Toc64406963 \h </w:instrText>
            </w:r>
            <w:r w:rsidR="00B768A1">
              <w:rPr>
                <w:noProof/>
                <w:webHidden/>
              </w:rPr>
            </w:r>
            <w:r w:rsidR="00B768A1">
              <w:rPr>
                <w:noProof/>
                <w:webHidden/>
              </w:rPr>
              <w:fldChar w:fldCharType="separate"/>
            </w:r>
            <w:r w:rsidR="00B768A1">
              <w:rPr>
                <w:noProof/>
                <w:webHidden/>
              </w:rPr>
              <w:t>15</w:t>
            </w:r>
            <w:r w:rsidR="00B768A1">
              <w:rPr>
                <w:noProof/>
                <w:webHidden/>
              </w:rPr>
              <w:fldChar w:fldCharType="end"/>
            </w:r>
          </w:hyperlink>
        </w:p>
        <w:p w14:paraId="28CEF89D" w14:textId="77777777" w:rsidR="00B768A1" w:rsidRDefault="00FF1911">
          <w:pPr>
            <w:pStyle w:val="TOC2"/>
            <w:tabs>
              <w:tab w:val="left" w:pos="880"/>
              <w:tab w:val="right" w:leader="dot" w:pos="9679"/>
            </w:tabs>
            <w:rPr>
              <w:rFonts w:eastAsiaTheme="minorEastAsia"/>
              <w:noProof/>
              <w:szCs w:val="22"/>
            </w:rPr>
          </w:pPr>
          <w:hyperlink w:anchor="_Toc64406964" w:history="1">
            <w:r w:rsidR="00B768A1" w:rsidRPr="000F6645">
              <w:rPr>
                <w:rStyle w:val="Hyperlink"/>
                <w:noProof/>
              </w:rPr>
              <w:t>4.1</w:t>
            </w:r>
            <w:r w:rsidR="00B768A1">
              <w:rPr>
                <w:rFonts w:eastAsiaTheme="minorEastAsia"/>
                <w:noProof/>
                <w:szCs w:val="22"/>
              </w:rPr>
              <w:tab/>
            </w:r>
            <w:r w:rsidR="00B768A1" w:rsidRPr="000F6645">
              <w:rPr>
                <w:rStyle w:val="Hyperlink"/>
                <w:noProof/>
              </w:rPr>
              <w:t>“Notification of nominal cases and results of epidemiological investigation”</w:t>
            </w:r>
            <w:r w:rsidR="00B768A1">
              <w:rPr>
                <w:noProof/>
                <w:webHidden/>
              </w:rPr>
              <w:tab/>
            </w:r>
            <w:r w:rsidR="00B768A1">
              <w:rPr>
                <w:noProof/>
                <w:webHidden/>
              </w:rPr>
              <w:fldChar w:fldCharType="begin"/>
            </w:r>
            <w:r w:rsidR="00B768A1">
              <w:rPr>
                <w:noProof/>
                <w:webHidden/>
              </w:rPr>
              <w:instrText xml:space="preserve"> PAGEREF _Toc64406964 \h </w:instrText>
            </w:r>
            <w:r w:rsidR="00B768A1">
              <w:rPr>
                <w:noProof/>
                <w:webHidden/>
              </w:rPr>
            </w:r>
            <w:r w:rsidR="00B768A1">
              <w:rPr>
                <w:noProof/>
                <w:webHidden/>
              </w:rPr>
              <w:fldChar w:fldCharType="separate"/>
            </w:r>
            <w:r w:rsidR="00B768A1">
              <w:rPr>
                <w:noProof/>
                <w:webHidden/>
              </w:rPr>
              <w:t>15</w:t>
            </w:r>
            <w:r w:rsidR="00B768A1">
              <w:rPr>
                <w:noProof/>
                <w:webHidden/>
              </w:rPr>
              <w:fldChar w:fldCharType="end"/>
            </w:r>
          </w:hyperlink>
        </w:p>
        <w:p w14:paraId="27246326" w14:textId="77777777" w:rsidR="00B768A1" w:rsidRDefault="00FF1911">
          <w:pPr>
            <w:pStyle w:val="TOC3"/>
            <w:tabs>
              <w:tab w:val="left" w:pos="1320"/>
              <w:tab w:val="right" w:leader="dot" w:pos="9679"/>
            </w:tabs>
            <w:rPr>
              <w:rFonts w:eastAsiaTheme="minorEastAsia"/>
              <w:noProof/>
              <w:szCs w:val="22"/>
            </w:rPr>
          </w:pPr>
          <w:hyperlink w:anchor="_Toc64406965" w:history="1">
            <w:r w:rsidR="00B768A1" w:rsidRPr="000F6645">
              <w:rPr>
                <w:rStyle w:val="Hyperlink"/>
                <w:noProof/>
              </w:rPr>
              <w:t>4.1.1</w:t>
            </w:r>
            <w:r w:rsidR="00B768A1">
              <w:rPr>
                <w:rFonts w:eastAsiaTheme="minorEastAsia"/>
                <w:noProof/>
                <w:szCs w:val="22"/>
              </w:rPr>
              <w:tab/>
            </w:r>
            <w:r w:rsidR="00B768A1" w:rsidRPr="000F6645">
              <w:rPr>
                <w:rStyle w:val="Hyperlink"/>
                <w:noProof/>
              </w:rPr>
              <w:t>Notification</w:t>
            </w:r>
            <w:r w:rsidR="00B768A1">
              <w:rPr>
                <w:noProof/>
                <w:webHidden/>
              </w:rPr>
              <w:tab/>
            </w:r>
            <w:r w:rsidR="00B768A1">
              <w:rPr>
                <w:noProof/>
                <w:webHidden/>
              </w:rPr>
              <w:fldChar w:fldCharType="begin"/>
            </w:r>
            <w:r w:rsidR="00B768A1">
              <w:rPr>
                <w:noProof/>
                <w:webHidden/>
              </w:rPr>
              <w:instrText xml:space="preserve"> PAGEREF _Toc64406965 \h </w:instrText>
            </w:r>
            <w:r w:rsidR="00B768A1">
              <w:rPr>
                <w:noProof/>
                <w:webHidden/>
              </w:rPr>
            </w:r>
            <w:r w:rsidR="00B768A1">
              <w:rPr>
                <w:noProof/>
                <w:webHidden/>
              </w:rPr>
              <w:fldChar w:fldCharType="separate"/>
            </w:r>
            <w:r w:rsidR="00B768A1">
              <w:rPr>
                <w:noProof/>
                <w:webHidden/>
              </w:rPr>
              <w:t>17</w:t>
            </w:r>
            <w:r w:rsidR="00B768A1">
              <w:rPr>
                <w:noProof/>
                <w:webHidden/>
              </w:rPr>
              <w:fldChar w:fldCharType="end"/>
            </w:r>
          </w:hyperlink>
        </w:p>
        <w:p w14:paraId="39FC608D" w14:textId="77777777" w:rsidR="00B768A1" w:rsidRDefault="00FF1911">
          <w:pPr>
            <w:pStyle w:val="TOC3"/>
            <w:tabs>
              <w:tab w:val="left" w:pos="1320"/>
              <w:tab w:val="right" w:leader="dot" w:pos="9679"/>
            </w:tabs>
            <w:rPr>
              <w:rFonts w:eastAsiaTheme="minorEastAsia"/>
              <w:noProof/>
              <w:szCs w:val="22"/>
            </w:rPr>
          </w:pPr>
          <w:hyperlink w:anchor="_Toc64406966" w:history="1">
            <w:r w:rsidR="00B768A1" w:rsidRPr="000F6645">
              <w:rPr>
                <w:rStyle w:val="Hyperlink"/>
                <w:noProof/>
              </w:rPr>
              <w:t>4.1.2</w:t>
            </w:r>
            <w:r w:rsidR="00B768A1">
              <w:rPr>
                <w:rFonts w:eastAsiaTheme="minorEastAsia"/>
                <w:noProof/>
                <w:szCs w:val="22"/>
              </w:rPr>
              <w:tab/>
            </w:r>
            <w:r w:rsidR="00B768A1" w:rsidRPr="000F6645">
              <w:rPr>
                <w:rStyle w:val="Hyperlink"/>
                <w:noProof/>
              </w:rPr>
              <w:t>Notified primary diagnosis</w:t>
            </w:r>
            <w:r w:rsidR="00B768A1">
              <w:rPr>
                <w:noProof/>
                <w:webHidden/>
              </w:rPr>
              <w:tab/>
            </w:r>
            <w:r w:rsidR="00B768A1">
              <w:rPr>
                <w:noProof/>
                <w:webHidden/>
              </w:rPr>
              <w:fldChar w:fldCharType="begin"/>
            </w:r>
            <w:r w:rsidR="00B768A1">
              <w:rPr>
                <w:noProof/>
                <w:webHidden/>
              </w:rPr>
              <w:instrText xml:space="preserve"> PAGEREF _Toc64406966 \h </w:instrText>
            </w:r>
            <w:r w:rsidR="00B768A1">
              <w:rPr>
                <w:noProof/>
                <w:webHidden/>
              </w:rPr>
            </w:r>
            <w:r w:rsidR="00B768A1">
              <w:rPr>
                <w:noProof/>
                <w:webHidden/>
              </w:rPr>
              <w:fldChar w:fldCharType="separate"/>
            </w:r>
            <w:r w:rsidR="00B768A1">
              <w:rPr>
                <w:noProof/>
                <w:webHidden/>
              </w:rPr>
              <w:t>19</w:t>
            </w:r>
            <w:r w:rsidR="00B768A1">
              <w:rPr>
                <w:noProof/>
                <w:webHidden/>
              </w:rPr>
              <w:fldChar w:fldCharType="end"/>
            </w:r>
          </w:hyperlink>
        </w:p>
        <w:p w14:paraId="2210E075" w14:textId="77777777" w:rsidR="00B768A1" w:rsidRDefault="00FF1911">
          <w:pPr>
            <w:pStyle w:val="TOC3"/>
            <w:tabs>
              <w:tab w:val="left" w:pos="1320"/>
              <w:tab w:val="right" w:leader="dot" w:pos="9679"/>
            </w:tabs>
            <w:rPr>
              <w:rFonts w:eastAsiaTheme="minorEastAsia"/>
              <w:noProof/>
              <w:szCs w:val="22"/>
            </w:rPr>
          </w:pPr>
          <w:hyperlink w:anchor="_Toc64406967" w:history="1">
            <w:r w:rsidR="00B768A1" w:rsidRPr="000F6645">
              <w:rPr>
                <w:rStyle w:val="Hyperlink"/>
                <w:noProof/>
              </w:rPr>
              <w:t>4.1.3</w:t>
            </w:r>
            <w:r w:rsidR="00B768A1">
              <w:rPr>
                <w:rFonts w:eastAsiaTheme="minorEastAsia"/>
                <w:noProof/>
                <w:szCs w:val="22"/>
              </w:rPr>
              <w:tab/>
            </w:r>
            <w:r w:rsidR="00B768A1" w:rsidRPr="000F6645">
              <w:rPr>
                <w:rStyle w:val="Hyperlink"/>
                <w:noProof/>
              </w:rPr>
              <w:t>Patient identification data</w:t>
            </w:r>
            <w:r w:rsidR="00B768A1">
              <w:rPr>
                <w:noProof/>
                <w:webHidden/>
              </w:rPr>
              <w:tab/>
            </w:r>
            <w:r w:rsidR="00B768A1">
              <w:rPr>
                <w:noProof/>
                <w:webHidden/>
              </w:rPr>
              <w:fldChar w:fldCharType="begin"/>
            </w:r>
            <w:r w:rsidR="00B768A1">
              <w:rPr>
                <w:noProof/>
                <w:webHidden/>
              </w:rPr>
              <w:instrText xml:space="preserve"> PAGEREF _Toc64406967 \h </w:instrText>
            </w:r>
            <w:r w:rsidR="00B768A1">
              <w:rPr>
                <w:noProof/>
                <w:webHidden/>
              </w:rPr>
            </w:r>
            <w:r w:rsidR="00B768A1">
              <w:rPr>
                <w:noProof/>
                <w:webHidden/>
              </w:rPr>
              <w:fldChar w:fldCharType="separate"/>
            </w:r>
            <w:r w:rsidR="00B768A1">
              <w:rPr>
                <w:noProof/>
                <w:webHidden/>
              </w:rPr>
              <w:t>20</w:t>
            </w:r>
            <w:r w:rsidR="00B768A1">
              <w:rPr>
                <w:noProof/>
                <w:webHidden/>
              </w:rPr>
              <w:fldChar w:fldCharType="end"/>
            </w:r>
          </w:hyperlink>
        </w:p>
        <w:p w14:paraId="7C7FBD2B" w14:textId="77777777" w:rsidR="00B768A1" w:rsidRDefault="00FF1911">
          <w:pPr>
            <w:pStyle w:val="TOC3"/>
            <w:tabs>
              <w:tab w:val="left" w:pos="1320"/>
              <w:tab w:val="right" w:leader="dot" w:pos="9679"/>
            </w:tabs>
            <w:rPr>
              <w:rFonts w:eastAsiaTheme="minorEastAsia"/>
              <w:noProof/>
              <w:szCs w:val="22"/>
            </w:rPr>
          </w:pPr>
          <w:hyperlink w:anchor="_Toc64406968" w:history="1">
            <w:r w:rsidR="00B768A1" w:rsidRPr="000F6645">
              <w:rPr>
                <w:rStyle w:val="Hyperlink"/>
                <w:noProof/>
              </w:rPr>
              <w:t>4.1.4</w:t>
            </w:r>
            <w:r w:rsidR="00B768A1">
              <w:rPr>
                <w:rFonts w:eastAsiaTheme="minorEastAsia"/>
                <w:noProof/>
                <w:szCs w:val="22"/>
              </w:rPr>
              <w:tab/>
            </w:r>
            <w:r w:rsidR="00B768A1" w:rsidRPr="000F6645">
              <w:rPr>
                <w:rStyle w:val="Hyperlink"/>
                <w:noProof/>
              </w:rPr>
              <w:t>Registration of the case in the information system</w:t>
            </w:r>
            <w:r w:rsidR="00B768A1">
              <w:rPr>
                <w:noProof/>
                <w:webHidden/>
              </w:rPr>
              <w:tab/>
            </w:r>
            <w:r w:rsidR="00B768A1">
              <w:rPr>
                <w:noProof/>
                <w:webHidden/>
              </w:rPr>
              <w:fldChar w:fldCharType="begin"/>
            </w:r>
            <w:r w:rsidR="00B768A1">
              <w:rPr>
                <w:noProof/>
                <w:webHidden/>
              </w:rPr>
              <w:instrText xml:space="preserve"> PAGEREF _Toc64406968 \h </w:instrText>
            </w:r>
            <w:r w:rsidR="00B768A1">
              <w:rPr>
                <w:noProof/>
                <w:webHidden/>
              </w:rPr>
            </w:r>
            <w:r w:rsidR="00B768A1">
              <w:rPr>
                <w:noProof/>
                <w:webHidden/>
              </w:rPr>
              <w:fldChar w:fldCharType="separate"/>
            </w:r>
            <w:r w:rsidR="00B768A1">
              <w:rPr>
                <w:noProof/>
                <w:webHidden/>
              </w:rPr>
              <w:t>23</w:t>
            </w:r>
            <w:r w:rsidR="00B768A1">
              <w:rPr>
                <w:noProof/>
                <w:webHidden/>
              </w:rPr>
              <w:fldChar w:fldCharType="end"/>
            </w:r>
          </w:hyperlink>
        </w:p>
        <w:p w14:paraId="4B892490" w14:textId="77777777" w:rsidR="00B768A1" w:rsidRDefault="00FF1911">
          <w:pPr>
            <w:pStyle w:val="TOC3"/>
            <w:tabs>
              <w:tab w:val="left" w:pos="1320"/>
              <w:tab w:val="right" w:leader="dot" w:pos="9679"/>
            </w:tabs>
            <w:rPr>
              <w:rFonts w:eastAsiaTheme="minorEastAsia"/>
              <w:noProof/>
              <w:szCs w:val="22"/>
            </w:rPr>
          </w:pPr>
          <w:hyperlink w:anchor="_Toc64406969" w:history="1">
            <w:r w:rsidR="00B768A1" w:rsidRPr="000F6645">
              <w:rPr>
                <w:rStyle w:val="Hyperlink"/>
                <w:noProof/>
              </w:rPr>
              <w:t>4.1.5</w:t>
            </w:r>
            <w:r w:rsidR="00B768A1">
              <w:rPr>
                <w:rFonts w:eastAsiaTheme="minorEastAsia"/>
                <w:noProof/>
                <w:szCs w:val="22"/>
              </w:rPr>
              <w:tab/>
            </w:r>
            <w:r w:rsidR="00B768A1" w:rsidRPr="000F6645">
              <w:rPr>
                <w:rStyle w:val="Hyperlink"/>
                <w:noProof/>
              </w:rPr>
              <w:t>Symptoms / signs of the disease</w:t>
            </w:r>
            <w:r w:rsidR="00B768A1">
              <w:rPr>
                <w:noProof/>
                <w:webHidden/>
              </w:rPr>
              <w:tab/>
            </w:r>
            <w:r w:rsidR="00B768A1">
              <w:rPr>
                <w:noProof/>
                <w:webHidden/>
              </w:rPr>
              <w:fldChar w:fldCharType="begin"/>
            </w:r>
            <w:r w:rsidR="00B768A1">
              <w:rPr>
                <w:noProof/>
                <w:webHidden/>
              </w:rPr>
              <w:instrText xml:space="preserve"> PAGEREF _Toc64406969 \h </w:instrText>
            </w:r>
            <w:r w:rsidR="00B768A1">
              <w:rPr>
                <w:noProof/>
                <w:webHidden/>
              </w:rPr>
            </w:r>
            <w:r w:rsidR="00B768A1">
              <w:rPr>
                <w:noProof/>
                <w:webHidden/>
              </w:rPr>
              <w:fldChar w:fldCharType="separate"/>
            </w:r>
            <w:r w:rsidR="00B768A1">
              <w:rPr>
                <w:noProof/>
                <w:webHidden/>
              </w:rPr>
              <w:t>24</w:t>
            </w:r>
            <w:r w:rsidR="00B768A1">
              <w:rPr>
                <w:noProof/>
                <w:webHidden/>
              </w:rPr>
              <w:fldChar w:fldCharType="end"/>
            </w:r>
          </w:hyperlink>
        </w:p>
        <w:p w14:paraId="674C9196" w14:textId="77777777" w:rsidR="00B768A1" w:rsidRDefault="00FF1911">
          <w:pPr>
            <w:pStyle w:val="TOC3"/>
            <w:tabs>
              <w:tab w:val="left" w:pos="1320"/>
              <w:tab w:val="right" w:leader="dot" w:pos="9679"/>
            </w:tabs>
            <w:rPr>
              <w:rFonts w:eastAsiaTheme="minorEastAsia"/>
              <w:noProof/>
              <w:szCs w:val="22"/>
            </w:rPr>
          </w:pPr>
          <w:hyperlink w:anchor="_Toc64406970" w:history="1">
            <w:r w:rsidR="00B768A1" w:rsidRPr="000F6645">
              <w:rPr>
                <w:rStyle w:val="Hyperlink"/>
                <w:noProof/>
              </w:rPr>
              <w:t>4.1.6</w:t>
            </w:r>
            <w:r w:rsidR="00B768A1">
              <w:rPr>
                <w:rFonts w:eastAsiaTheme="minorEastAsia"/>
                <w:noProof/>
                <w:szCs w:val="22"/>
              </w:rPr>
              <w:tab/>
            </w:r>
            <w:r w:rsidR="00B768A1" w:rsidRPr="000F6645">
              <w:rPr>
                <w:rStyle w:val="Hyperlink"/>
                <w:noProof/>
              </w:rPr>
              <w:t>Final diagnosis</w:t>
            </w:r>
            <w:r w:rsidR="00B768A1">
              <w:rPr>
                <w:noProof/>
                <w:webHidden/>
              </w:rPr>
              <w:tab/>
            </w:r>
            <w:r w:rsidR="00B768A1">
              <w:rPr>
                <w:noProof/>
                <w:webHidden/>
              </w:rPr>
              <w:fldChar w:fldCharType="begin"/>
            </w:r>
            <w:r w:rsidR="00B768A1">
              <w:rPr>
                <w:noProof/>
                <w:webHidden/>
              </w:rPr>
              <w:instrText xml:space="preserve"> PAGEREF _Toc64406970 \h </w:instrText>
            </w:r>
            <w:r w:rsidR="00B768A1">
              <w:rPr>
                <w:noProof/>
                <w:webHidden/>
              </w:rPr>
            </w:r>
            <w:r w:rsidR="00B768A1">
              <w:rPr>
                <w:noProof/>
                <w:webHidden/>
              </w:rPr>
              <w:fldChar w:fldCharType="separate"/>
            </w:r>
            <w:r w:rsidR="00B768A1">
              <w:rPr>
                <w:noProof/>
                <w:webHidden/>
              </w:rPr>
              <w:t>28</w:t>
            </w:r>
            <w:r w:rsidR="00B768A1">
              <w:rPr>
                <w:noProof/>
                <w:webHidden/>
              </w:rPr>
              <w:fldChar w:fldCharType="end"/>
            </w:r>
          </w:hyperlink>
        </w:p>
        <w:p w14:paraId="7F7A0932" w14:textId="77777777" w:rsidR="00B768A1" w:rsidRDefault="00FF1911">
          <w:pPr>
            <w:pStyle w:val="TOC3"/>
            <w:tabs>
              <w:tab w:val="left" w:pos="1320"/>
              <w:tab w:val="right" w:leader="dot" w:pos="9679"/>
            </w:tabs>
            <w:rPr>
              <w:rFonts w:eastAsiaTheme="minorEastAsia"/>
              <w:noProof/>
              <w:szCs w:val="22"/>
            </w:rPr>
          </w:pPr>
          <w:hyperlink w:anchor="_Toc64406971" w:history="1">
            <w:r w:rsidR="00B768A1" w:rsidRPr="000F6645">
              <w:rPr>
                <w:rStyle w:val="Hyperlink"/>
                <w:noProof/>
              </w:rPr>
              <w:t>4.1.7</w:t>
            </w:r>
            <w:r w:rsidR="00B768A1">
              <w:rPr>
                <w:rFonts w:eastAsiaTheme="minorEastAsia"/>
                <w:noProof/>
                <w:szCs w:val="22"/>
              </w:rPr>
              <w:tab/>
            </w:r>
            <w:r w:rsidR="00B768A1" w:rsidRPr="000F6645">
              <w:rPr>
                <w:rStyle w:val="Hyperlink"/>
                <w:noProof/>
              </w:rPr>
              <w:t>The results of the epidemiologic investigation</w:t>
            </w:r>
            <w:r w:rsidR="00B768A1">
              <w:rPr>
                <w:noProof/>
                <w:webHidden/>
              </w:rPr>
              <w:tab/>
            </w:r>
            <w:r w:rsidR="00B768A1">
              <w:rPr>
                <w:noProof/>
                <w:webHidden/>
              </w:rPr>
              <w:fldChar w:fldCharType="begin"/>
            </w:r>
            <w:r w:rsidR="00B768A1">
              <w:rPr>
                <w:noProof/>
                <w:webHidden/>
              </w:rPr>
              <w:instrText xml:space="preserve"> PAGEREF _Toc64406971 \h </w:instrText>
            </w:r>
            <w:r w:rsidR="00B768A1">
              <w:rPr>
                <w:noProof/>
                <w:webHidden/>
              </w:rPr>
            </w:r>
            <w:r w:rsidR="00B768A1">
              <w:rPr>
                <w:noProof/>
                <w:webHidden/>
              </w:rPr>
              <w:fldChar w:fldCharType="separate"/>
            </w:r>
            <w:r w:rsidR="00B768A1">
              <w:rPr>
                <w:noProof/>
                <w:webHidden/>
              </w:rPr>
              <w:t>29</w:t>
            </w:r>
            <w:r w:rsidR="00B768A1">
              <w:rPr>
                <w:noProof/>
                <w:webHidden/>
              </w:rPr>
              <w:fldChar w:fldCharType="end"/>
            </w:r>
          </w:hyperlink>
        </w:p>
        <w:p w14:paraId="07BFBDFA" w14:textId="77777777" w:rsidR="00B768A1" w:rsidRDefault="00FF1911">
          <w:pPr>
            <w:pStyle w:val="TOC3"/>
            <w:tabs>
              <w:tab w:val="left" w:pos="1320"/>
              <w:tab w:val="right" w:leader="dot" w:pos="9679"/>
            </w:tabs>
            <w:rPr>
              <w:rFonts w:eastAsiaTheme="minorEastAsia"/>
              <w:noProof/>
              <w:szCs w:val="22"/>
            </w:rPr>
          </w:pPr>
          <w:hyperlink w:anchor="_Toc64406972" w:history="1">
            <w:r w:rsidR="00B768A1" w:rsidRPr="000F6645">
              <w:rPr>
                <w:rStyle w:val="Hyperlink"/>
                <w:noProof/>
              </w:rPr>
              <w:t>4.1.8</w:t>
            </w:r>
            <w:r w:rsidR="00B768A1">
              <w:rPr>
                <w:rFonts w:eastAsiaTheme="minorEastAsia"/>
                <w:noProof/>
                <w:szCs w:val="22"/>
              </w:rPr>
              <w:tab/>
            </w:r>
            <w:r w:rsidR="00B768A1" w:rsidRPr="000F6645">
              <w:rPr>
                <w:rStyle w:val="Hyperlink"/>
                <w:noProof/>
              </w:rPr>
              <w:t>Case transfer</w:t>
            </w:r>
            <w:r w:rsidR="00B768A1">
              <w:rPr>
                <w:noProof/>
                <w:webHidden/>
              </w:rPr>
              <w:tab/>
            </w:r>
            <w:r w:rsidR="00B768A1">
              <w:rPr>
                <w:noProof/>
                <w:webHidden/>
              </w:rPr>
              <w:fldChar w:fldCharType="begin"/>
            </w:r>
            <w:r w:rsidR="00B768A1">
              <w:rPr>
                <w:noProof/>
                <w:webHidden/>
              </w:rPr>
              <w:instrText xml:space="preserve"> PAGEREF _Toc64406972 \h </w:instrText>
            </w:r>
            <w:r w:rsidR="00B768A1">
              <w:rPr>
                <w:noProof/>
                <w:webHidden/>
              </w:rPr>
            </w:r>
            <w:r w:rsidR="00B768A1">
              <w:rPr>
                <w:noProof/>
                <w:webHidden/>
              </w:rPr>
              <w:fldChar w:fldCharType="separate"/>
            </w:r>
            <w:r w:rsidR="00B768A1">
              <w:rPr>
                <w:noProof/>
                <w:webHidden/>
              </w:rPr>
              <w:t>30</w:t>
            </w:r>
            <w:r w:rsidR="00B768A1">
              <w:rPr>
                <w:noProof/>
                <w:webHidden/>
              </w:rPr>
              <w:fldChar w:fldCharType="end"/>
            </w:r>
          </w:hyperlink>
        </w:p>
        <w:p w14:paraId="61E7C834" w14:textId="77777777" w:rsidR="00B768A1" w:rsidRDefault="00FF1911">
          <w:pPr>
            <w:pStyle w:val="TOC3"/>
            <w:tabs>
              <w:tab w:val="left" w:pos="1320"/>
              <w:tab w:val="right" w:leader="dot" w:pos="9679"/>
            </w:tabs>
            <w:rPr>
              <w:rFonts w:eastAsiaTheme="minorEastAsia"/>
              <w:noProof/>
              <w:szCs w:val="22"/>
            </w:rPr>
          </w:pPr>
          <w:hyperlink w:anchor="_Toc64406973" w:history="1">
            <w:r w:rsidR="00B768A1" w:rsidRPr="000F6645">
              <w:rPr>
                <w:rStyle w:val="Hyperlink"/>
                <w:noProof/>
              </w:rPr>
              <w:t>4.1.9</w:t>
            </w:r>
            <w:r w:rsidR="00B768A1">
              <w:rPr>
                <w:rFonts w:eastAsiaTheme="minorEastAsia"/>
                <w:noProof/>
                <w:szCs w:val="22"/>
              </w:rPr>
              <w:tab/>
            </w:r>
            <w:r w:rsidR="00B768A1" w:rsidRPr="000F6645">
              <w:rPr>
                <w:rStyle w:val="Hyperlink"/>
                <w:noProof/>
              </w:rPr>
              <w:t>Case classification</w:t>
            </w:r>
            <w:r w:rsidR="00B768A1">
              <w:rPr>
                <w:noProof/>
                <w:webHidden/>
              </w:rPr>
              <w:tab/>
            </w:r>
            <w:r w:rsidR="00B768A1">
              <w:rPr>
                <w:noProof/>
                <w:webHidden/>
              </w:rPr>
              <w:fldChar w:fldCharType="begin"/>
            </w:r>
            <w:r w:rsidR="00B768A1">
              <w:rPr>
                <w:noProof/>
                <w:webHidden/>
              </w:rPr>
              <w:instrText xml:space="preserve"> PAGEREF _Toc64406973 \h </w:instrText>
            </w:r>
            <w:r w:rsidR="00B768A1">
              <w:rPr>
                <w:noProof/>
                <w:webHidden/>
              </w:rPr>
            </w:r>
            <w:r w:rsidR="00B768A1">
              <w:rPr>
                <w:noProof/>
                <w:webHidden/>
              </w:rPr>
              <w:fldChar w:fldCharType="separate"/>
            </w:r>
            <w:r w:rsidR="00B768A1">
              <w:rPr>
                <w:noProof/>
                <w:webHidden/>
              </w:rPr>
              <w:t>31</w:t>
            </w:r>
            <w:r w:rsidR="00B768A1">
              <w:rPr>
                <w:noProof/>
                <w:webHidden/>
              </w:rPr>
              <w:fldChar w:fldCharType="end"/>
            </w:r>
          </w:hyperlink>
        </w:p>
        <w:p w14:paraId="13F86F6D" w14:textId="77777777" w:rsidR="00B768A1" w:rsidRDefault="00FF1911">
          <w:pPr>
            <w:pStyle w:val="TOC3"/>
            <w:tabs>
              <w:tab w:val="left" w:pos="1320"/>
              <w:tab w:val="right" w:leader="dot" w:pos="9679"/>
            </w:tabs>
            <w:rPr>
              <w:rFonts w:eastAsiaTheme="minorEastAsia"/>
              <w:noProof/>
              <w:szCs w:val="22"/>
            </w:rPr>
          </w:pPr>
          <w:hyperlink w:anchor="_Toc64406974" w:history="1">
            <w:r w:rsidR="00B768A1" w:rsidRPr="000F6645">
              <w:rPr>
                <w:rStyle w:val="Hyperlink"/>
                <w:noProof/>
              </w:rPr>
              <w:t>4.1.10</w:t>
            </w:r>
            <w:r w:rsidR="00B768A1">
              <w:rPr>
                <w:rFonts w:eastAsiaTheme="minorEastAsia"/>
                <w:noProof/>
                <w:szCs w:val="22"/>
              </w:rPr>
              <w:tab/>
            </w:r>
            <w:r w:rsidR="00B768A1" w:rsidRPr="000F6645">
              <w:rPr>
                <w:rStyle w:val="Hyperlink"/>
                <w:noProof/>
              </w:rPr>
              <w:t>Other</w:t>
            </w:r>
            <w:r w:rsidR="00B768A1">
              <w:rPr>
                <w:noProof/>
                <w:webHidden/>
              </w:rPr>
              <w:tab/>
            </w:r>
            <w:r w:rsidR="00B768A1">
              <w:rPr>
                <w:noProof/>
                <w:webHidden/>
              </w:rPr>
              <w:fldChar w:fldCharType="begin"/>
            </w:r>
            <w:r w:rsidR="00B768A1">
              <w:rPr>
                <w:noProof/>
                <w:webHidden/>
              </w:rPr>
              <w:instrText xml:space="preserve"> PAGEREF _Toc64406974 \h </w:instrText>
            </w:r>
            <w:r w:rsidR="00B768A1">
              <w:rPr>
                <w:noProof/>
                <w:webHidden/>
              </w:rPr>
            </w:r>
            <w:r w:rsidR="00B768A1">
              <w:rPr>
                <w:noProof/>
                <w:webHidden/>
              </w:rPr>
              <w:fldChar w:fldCharType="separate"/>
            </w:r>
            <w:r w:rsidR="00B768A1">
              <w:rPr>
                <w:noProof/>
                <w:webHidden/>
              </w:rPr>
              <w:t>32</w:t>
            </w:r>
            <w:r w:rsidR="00B768A1">
              <w:rPr>
                <w:noProof/>
                <w:webHidden/>
              </w:rPr>
              <w:fldChar w:fldCharType="end"/>
            </w:r>
          </w:hyperlink>
        </w:p>
        <w:p w14:paraId="3CD757BA" w14:textId="77777777" w:rsidR="00B768A1" w:rsidRDefault="00FF1911">
          <w:pPr>
            <w:pStyle w:val="TOC2"/>
            <w:tabs>
              <w:tab w:val="left" w:pos="880"/>
              <w:tab w:val="right" w:leader="dot" w:pos="9679"/>
            </w:tabs>
            <w:rPr>
              <w:rFonts w:eastAsiaTheme="minorEastAsia"/>
              <w:noProof/>
              <w:szCs w:val="22"/>
            </w:rPr>
          </w:pPr>
          <w:hyperlink w:anchor="_Toc64406975" w:history="1">
            <w:r w:rsidR="00B768A1" w:rsidRPr="000F6645">
              <w:rPr>
                <w:rStyle w:val="Hyperlink"/>
                <w:noProof/>
              </w:rPr>
              <w:t>4.2</w:t>
            </w:r>
            <w:r w:rsidR="00B768A1">
              <w:rPr>
                <w:rFonts w:eastAsiaTheme="minorEastAsia"/>
                <w:noProof/>
                <w:szCs w:val="22"/>
              </w:rPr>
              <w:tab/>
            </w:r>
            <w:r w:rsidR="00B768A1" w:rsidRPr="000F6645">
              <w:rPr>
                <w:rStyle w:val="Hyperlink"/>
                <w:noProof/>
              </w:rPr>
              <w:t>Graphics</w:t>
            </w:r>
            <w:r w:rsidR="00B768A1">
              <w:rPr>
                <w:noProof/>
                <w:webHidden/>
              </w:rPr>
              <w:tab/>
            </w:r>
            <w:r w:rsidR="00B768A1">
              <w:rPr>
                <w:noProof/>
                <w:webHidden/>
              </w:rPr>
              <w:fldChar w:fldCharType="begin"/>
            </w:r>
            <w:r w:rsidR="00B768A1">
              <w:rPr>
                <w:noProof/>
                <w:webHidden/>
              </w:rPr>
              <w:instrText xml:space="preserve"> PAGEREF _Toc64406975 \h </w:instrText>
            </w:r>
            <w:r w:rsidR="00B768A1">
              <w:rPr>
                <w:noProof/>
                <w:webHidden/>
              </w:rPr>
            </w:r>
            <w:r w:rsidR="00B768A1">
              <w:rPr>
                <w:noProof/>
                <w:webHidden/>
              </w:rPr>
              <w:fldChar w:fldCharType="separate"/>
            </w:r>
            <w:r w:rsidR="00B768A1">
              <w:rPr>
                <w:noProof/>
                <w:webHidden/>
              </w:rPr>
              <w:t>33</w:t>
            </w:r>
            <w:r w:rsidR="00B768A1">
              <w:rPr>
                <w:noProof/>
                <w:webHidden/>
              </w:rPr>
              <w:fldChar w:fldCharType="end"/>
            </w:r>
          </w:hyperlink>
        </w:p>
        <w:p w14:paraId="2C4D5E14" w14:textId="77777777" w:rsidR="00B768A1" w:rsidRDefault="00FF1911">
          <w:pPr>
            <w:pStyle w:val="TOC3"/>
            <w:tabs>
              <w:tab w:val="left" w:pos="1320"/>
              <w:tab w:val="right" w:leader="dot" w:pos="9679"/>
            </w:tabs>
            <w:rPr>
              <w:rFonts w:eastAsiaTheme="minorEastAsia"/>
              <w:noProof/>
              <w:szCs w:val="22"/>
            </w:rPr>
          </w:pPr>
          <w:hyperlink w:anchor="_Toc64406976" w:history="1">
            <w:r w:rsidR="00B768A1" w:rsidRPr="000F6645">
              <w:rPr>
                <w:rStyle w:val="Hyperlink"/>
                <w:noProof/>
              </w:rPr>
              <w:t>4.2.1</w:t>
            </w:r>
            <w:r w:rsidR="00B768A1">
              <w:rPr>
                <w:rFonts w:eastAsiaTheme="minorEastAsia"/>
                <w:noProof/>
                <w:szCs w:val="22"/>
              </w:rPr>
              <w:tab/>
            </w:r>
            <w:r w:rsidR="00B768A1" w:rsidRPr="000F6645">
              <w:rPr>
                <w:rStyle w:val="Hyperlink"/>
                <w:noProof/>
              </w:rPr>
              <w:t>Display of cases on the map of Moldova (GIS)</w:t>
            </w:r>
            <w:r w:rsidR="00B768A1">
              <w:rPr>
                <w:noProof/>
                <w:webHidden/>
              </w:rPr>
              <w:tab/>
            </w:r>
            <w:r w:rsidR="00B768A1">
              <w:rPr>
                <w:noProof/>
                <w:webHidden/>
              </w:rPr>
              <w:fldChar w:fldCharType="begin"/>
            </w:r>
            <w:r w:rsidR="00B768A1">
              <w:rPr>
                <w:noProof/>
                <w:webHidden/>
              </w:rPr>
              <w:instrText xml:space="preserve"> PAGEREF _Toc64406976 \h </w:instrText>
            </w:r>
            <w:r w:rsidR="00B768A1">
              <w:rPr>
                <w:noProof/>
                <w:webHidden/>
              </w:rPr>
            </w:r>
            <w:r w:rsidR="00B768A1">
              <w:rPr>
                <w:noProof/>
                <w:webHidden/>
              </w:rPr>
              <w:fldChar w:fldCharType="separate"/>
            </w:r>
            <w:r w:rsidR="00B768A1">
              <w:rPr>
                <w:noProof/>
                <w:webHidden/>
              </w:rPr>
              <w:t>33</w:t>
            </w:r>
            <w:r w:rsidR="00B768A1">
              <w:rPr>
                <w:noProof/>
                <w:webHidden/>
              </w:rPr>
              <w:fldChar w:fldCharType="end"/>
            </w:r>
          </w:hyperlink>
        </w:p>
        <w:p w14:paraId="2F1EE122" w14:textId="77777777" w:rsidR="00B768A1" w:rsidRDefault="00FF1911">
          <w:pPr>
            <w:pStyle w:val="TOC2"/>
            <w:tabs>
              <w:tab w:val="left" w:pos="880"/>
              <w:tab w:val="right" w:leader="dot" w:pos="9679"/>
            </w:tabs>
            <w:rPr>
              <w:rFonts w:eastAsiaTheme="minorEastAsia"/>
              <w:noProof/>
              <w:szCs w:val="22"/>
            </w:rPr>
          </w:pPr>
          <w:hyperlink w:anchor="_Toc64406977" w:history="1">
            <w:r w:rsidR="00B768A1" w:rsidRPr="000F6645">
              <w:rPr>
                <w:rStyle w:val="Hyperlink"/>
                <w:noProof/>
              </w:rPr>
              <w:t>4.3</w:t>
            </w:r>
            <w:r w:rsidR="00B768A1">
              <w:rPr>
                <w:rFonts w:eastAsiaTheme="minorEastAsia"/>
                <w:noProof/>
                <w:szCs w:val="22"/>
              </w:rPr>
              <w:tab/>
            </w:r>
            <w:r w:rsidR="00B768A1" w:rsidRPr="000F6645">
              <w:rPr>
                <w:rStyle w:val="Hyperlink"/>
                <w:noProof/>
              </w:rPr>
              <w:t>Reports module</w:t>
            </w:r>
            <w:r w:rsidR="00B768A1">
              <w:rPr>
                <w:noProof/>
                <w:webHidden/>
              </w:rPr>
              <w:tab/>
            </w:r>
            <w:r w:rsidR="00B768A1">
              <w:rPr>
                <w:noProof/>
                <w:webHidden/>
              </w:rPr>
              <w:fldChar w:fldCharType="begin"/>
            </w:r>
            <w:r w:rsidR="00B768A1">
              <w:rPr>
                <w:noProof/>
                <w:webHidden/>
              </w:rPr>
              <w:instrText xml:space="preserve"> PAGEREF _Toc64406977 \h </w:instrText>
            </w:r>
            <w:r w:rsidR="00B768A1">
              <w:rPr>
                <w:noProof/>
                <w:webHidden/>
              </w:rPr>
            </w:r>
            <w:r w:rsidR="00B768A1">
              <w:rPr>
                <w:noProof/>
                <w:webHidden/>
              </w:rPr>
              <w:fldChar w:fldCharType="separate"/>
            </w:r>
            <w:r w:rsidR="00B768A1">
              <w:rPr>
                <w:noProof/>
                <w:webHidden/>
              </w:rPr>
              <w:t>34</w:t>
            </w:r>
            <w:r w:rsidR="00B768A1">
              <w:rPr>
                <w:noProof/>
                <w:webHidden/>
              </w:rPr>
              <w:fldChar w:fldCharType="end"/>
            </w:r>
          </w:hyperlink>
        </w:p>
        <w:p w14:paraId="4EAFB436" w14:textId="77777777" w:rsidR="00B768A1" w:rsidRDefault="00FF1911">
          <w:pPr>
            <w:pStyle w:val="TOC3"/>
            <w:tabs>
              <w:tab w:val="left" w:pos="1320"/>
              <w:tab w:val="right" w:leader="dot" w:pos="9679"/>
            </w:tabs>
            <w:rPr>
              <w:rFonts w:eastAsiaTheme="minorEastAsia"/>
              <w:noProof/>
              <w:szCs w:val="22"/>
            </w:rPr>
          </w:pPr>
          <w:hyperlink w:anchor="_Toc64406978" w:history="1">
            <w:r w:rsidR="00B768A1" w:rsidRPr="000F6645">
              <w:rPr>
                <w:rStyle w:val="Hyperlink"/>
                <w:noProof/>
              </w:rPr>
              <w:t>4.3.1</w:t>
            </w:r>
            <w:r w:rsidR="00B768A1">
              <w:rPr>
                <w:rFonts w:eastAsiaTheme="minorEastAsia"/>
                <w:noProof/>
                <w:szCs w:val="22"/>
              </w:rPr>
              <w:tab/>
            </w:r>
            <w:r w:rsidR="00B768A1" w:rsidRPr="000F6645">
              <w:rPr>
                <w:rStyle w:val="Hyperlink"/>
                <w:noProof/>
              </w:rPr>
              <w:t>F2 Report</w:t>
            </w:r>
            <w:r w:rsidR="00B768A1">
              <w:rPr>
                <w:noProof/>
                <w:webHidden/>
              </w:rPr>
              <w:tab/>
            </w:r>
            <w:r w:rsidR="00B768A1">
              <w:rPr>
                <w:noProof/>
                <w:webHidden/>
              </w:rPr>
              <w:fldChar w:fldCharType="begin"/>
            </w:r>
            <w:r w:rsidR="00B768A1">
              <w:rPr>
                <w:noProof/>
                <w:webHidden/>
              </w:rPr>
              <w:instrText xml:space="preserve"> PAGEREF _Toc64406978 \h </w:instrText>
            </w:r>
            <w:r w:rsidR="00B768A1">
              <w:rPr>
                <w:noProof/>
                <w:webHidden/>
              </w:rPr>
            </w:r>
            <w:r w:rsidR="00B768A1">
              <w:rPr>
                <w:noProof/>
                <w:webHidden/>
              </w:rPr>
              <w:fldChar w:fldCharType="separate"/>
            </w:r>
            <w:r w:rsidR="00B768A1">
              <w:rPr>
                <w:noProof/>
                <w:webHidden/>
              </w:rPr>
              <w:t>35</w:t>
            </w:r>
            <w:r w:rsidR="00B768A1">
              <w:rPr>
                <w:noProof/>
                <w:webHidden/>
              </w:rPr>
              <w:fldChar w:fldCharType="end"/>
            </w:r>
          </w:hyperlink>
        </w:p>
        <w:p w14:paraId="45A153CF" w14:textId="77777777" w:rsidR="00B768A1" w:rsidRDefault="00FF1911">
          <w:pPr>
            <w:pStyle w:val="TOC3"/>
            <w:tabs>
              <w:tab w:val="left" w:pos="1320"/>
              <w:tab w:val="right" w:leader="dot" w:pos="9679"/>
            </w:tabs>
            <w:rPr>
              <w:rFonts w:eastAsiaTheme="minorEastAsia"/>
              <w:noProof/>
              <w:szCs w:val="22"/>
            </w:rPr>
          </w:pPr>
          <w:hyperlink w:anchor="_Toc64406979" w:history="1">
            <w:r w:rsidR="00B768A1" w:rsidRPr="000F6645">
              <w:rPr>
                <w:rStyle w:val="Hyperlink"/>
                <w:noProof/>
              </w:rPr>
              <w:t>4.3.2</w:t>
            </w:r>
            <w:r w:rsidR="00B768A1">
              <w:rPr>
                <w:rFonts w:eastAsiaTheme="minorEastAsia"/>
                <w:noProof/>
                <w:szCs w:val="22"/>
              </w:rPr>
              <w:tab/>
            </w:r>
            <w:r w:rsidR="00B768A1" w:rsidRPr="000F6645">
              <w:rPr>
                <w:rStyle w:val="Hyperlink"/>
                <w:noProof/>
              </w:rPr>
              <w:t>“List of individual cases” report</w:t>
            </w:r>
            <w:r w:rsidR="00B768A1">
              <w:rPr>
                <w:noProof/>
                <w:webHidden/>
              </w:rPr>
              <w:tab/>
            </w:r>
            <w:r w:rsidR="00B768A1">
              <w:rPr>
                <w:noProof/>
                <w:webHidden/>
              </w:rPr>
              <w:fldChar w:fldCharType="begin"/>
            </w:r>
            <w:r w:rsidR="00B768A1">
              <w:rPr>
                <w:noProof/>
                <w:webHidden/>
              </w:rPr>
              <w:instrText xml:space="preserve"> PAGEREF _Toc64406979 \h </w:instrText>
            </w:r>
            <w:r w:rsidR="00B768A1">
              <w:rPr>
                <w:noProof/>
                <w:webHidden/>
              </w:rPr>
            </w:r>
            <w:r w:rsidR="00B768A1">
              <w:rPr>
                <w:noProof/>
                <w:webHidden/>
              </w:rPr>
              <w:fldChar w:fldCharType="separate"/>
            </w:r>
            <w:r w:rsidR="00B768A1">
              <w:rPr>
                <w:noProof/>
                <w:webHidden/>
              </w:rPr>
              <w:t>35</w:t>
            </w:r>
            <w:r w:rsidR="00B768A1">
              <w:rPr>
                <w:noProof/>
                <w:webHidden/>
              </w:rPr>
              <w:fldChar w:fldCharType="end"/>
            </w:r>
          </w:hyperlink>
        </w:p>
        <w:p w14:paraId="5918FE05" w14:textId="77777777" w:rsidR="00B768A1" w:rsidRDefault="00FF1911">
          <w:pPr>
            <w:pStyle w:val="TOC3"/>
            <w:tabs>
              <w:tab w:val="left" w:pos="1320"/>
              <w:tab w:val="right" w:leader="dot" w:pos="9679"/>
            </w:tabs>
            <w:rPr>
              <w:rFonts w:eastAsiaTheme="minorEastAsia"/>
              <w:noProof/>
              <w:szCs w:val="22"/>
            </w:rPr>
          </w:pPr>
          <w:hyperlink w:anchor="_Toc64406980" w:history="1">
            <w:r w:rsidR="00B768A1" w:rsidRPr="000F6645">
              <w:rPr>
                <w:rStyle w:val="Hyperlink"/>
                <w:noProof/>
              </w:rPr>
              <w:t>4.3.3</w:t>
            </w:r>
            <w:r w:rsidR="00B768A1">
              <w:rPr>
                <w:rFonts w:eastAsiaTheme="minorEastAsia"/>
                <w:noProof/>
                <w:szCs w:val="22"/>
              </w:rPr>
              <w:tab/>
            </w:r>
            <w:r w:rsidR="00B768A1" w:rsidRPr="000F6645">
              <w:rPr>
                <w:rStyle w:val="Hyperlink"/>
                <w:noProof/>
              </w:rPr>
              <w:t>“List of symptoms of individual cases” Report</w:t>
            </w:r>
            <w:r w:rsidR="00B768A1">
              <w:rPr>
                <w:noProof/>
                <w:webHidden/>
              </w:rPr>
              <w:tab/>
            </w:r>
            <w:r w:rsidR="00B768A1">
              <w:rPr>
                <w:noProof/>
                <w:webHidden/>
              </w:rPr>
              <w:fldChar w:fldCharType="begin"/>
            </w:r>
            <w:r w:rsidR="00B768A1">
              <w:rPr>
                <w:noProof/>
                <w:webHidden/>
              </w:rPr>
              <w:instrText xml:space="preserve"> PAGEREF _Toc64406980 \h </w:instrText>
            </w:r>
            <w:r w:rsidR="00B768A1">
              <w:rPr>
                <w:noProof/>
                <w:webHidden/>
              </w:rPr>
            </w:r>
            <w:r w:rsidR="00B768A1">
              <w:rPr>
                <w:noProof/>
                <w:webHidden/>
              </w:rPr>
              <w:fldChar w:fldCharType="separate"/>
            </w:r>
            <w:r w:rsidR="00B768A1">
              <w:rPr>
                <w:noProof/>
                <w:webHidden/>
              </w:rPr>
              <w:t>37</w:t>
            </w:r>
            <w:r w:rsidR="00B768A1">
              <w:rPr>
                <w:noProof/>
                <w:webHidden/>
              </w:rPr>
              <w:fldChar w:fldCharType="end"/>
            </w:r>
          </w:hyperlink>
        </w:p>
        <w:p w14:paraId="2ED5ED25" w14:textId="77777777" w:rsidR="00B768A1" w:rsidRDefault="00FF1911">
          <w:pPr>
            <w:pStyle w:val="TOC3"/>
            <w:tabs>
              <w:tab w:val="left" w:pos="1320"/>
              <w:tab w:val="right" w:leader="dot" w:pos="9679"/>
            </w:tabs>
            <w:rPr>
              <w:rFonts w:eastAsiaTheme="minorEastAsia"/>
              <w:noProof/>
              <w:szCs w:val="22"/>
            </w:rPr>
          </w:pPr>
          <w:hyperlink w:anchor="_Toc64406981" w:history="1">
            <w:r w:rsidR="00B768A1" w:rsidRPr="000F6645">
              <w:rPr>
                <w:rStyle w:val="Hyperlink"/>
                <w:noProof/>
              </w:rPr>
              <w:t>4.3.4</w:t>
            </w:r>
            <w:r w:rsidR="00B768A1">
              <w:rPr>
                <w:rFonts w:eastAsiaTheme="minorEastAsia"/>
                <w:noProof/>
                <w:szCs w:val="22"/>
              </w:rPr>
              <w:tab/>
            </w:r>
            <w:r w:rsidR="00B768A1" w:rsidRPr="000F6645">
              <w:rPr>
                <w:rStyle w:val="Hyperlink"/>
                <w:noProof/>
              </w:rPr>
              <w:t>“List of epidemiologic investigations of individual cases” Report</w:t>
            </w:r>
            <w:r w:rsidR="00B768A1">
              <w:rPr>
                <w:noProof/>
                <w:webHidden/>
              </w:rPr>
              <w:tab/>
            </w:r>
            <w:r w:rsidR="00B768A1">
              <w:rPr>
                <w:noProof/>
                <w:webHidden/>
              </w:rPr>
              <w:fldChar w:fldCharType="begin"/>
            </w:r>
            <w:r w:rsidR="00B768A1">
              <w:rPr>
                <w:noProof/>
                <w:webHidden/>
              </w:rPr>
              <w:instrText xml:space="preserve"> PAGEREF _Toc64406981 \h </w:instrText>
            </w:r>
            <w:r w:rsidR="00B768A1">
              <w:rPr>
                <w:noProof/>
                <w:webHidden/>
              </w:rPr>
            </w:r>
            <w:r w:rsidR="00B768A1">
              <w:rPr>
                <w:noProof/>
                <w:webHidden/>
              </w:rPr>
              <w:fldChar w:fldCharType="separate"/>
            </w:r>
            <w:r w:rsidR="00B768A1">
              <w:rPr>
                <w:noProof/>
                <w:webHidden/>
              </w:rPr>
              <w:t>38</w:t>
            </w:r>
            <w:r w:rsidR="00B768A1">
              <w:rPr>
                <w:noProof/>
                <w:webHidden/>
              </w:rPr>
              <w:fldChar w:fldCharType="end"/>
            </w:r>
          </w:hyperlink>
        </w:p>
        <w:p w14:paraId="5FF76A6C" w14:textId="77777777" w:rsidR="00B768A1" w:rsidRDefault="00FF1911">
          <w:pPr>
            <w:pStyle w:val="TOC3"/>
            <w:tabs>
              <w:tab w:val="left" w:pos="1320"/>
              <w:tab w:val="right" w:leader="dot" w:pos="9679"/>
            </w:tabs>
            <w:rPr>
              <w:rFonts w:eastAsiaTheme="minorEastAsia"/>
              <w:noProof/>
              <w:szCs w:val="22"/>
            </w:rPr>
          </w:pPr>
          <w:hyperlink w:anchor="_Toc64406982" w:history="1">
            <w:r w:rsidR="00B768A1" w:rsidRPr="000F6645">
              <w:rPr>
                <w:rStyle w:val="Hyperlink"/>
                <w:noProof/>
              </w:rPr>
              <w:t>4.3.5</w:t>
            </w:r>
            <w:r w:rsidR="00B768A1">
              <w:rPr>
                <w:rFonts w:eastAsiaTheme="minorEastAsia"/>
                <w:noProof/>
                <w:szCs w:val="22"/>
              </w:rPr>
              <w:tab/>
            </w:r>
            <w:r w:rsidR="00B768A1" w:rsidRPr="000F6645">
              <w:rPr>
                <w:rStyle w:val="Hyperlink"/>
                <w:noProof/>
              </w:rPr>
              <w:t>Alert Report</w:t>
            </w:r>
            <w:r w:rsidR="00B768A1">
              <w:rPr>
                <w:noProof/>
                <w:webHidden/>
              </w:rPr>
              <w:tab/>
            </w:r>
            <w:r w:rsidR="00B768A1">
              <w:rPr>
                <w:noProof/>
                <w:webHidden/>
              </w:rPr>
              <w:fldChar w:fldCharType="begin"/>
            </w:r>
            <w:r w:rsidR="00B768A1">
              <w:rPr>
                <w:noProof/>
                <w:webHidden/>
              </w:rPr>
              <w:instrText xml:space="preserve"> PAGEREF _Toc64406982 \h </w:instrText>
            </w:r>
            <w:r w:rsidR="00B768A1">
              <w:rPr>
                <w:noProof/>
                <w:webHidden/>
              </w:rPr>
            </w:r>
            <w:r w:rsidR="00B768A1">
              <w:rPr>
                <w:noProof/>
                <w:webHidden/>
              </w:rPr>
              <w:fldChar w:fldCharType="separate"/>
            </w:r>
            <w:r w:rsidR="00B768A1">
              <w:rPr>
                <w:noProof/>
                <w:webHidden/>
              </w:rPr>
              <w:t>40</w:t>
            </w:r>
            <w:r w:rsidR="00B768A1">
              <w:rPr>
                <w:noProof/>
                <w:webHidden/>
              </w:rPr>
              <w:fldChar w:fldCharType="end"/>
            </w:r>
          </w:hyperlink>
        </w:p>
        <w:p w14:paraId="31BAA41A" w14:textId="77777777" w:rsidR="00B768A1" w:rsidRDefault="00FF1911">
          <w:pPr>
            <w:pStyle w:val="TOC2"/>
            <w:tabs>
              <w:tab w:val="left" w:pos="880"/>
              <w:tab w:val="right" w:leader="dot" w:pos="9679"/>
            </w:tabs>
            <w:rPr>
              <w:rFonts w:eastAsiaTheme="minorEastAsia"/>
              <w:noProof/>
              <w:szCs w:val="22"/>
            </w:rPr>
          </w:pPr>
          <w:hyperlink w:anchor="_Toc64406983" w:history="1">
            <w:r w:rsidR="00B768A1" w:rsidRPr="000F6645">
              <w:rPr>
                <w:rStyle w:val="Hyperlink"/>
                <w:noProof/>
              </w:rPr>
              <w:t>4.4</w:t>
            </w:r>
            <w:r w:rsidR="00B768A1">
              <w:rPr>
                <w:rFonts w:eastAsiaTheme="minorEastAsia"/>
                <w:noProof/>
                <w:szCs w:val="22"/>
              </w:rPr>
              <w:tab/>
            </w:r>
            <w:r w:rsidR="00B768A1" w:rsidRPr="000F6645">
              <w:rPr>
                <w:rStyle w:val="Hyperlink"/>
                <w:noProof/>
              </w:rPr>
              <w:t>Alerts module</w:t>
            </w:r>
            <w:r w:rsidR="00B768A1">
              <w:rPr>
                <w:noProof/>
                <w:webHidden/>
              </w:rPr>
              <w:tab/>
            </w:r>
            <w:r w:rsidR="00B768A1">
              <w:rPr>
                <w:noProof/>
                <w:webHidden/>
              </w:rPr>
              <w:fldChar w:fldCharType="begin"/>
            </w:r>
            <w:r w:rsidR="00B768A1">
              <w:rPr>
                <w:noProof/>
                <w:webHidden/>
              </w:rPr>
              <w:instrText xml:space="preserve"> PAGEREF _Toc64406983 \h </w:instrText>
            </w:r>
            <w:r w:rsidR="00B768A1">
              <w:rPr>
                <w:noProof/>
                <w:webHidden/>
              </w:rPr>
            </w:r>
            <w:r w:rsidR="00B768A1">
              <w:rPr>
                <w:noProof/>
                <w:webHidden/>
              </w:rPr>
              <w:fldChar w:fldCharType="separate"/>
            </w:r>
            <w:r w:rsidR="00B768A1">
              <w:rPr>
                <w:noProof/>
                <w:webHidden/>
              </w:rPr>
              <w:t>41</w:t>
            </w:r>
            <w:r w:rsidR="00B768A1">
              <w:rPr>
                <w:noProof/>
                <w:webHidden/>
              </w:rPr>
              <w:fldChar w:fldCharType="end"/>
            </w:r>
          </w:hyperlink>
        </w:p>
        <w:p w14:paraId="60363E61" w14:textId="77777777" w:rsidR="00B768A1" w:rsidRDefault="00FF1911">
          <w:pPr>
            <w:pStyle w:val="TOC3"/>
            <w:tabs>
              <w:tab w:val="left" w:pos="1320"/>
              <w:tab w:val="right" w:leader="dot" w:pos="9679"/>
            </w:tabs>
            <w:rPr>
              <w:rFonts w:eastAsiaTheme="minorEastAsia"/>
              <w:noProof/>
              <w:szCs w:val="22"/>
            </w:rPr>
          </w:pPr>
          <w:hyperlink w:anchor="_Toc64406984" w:history="1">
            <w:r w:rsidR="00B768A1" w:rsidRPr="000F6645">
              <w:rPr>
                <w:rStyle w:val="Hyperlink"/>
                <w:noProof/>
              </w:rPr>
              <w:t>4.4.1</w:t>
            </w:r>
            <w:r w:rsidR="00B768A1">
              <w:rPr>
                <w:rFonts w:eastAsiaTheme="minorEastAsia"/>
                <w:noProof/>
                <w:szCs w:val="22"/>
              </w:rPr>
              <w:tab/>
            </w:r>
            <w:r w:rsidR="00B768A1" w:rsidRPr="000F6645">
              <w:rPr>
                <w:rStyle w:val="Hyperlink"/>
                <w:noProof/>
              </w:rPr>
              <w:t>Alert generation rule</w:t>
            </w:r>
            <w:r w:rsidR="00B768A1">
              <w:rPr>
                <w:noProof/>
                <w:webHidden/>
              </w:rPr>
              <w:tab/>
            </w:r>
            <w:r w:rsidR="00B768A1">
              <w:rPr>
                <w:noProof/>
                <w:webHidden/>
              </w:rPr>
              <w:fldChar w:fldCharType="begin"/>
            </w:r>
            <w:r w:rsidR="00B768A1">
              <w:rPr>
                <w:noProof/>
                <w:webHidden/>
              </w:rPr>
              <w:instrText xml:space="preserve"> PAGEREF _Toc64406984 \h </w:instrText>
            </w:r>
            <w:r w:rsidR="00B768A1">
              <w:rPr>
                <w:noProof/>
                <w:webHidden/>
              </w:rPr>
            </w:r>
            <w:r w:rsidR="00B768A1">
              <w:rPr>
                <w:noProof/>
                <w:webHidden/>
              </w:rPr>
              <w:fldChar w:fldCharType="separate"/>
            </w:r>
            <w:r w:rsidR="00B768A1">
              <w:rPr>
                <w:noProof/>
                <w:webHidden/>
              </w:rPr>
              <w:t>41</w:t>
            </w:r>
            <w:r w:rsidR="00B768A1">
              <w:rPr>
                <w:noProof/>
                <w:webHidden/>
              </w:rPr>
              <w:fldChar w:fldCharType="end"/>
            </w:r>
          </w:hyperlink>
        </w:p>
        <w:p w14:paraId="1C03ED47" w14:textId="77777777" w:rsidR="00B768A1" w:rsidRDefault="00FF1911">
          <w:pPr>
            <w:pStyle w:val="TOC3"/>
            <w:tabs>
              <w:tab w:val="left" w:pos="1320"/>
              <w:tab w:val="right" w:leader="dot" w:pos="9679"/>
            </w:tabs>
            <w:rPr>
              <w:rFonts w:eastAsiaTheme="minorEastAsia"/>
              <w:noProof/>
              <w:szCs w:val="22"/>
            </w:rPr>
          </w:pPr>
          <w:hyperlink w:anchor="_Toc64406985" w:history="1">
            <w:r w:rsidR="00B768A1" w:rsidRPr="000F6645">
              <w:rPr>
                <w:rStyle w:val="Hyperlink"/>
                <w:noProof/>
              </w:rPr>
              <w:t>4.4.2</w:t>
            </w:r>
            <w:r w:rsidR="00B768A1">
              <w:rPr>
                <w:rFonts w:eastAsiaTheme="minorEastAsia"/>
                <w:noProof/>
                <w:szCs w:val="22"/>
              </w:rPr>
              <w:tab/>
            </w:r>
            <w:r w:rsidR="00B768A1" w:rsidRPr="000F6645">
              <w:rPr>
                <w:rStyle w:val="Hyperlink"/>
                <w:noProof/>
              </w:rPr>
              <w:t>Viewing alerts</w:t>
            </w:r>
            <w:r w:rsidR="00B768A1">
              <w:rPr>
                <w:noProof/>
                <w:webHidden/>
              </w:rPr>
              <w:tab/>
            </w:r>
            <w:r w:rsidR="00B768A1">
              <w:rPr>
                <w:noProof/>
                <w:webHidden/>
              </w:rPr>
              <w:fldChar w:fldCharType="begin"/>
            </w:r>
            <w:r w:rsidR="00B768A1">
              <w:rPr>
                <w:noProof/>
                <w:webHidden/>
              </w:rPr>
              <w:instrText xml:space="preserve"> PAGEREF _Toc64406985 \h </w:instrText>
            </w:r>
            <w:r w:rsidR="00B768A1">
              <w:rPr>
                <w:noProof/>
                <w:webHidden/>
              </w:rPr>
            </w:r>
            <w:r w:rsidR="00B768A1">
              <w:rPr>
                <w:noProof/>
                <w:webHidden/>
              </w:rPr>
              <w:fldChar w:fldCharType="separate"/>
            </w:r>
            <w:r w:rsidR="00B768A1">
              <w:rPr>
                <w:noProof/>
                <w:webHidden/>
              </w:rPr>
              <w:t>43</w:t>
            </w:r>
            <w:r w:rsidR="00B768A1">
              <w:rPr>
                <w:noProof/>
                <w:webHidden/>
              </w:rPr>
              <w:fldChar w:fldCharType="end"/>
            </w:r>
          </w:hyperlink>
        </w:p>
        <w:p w14:paraId="5DB26EB2" w14:textId="77777777" w:rsidR="00B768A1" w:rsidRDefault="00FF1911">
          <w:pPr>
            <w:pStyle w:val="TOC3"/>
            <w:tabs>
              <w:tab w:val="left" w:pos="1320"/>
              <w:tab w:val="right" w:leader="dot" w:pos="9679"/>
            </w:tabs>
            <w:rPr>
              <w:rFonts w:eastAsiaTheme="minorEastAsia"/>
              <w:noProof/>
              <w:szCs w:val="22"/>
            </w:rPr>
          </w:pPr>
          <w:hyperlink w:anchor="_Toc64406986" w:history="1">
            <w:r w:rsidR="00B768A1" w:rsidRPr="000F6645">
              <w:rPr>
                <w:rStyle w:val="Hyperlink"/>
                <w:noProof/>
              </w:rPr>
              <w:t>4.4.3</w:t>
            </w:r>
            <w:r w:rsidR="00B768A1">
              <w:rPr>
                <w:rFonts w:eastAsiaTheme="minorEastAsia"/>
                <w:noProof/>
                <w:szCs w:val="22"/>
              </w:rPr>
              <w:tab/>
            </w:r>
            <w:r w:rsidR="00B768A1" w:rsidRPr="000F6645">
              <w:rPr>
                <w:rStyle w:val="Hyperlink"/>
                <w:noProof/>
              </w:rPr>
              <w:t>Conditions for generating alerts</w:t>
            </w:r>
            <w:r w:rsidR="00B768A1">
              <w:rPr>
                <w:noProof/>
                <w:webHidden/>
              </w:rPr>
              <w:tab/>
            </w:r>
            <w:r w:rsidR="00B768A1">
              <w:rPr>
                <w:noProof/>
                <w:webHidden/>
              </w:rPr>
              <w:fldChar w:fldCharType="begin"/>
            </w:r>
            <w:r w:rsidR="00B768A1">
              <w:rPr>
                <w:noProof/>
                <w:webHidden/>
              </w:rPr>
              <w:instrText xml:space="preserve"> PAGEREF _Toc64406986 \h </w:instrText>
            </w:r>
            <w:r w:rsidR="00B768A1">
              <w:rPr>
                <w:noProof/>
                <w:webHidden/>
              </w:rPr>
            </w:r>
            <w:r w:rsidR="00B768A1">
              <w:rPr>
                <w:noProof/>
                <w:webHidden/>
              </w:rPr>
              <w:fldChar w:fldCharType="separate"/>
            </w:r>
            <w:r w:rsidR="00B768A1">
              <w:rPr>
                <w:noProof/>
                <w:webHidden/>
              </w:rPr>
              <w:t>44</w:t>
            </w:r>
            <w:r w:rsidR="00B768A1">
              <w:rPr>
                <w:noProof/>
                <w:webHidden/>
              </w:rPr>
              <w:fldChar w:fldCharType="end"/>
            </w:r>
          </w:hyperlink>
        </w:p>
        <w:p w14:paraId="214D7B75" w14:textId="77777777" w:rsidR="00B768A1" w:rsidRDefault="00FF1911">
          <w:pPr>
            <w:pStyle w:val="TOC2"/>
            <w:tabs>
              <w:tab w:val="left" w:pos="880"/>
              <w:tab w:val="right" w:leader="dot" w:pos="9679"/>
            </w:tabs>
            <w:rPr>
              <w:rFonts w:eastAsiaTheme="minorEastAsia"/>
              <w:noProof/>
              <w:szCs w:val="22"/>
            </w:rPr>
          </w:pPr>
          <w:hyperlink w:anchor="_Toc64406987" w:history="1">
            <w:r w:rsidR="00B768A1" w:rsidRPr="000F6645">
              <w:rPr>
                <w:rStyle w:val="Hyperlink"/>
                <w:noProof/>
              </w:rPr>
              <w:t>4.5</w:t>
            </w:r>
            <w:r w:rsidR="00B768A1">
              <w:rPr>
                <w:rFonts w:eastAsiaTheme="minorEastAsia"/>
                <w:noProof/>
                <w:szCs w:val="22"/>
              </w:rPr>
              <w:tab/>
            </w:r>
            <w:r w:rsidR="00B768A1" w:rsidRPr="000F6645">
              <w:rPr>
                <w:rStyle w:val="Hyperlink"/>
                <w:noProof/>
              </w:rPr>
              <w:t>Modul on data exchange and interoperability with other electronic system</w:t>
            </w:r>
            <w:r w:rsidR="00B768A1">
              <w:rPr>
                <w:noProof/>
                <w:webHidden/>
              </w:rPr>
              <w:tab/>
            </w:r>
            <w:r w:rsidR="00B768A1">
              <w:rPr>
                <w:noProof/>
                <w:webHidden/>
              </w:rPr>
              <w:fldChar w:fldCharType="begin"/>
            </w:r>
            <w:r w:rsidR="00B768A1">
              <w:rPr>
                <w:noProof/>
                <w:webHidden/>
              </w:rPr>
              <w:instrText xml:space="preserve"> PAGEREF _Toc64406987 \h </w:instrText>
            </w:r>
            <w:r w:rsidR="00B768A1">
              <w:rPr>
                <w:noProof/>
                <w:webHidden/>
              </w:rPr>
            </w:r>
            <w:r w:rsidR="00B768A1">
              <w:rPr>
                <w:noProof/>
                <w:webHidden/>
              </w:rPr>
              <w:fldChar w:fldCharType="separate"/>
            </w:r>
            <w:r w:rsidR="00B768A1">
              <w:rPr>
                <w:noProof/>
                <w:webHidden/>
              </w:rPr>
              <w:t>46</w:t>
            </w:r>
            <w:r w:rsidR="00B768A1">
              <w:rPr>
                <w:noProof/>
                <w:webHidden/>
              </w:rPr>
              <w:fldChar w:fldCharType="end"/>
            </w:r>
          </w:hyperlink>
        </w:p>
        <w:p w14:paraId="3485F459" w14:textId="77777777" w:rsidR="00B768A1" w:rsidRDefault="00FF1911">
          <w:pPr>
            <w:pStyle w:val="TOC2"/>
            <w:tabs>
              <w:tab w:val="right" w:leader="dot" w:pos="9679"/>
            </w:tabs>
            <w:rPr>
              <w:rFonts w:eastAsiaTheme="minorEastAsia"/>
              <w:noProof/>
              <w:szCs w:val="22"/>
            </w:rPr>
          </w:pPr>
          <w:hyperlink w:anchor="_Toc64406988" w:history="1">
            <w:r w:rsidR="00B768A1" w:rsidRPr="000F6645">
              <w:rPr>
                <w:rStyle w:val="Hyperlink"/>
                <w:noProof/>
              </w:rPr>
              <w:t>– need further development</w:t>
            </w:r>
            <w:r w:rsidR="00B768A1">
              <w:rPr>
                <w:noProof/>
                <w:webHidden/>
              </w:rPr>
              <w:tab/>
            </w:r>
            <w:r w:rsidR="00B768A1">
              <w:rPr>
                <w:noProof/>
                <w:webHidden/>
              </w:rPr>
              <w:fldChar w:fldCharType="begin"/>
            </w:r>
            <w:r w:rsidR="00B768A1">
              <w:rPr>
                <w:noProof/>
                <w:webHidden/>
              </w:rPr>
              <w:instrText xml:space="preserve"> PAGEREF _Toc64406988 \h </w:instrText>
            </w:r>
            <w:r w:rsidR="00B768A1">
              <w:rPr>
                <w:noProof/>
                <w:webHidden/>
              </w:rPr>
            </w:r>
            <w:r w:rsidR="00B768A1">
              <w:rPr>
                <w:noProof/>
                <w:webHidden/>
              </w:rPr>
              <w:fldChar w:fldCharType="separate"/>
            </w:r>
            <w:r w:rsidR="00B768A1">
              <w:rPr>
                <w:noProof/>
                <w:webHidden/>
              </w:rPr>
              <w:t>46</w:t>
            </w:r>
            <w:r w:rsidR="00B768A1">
              <w:rPr>
                <w:noProof/>
                <w:webHidden/>
              </w:rPr>
              <w:fldChar w:fldCharType="end"/>
            </w:r>
          </w:hyperlink>
        </w:p>
        <w:p w14:paraId="11FBC0B1" w14:textId="77777777" w:rsidR="00B768A1" w:rsidRDefault="00FF1911">
          <w:pPr>
            <w:pStyle w:val="TOC1"/>
            <w:tabs>
              <w:tab w:val="right" w:leader="dot" w:pos="9679"/>
            </w:tabs>
            <w:rPr>
              <w:rFonts w:eastAsiaTheme="minorEastAsia"/>
              <w:noProof/>
              <w:szCs w:val="22"/>
            </w:rPr>
          </w:pPr>
          <w:hyperlink w:anchor="_Toc64406989" w:history="1">
            <w:r w:rsidR="00B768A1" w:rsidRPr="000F6645">
              <w:rPr>
                <w:rStyle w:val="Hyperlink"/>
                <w:noProof/>
              </w:rPr>
              <w:t>5. Roles</w:t>
            </w:r>
            <w:r w:rsidR="00B768A1">
              <w:rPr>
                <w:noProof/>
                <w:webHidden/>
              </w:rPr>
              <w:tab/>
            </w:r>
            <w:r w:rsidR="00B768A1">
              <w:rPr>
                <w:noProof/>
                <w:webHidden/>
              </w:rPr>
              <w:fldChar w:fldCharType="begin"/>
            </w:r>
            <w:r w:rsidR="00B768A1">
              <w:rPr>
                <w:noProof/>
                <w:webHidden/>
              </w:rPr>
              <w:instrText xml:space="preserve"> PAGEREF _Toc64406989 \h </w:instrText>
            </w:r>
            <w:r w:rsidR="00B768A1">
              <w:rPr>
                <w:noProof/>
                <w:webHidden/>
              </w:rPr>
            </w:r>
            <w:r w:rsidR="00B768A1">
              <w:rPr>
                <w:noProof/>
                <w:webHidden/>
              </w:rPr>
              <w:fldChar w:fldCharType="separate"/>
            </w:r>
            <w:r w:rsidR="00B768A1">
              <w:rPr>
                <w:noProof/>
                <w:webHidden/>
              </w:rPr>
              <w:t>47</w:t>
            </w:r>
            <w:r w:rsidR="00B768A1">
              <w:rPr>
                <w:noProof/>
                <w:webHidden/>
              </w:rPr>
              <w:fldChar w:fldCharType="end"/>
            </w:r>
          </w:hyperlink>
        </w:p>
        <w:p w14:paraId="021C0F49" w14:textId="77777777" w:rsidR="00B768A1" w:rsidRDefault="00FF1911">
          <w:pPr>
            <w:pStyle w:val="TOC1"/>
            <w:tabs>
              <w:tab w:val="right" w:leader="dot" w:pos="9679"/>
            </w:tabs>
            <w:rPr>
              <w:rFonts w:eastAsiaTheme="minorEastAsia"/>
              <w:noProof/>
              <w:szCs w:val="22"/>
            </w:rPr>
          </w:pPr>
          <w:hyperlink w:anchor="_Toc64406990" w:history="1">
            <w:r w:rsidR="00B768A1" w:rsidRPr="000F6645">
              <w:rPr>
                <w:rStyle w:val="Hyperlink"/>
                <w:noProof/>
              </w:rPr>
              <w:t>6. Coverage of functional requirements</w:t>
            </w:r>
            <w:r w:rsidR="00B768A1">
              <w:rPr>
                <w:noProof/>
                <w:webHidden/>
              </w:rPr>
              <w:tab/>
            </w:r>
            <w:r w:rsidR="00B768A1">
              <w:rPr>
                <w:noProof/>
                <w:webHidden/>
              </w:rPr>
              <w:fldChar w:fldCharType="begin"/>
            </w:r>
            <w:r w:rsidR="00B768A1">
              <w:rPr>
                <w:noProof/>
                <w:webHidden/>
              </w:rPr>
              <w:instrText xml:space="preserve"> PAGEREF _Toc64406990 \h </w:instrText>
            </w:r>
            <w:r w:rsidR="00B768A1">
              <w:rPr>
                <w:noProof/>
                <w:webHidden/>
              </w:rPr>
            </w:r>
            <w:r w:rsidR="00B768A1">
              <w:rPr>
                <w:noProof/>
                <w:webHidden/>
              </w:rPr>
              <w:fldChar w:fldCharType="separate"/>
            </w:r>
            <w:r w:rsidR="00B768A1">
              <w:rPr>
                <w:noProof/>
                <w:webHidden/>
              </w:rPr>
              <w:t>51</w:t>
            </w:r>
            <w:r w:rsidR="00B768A1">
              <w:rPr>
                <w:noProof/>
                <w:webHidden/>
              </w:rPr>
              <w:fldChar w:fldCharType="end"/>
            </w:r>
          </w:hyperlink>
        </w:p>
        <w:p w14:paraId="098313DA" w14:textId="77777777" w:rsidR="00B768A1" w:rsidRDefault="00FF1911">
          <w:pPr>
            <w:pStyle w:val="TOC2"/>
            <w:tabs>
              <w:tab w:val="right" w:leader="dot" w:pos="9679"/>
            </w:tabs>
            <w:rPr>
              <w:rFonts w:eastAsiaTheme="minorEastAsia"/>
              <w:noProof/>
              <w:szCs w:val="22"/>
            </w:rPr>
          </w:pPr>
          <w:hyperlink w:anchor="_Toc64406991" w:history="1">
            <w:r w:rsidR="00B768A1" w:rsidRPr="000F6645">
              <w:rPr>
                <w:rStyle w:val="Hyperlink"/>
                <w:noProof/>
              </w:rPr>
              <w:t>UC 01: Notification</w:t>
            </w:r>
            <w:r w:rsidR="00B768A1">
              <w:rPr>
                <w:noProof/>
                <w:webHidden/>
              </w:rPr>
              <w:tab/>
            </w:r>
            <w:r w:rsidR="00B768A1">
              <w:rPr>
                <w:noProof/>
                <w:webHidden/>
              </w:rPr>
              <w:fldChar w:fldCharType="begin"/>
            </w:r>
            <w:r w:rsidR="00B768A1">
              <w:rPr>
                <w:noProof/>
                <w:webHidden/>
              </w:rPr>
              <w:instrText xml:space="preserve"> PAGEREF _Toc64406991 \h </w:instrText>
            </w:r>
            <w:r w:rsidR="00B768A1">
              <w:rPr>
                <w:noProof/>
                <w:webHidden/>
              </w:rPr>
            </w:r>
            <w:r w:rsidR="00B768A1">
              <w:rPr>
                <w:noProof/>
                <w:webHidden/>
              </w:rPr>
              <w:fldChar w:fldCharType="separate"/>
            </w:r>
            <w:r w:rsidR="00B768A1">
              <w:rPr>
                <w:noProof/>
                <w:webHidden/>
              </w:rPr>
              <w:t>51</w:t>
            </w:r>
            <w:r w:rsidR="00B768A1">
              <w:rPr>
                <w:noProof/>
                <w:webHidden/>
              </w:rPr>
              <w:fldChar w:fldCharType="end"/>
            </w:r>
          </w:hyperlink>
        </w:p>
        <w:p w14:paraId="049D4BBF" w14:textId="77777777" w:rsidR="00B768A1" w:rsidRDefault="00FF1911">
          <w:pPr>
            <w:pStyle w:val="TOC2"/>
            <w:tabs>
              <w:tab w:val="right" w:leader="dot" w:pos="9679"/>
            </w:tabs>
            <w:rPr>
              <w:rFonts w:eastAsiaTheme="minorEastAsia"/>
              <w:noProof/>
              <w:szCs w:val="22"/>
            </w:rPr>
          </w:pPr>
          <w:hyperlink w:anchor="_Toc64406992" w:history="1">
            <w:r w:rsidR="00B768A1" w:rsidRPr="000F6645">
              <w:rPr>
                <w:rStyle w:val="Hyperlink"/>
                <w:noProof/>
              </w:rPr>
              <w:t>UC 02: Notified primary diagnosis</w:t>
            </w:r>
            <w:r w:rsidR="00B768A1">
              <w:rPr>
                <w:noProof/>
                <w:webHidden/>
              </w:rPr>
              <w:tab/>
            </w:r>
            <w:r w:rsidR="00B768A1">
              <w:rPr>
                <w:noProof/>
                <w:webHidden/>
              </w:rPr>
              <w:fldChar w:fldCharType="begin"/>
            </w:r>
            <w:r w:rsidR="00B768A1">
              <w:rPr>
                <w:noProof/>
                <w:webHidden/>
              </w:rPr>
              <w:instrText xml:space="preserve"> PAGEREF _Toc64406992 \h </w:instrText>
            </w:r>
            <w:r w:rsidR="00B768A1">
              <w:rPr>
                <w:noProof/>
                <w:webHidden/>
              </w:rPr>
            </w:r>
            <w:r w:rsidR="00B768A1">
              <w:rPr>
                <w:noProof/>
                <w:webHidden/>
              </w:rPr>
              <w:fldChar w:fldCharType="separate"/>
            </w:r>
            <w:r w:rsidR="00B768A1">
              <w:rPr>
                <w:noProof/>
                <w:webHidden/>
              </w:rPr>
              <w:t>52</w:t>
            </w:r>
            <w:r w:rsidR="00B768A1">
              <w:rPr>
                <w:noProof/>
                <w:webHidden/>
              </w:rPr>
              <w:fldChar w:fldCharType="end"/>
            </w:r>
          </w:hyperlink>
        </w:p>
        <w:p w14:paraId="216F95AD" w14:textId="77777777" w:rsidR="00B768A1" w:rsidRDefault="00FF1911">
          <w:pPr>
            <w:pStyle w:val="TOC2"/>
            <w:tabs>
              <w:tab w:val="right" w:leader="dot" w:pos="9679"/>
            </w:tabs>
            <w:rPr>
              <w:rFonts w:eastAsiaTheme="minorEastAsia"/>
              <w:noProof/>
              <w:szCs w:val="22"/>
            </w:rPr>
          </w:pPr>
          <w:hyperlink w:anchor="_Toc64406993" w:history="1">
            <w:r w:rsidR="00B768A1" w:rsidRPr="000F6645">
              <w:rPr>
                <w:rStyle w:val="Hyperlink"/>
                <w:noProof/>
              </w:rPr>
              <w:t>UC 03: Patient data</w:t>
            </w:r>
            <w:r w:rsidR="00B768A1">
              <w:rPr>
                <w:noProof/>
                <w:webHidden/>
              </w:rPr>
              <w:tab/>
            </w:r>
            <w:r w:rsidR="00B768A1">
              <w:rPr>
                <w:noProof/>
                <w:webHidden/>
              </w:rPr>
              <w:fldChar w:fldCharType="begin"/>
            </w:r>
            <w:r w:rsidR="00B768A1">
              <w:rPr>
                <w:noProof/>
                <w:webHidden/>
              </w:rPr>
              <w:instrText xml:space="preserve"> PAGEREF _Toc64406993 \h </w:instrText>
            </w:r>
            <w:r w:rsidR="00B768A1">
              <w:rPr>
                <w:noProof/>
                <w:webHidden/>
              </w:rPr>
            </w:r>
            <w:r w:rsidR="00B768A1">
              <w:rPr>
                <w:noProof/>
                <w:webHidden/>
              </w:rPr>
              <w:fldChar w:fldCharType="separate"/>
            </w:r>
            <w:r w:rsidR="00B768A1">
              <w:rPr>
                <w:noProof/>
                <w:webHidden/>
              </w:rPr>
              <w:t>53</w:t>
            </w:r>
            <w:r w:rsidR="00B768A1">
              <w:rPr>
                <w:noProof/>
                <w:webHidden/>
              </w:rPr>
              <w:fldChar w:fldCharType="end"/>
            </w:r>
          </w:hyperlink>
        </w:p>
        <w:p w14:paraId="50CDDA60" w14:textId="77777777" w:rsidR="00B768A1" w:rsidRDefault="00FF1911">
          <w:pPr>
            <w:pStyle w:val="TOC2"/>
            <w:tabs>
              <w:tab w:val="right" w:leader="dot" w:pos="9679"/>
            </w:tabs>
            <w:rPr>
              <w:rFonts w:eastAsiaTheme="minorEastAsia"/>
              <w:noProof/>
              <w:szCs w:val="22"/>
            </w:rPr>
          </w:pPr>
          <w:hyperlink w:anchor="_Toc64406994" w:history="1">
            <w:r w:rsidR="00B768A1" w:rsidRPr="000F6645">
              <w:rPr>
                <w:rStyle w:val="Hyperlink"/>
                <w:noProof/>
              </w:rPr>
              <w:t>UC 04: Case registration</w:t>
            </w:r>
            <w:r w:rsidR="00B768A1">
              <w:rPr>
                <w:noProof/>
                <w:webHidden/>
              </w:rPr>
              <w:tab/>
            </w:r>
            <w:r w:rsidR="00B768A1">
              <w:rPr>
                <w:noProof/>
                <w:webHidden/>
              </w:rPr>
              <w:fldChar w:fldCharType="begin"/>
            </w:r>
            <w:r w:rsidR="00B768A1">
              <w:rPr>
                <w:noProof/>
                <w:webHidden/>
              </w:rPr>
              <w:instrText xml:space="preserve"> PAGEREF _Toc64406994 \h </w:instrText>
            </w:r>
            <w:r w:rsidR="00B768A1">
              <w:rPr>
                <w:noProof/>
                <w:webHidden/>
              </w:rPr>
            </w:r>
            <w:r w:rsidR="00B768A1">
              <w:rPr>
                <w:noProof/>
                <w:webHidden/>
              </w:rPr>
              <w:fldChar w:fldCharType="separate"/>
            </w:r>
            <w:r w:rsidR="00B768A1">
              <w:rPr>
                <w:noProof/>
                <w:webHidden/>
              </w:rPr>
              <w:t>55</w:t>
            </w:r>
            <w:r w:rsidR="00B768A1">
              <w:rPr>
                <w:noProof/>
                <w:webHidden/>
              </w:rPr>
              <w:fldChar w:fldCharType="end"/>
            </w:r>
          </w:hyperlink>
        </w:p>
        <w:p w14:paraId="043F8798" w14:textId="77777777" w:rsidR="00B768A1" w:rsidRDefault="00FF1911">
          <w:pPr>
            <w:pStyle w:val="TOC2"/>
            <w:tabs>
              <w:tab w:val="right" w:leader="dot" w:pos="9679"/>
            </w:tabs>
            <w:rPr>
              <w:rFonts w:eastAsiaTheme="minorEastAsia"/>
              <w:noProof/>
              <w:szCs w:val="22"/>
            </w:rPr>
          </w:pPr>
          <w:hyperlink w:anchor="_Toc64406995" w:history="1">
            <w:r w:rsidR="00B768A1" w:rsidRPr="000F6645">
              <w:rPr>
                <w:rStyle w:val="Hyperlink"/>
                <w:noProof/>
              </w:rPr>
              <w:t>UC 05: Symptoms / signs</w:t>
            </w:r>
            <w:r w:rsidR="00B768A1">
              <w:rPr>
                <w:noProof/>
                <w:webHidden/>
              </w:rPr>
              <w:tab/>
            </w:r>
            <w:r w:rsidR="00B768A1">
              <w:rPr>
                <w:noProof/>
                <w:webHidden/>
              </w:rPr>
              <w:fldChar w:fldCharType="begin"/>
            </w:r>
            <w:r w:rsidR="00B768A1">
              <w:rPr>
                <w:noProof/>
                <w:webHidden/>
              </w:rPr>
              <w:instrText xml:space="preserve"> PAGEREF _Toc64406995 \h </w:instrText>
            </w:r>
            <w:r w:rsidR="00B768A1">
              <w:rPr>
                <w:noProof/>
                <w:webHidden/>
              </w:rPr>
            </w:r>
            <w:r w:rsidR="00B768A1">
              <w:rPr>
                <w:noProof/>
                <w:webHidden/>
              </w:rPr>
              <w:fldChar w:fldCharType="separate"/>
            </w:r>
            <w:r w:rsidR="00B768A1">
              <w:rPr>
                <w:noProof/>
                <w:webHidden/>
              </w:rPr>
              <w:t>55</w:t>
            </w:r>
            <w:r w:rsidR="00B768A1">
              <w:rPr>
                <w:noProof/>
                <w:webHidden/>
              </w:rPr>
              <w:fldChar w:fldCharType="end"/>
            </w:r>
          </w:hyperlink>
        </w:p>
        <w:p w14:paraId="14418938" w14:textId="77777777" w:rsidR="00B768A1" w:rsidRDefault="00FF1911">
          <w:pPr>
            <w:pStyle w:val="TOC2"/>
            <w:tabs>
              <w:tab w:val="right" w:leader="dot" w:pos="9679"/>
            </w:tabs>
            <w:rPr>
              <w:rFonts w:eastAsiaTheme="minorEastAsia"/>
              <w:noProof/>
              <w:szCs w:val="22"/>
            </w:rPr>
          </w:pPr>
          <w:hyperlink w:anchor="_Toc64406996" w:history="1">
            <w:r w:rsidR="00B768A1" w:rsidRPr="000F6645">
              <w:rPr>
                <w:rStyle w:val="Hyperlink"/>
                <w:noProof/>
              </w:rPr>
              <w:t>UC 06: Final diagnosis</w:t>
            </w:r>
            <w:r w:rsidR="00B768A1">
              <w:rPr>
                <w:noProof/>
                <w:webHidden/>
              </w:rPr>
              <w:tab/>
            </w:r>
            <w:r w:rsidR="00B768A1">
              <w:rPr>
                <w:noProof/>
                <w:webHidden/>
              </w:rPr>
              <w:fldChar w:fldCharType="begin"/>
            </w:r>
            <w:r w:rsidR="00B768A1">
              <w:rPr>
                <w:noProof/>
                <w:webHidden/>
              </w:rPr>
              <w:instrText xml:space="preserve"> PAGEREF _Toc64406996 \h </w:instrText>
            </w:r>
            <w:r w:rsidR="00B768A1">
              <w:rPr>
                <w:noProof/>
                <w:webHidden/>
              </w:rPr>
            </w:r>
            <w:r w:rsidR="00B768A1">
              <w:rPr>
                <w:noProof/>
                <w:webHidden/>
              </w:rPr>
              <w:fldChar w:fldCharType="separate"/>
            </w:r>
            <w:r w:rsidR="00B768A1">
              <w:rPr>
                <w:noProof/>
                <w:webHidden/>
              </w:rPr>
              <w:t>57</w:t>
            </w:r>
            <w:r w:rsidR="00B768A1">
              <w:rPr>
                <w:noProof/>
                <w:webHidden/>
              </w:rPr>
              <w:fldChar w:fldCharType="end"/>
            </w:r>
          </w:hyperlink>
        </w:p>
        <w:p w14:paraId="3139E942" w14:textId="77777777" w:rsidR="00B768A1" w:rsidRDefault="00FF1911">
          <w:pPr>
            <w:pStyle w:val="TOC2"/>
            <w:tabs>
              <w:tab w:val="right" w:leader="dot" w:pos="9679"/>
            </w:tabs>
            <w:rPr>
              <w:rFonts w:eastAsiaTheme="minorEastAsia"/>
              <w:noProof/>
              <w:szCs w:val="22"/>
            </w:rPr>
          </w:pPr>
          <w:hyperlink w:anchor="_Toc64406997" w:history="1">
            <w:r w:rsidR="00B768A1" w:rsidRPr="000F6645">
              <w:rPr>
                <w:rStyle w:val="Hyperlink"/>
                <w:noProof/>
              </w:rPr>
              <w:t>UC 07: Investigation result</w:t>
            </w:r>
            <w:r w:rsidR="00B768A1">
              <w:rPr>
                <w:noProof/>
                <w:webHidden/>
              </w:rPr>
              <w:tab/>
            </w:r>
            <w:r w:rsidR="00B768A1">
              <w:rPr>
                <w:noProof/>
                <w:webHidden/>
              </w:rPr>
              <w:fldChar w:fldCharType="begin"/>
            </w:r>
            <w:r w:rsidR="00B768A1">
              <w:rPr>
                <w:noProof/>
                <w:webHidden/>
              </w:rPr>
              <w:instrText xml:space="preserve"> PAGEREF _Toc64406997 \h </w:instrText>
            </w:r>
            <w:r w:rsidR="00B768A1">
              <w:rPr>
                <w:noProof/>
                <w:webHidden/>
              </w:rPr>
            </w:r>
            <w:r w:rsidR="00B768A1">
              <w:rPr>
                <w:noProof/>
                <w:webHidden/>
              </w:rPr>
              <w:fldChar w:fldCharType="separate"/>
            </w:r>
            <w:r w:rsidR="00B768A1">
              <w:rPr>
                <w:noProof/>
                <w:webHidden/>
              </w:rPr>
              <w:t>58</w:t>
            </w:r>
            <w:r w:rsidR="00B768A1">
              <w:rPr>
                <w:noProof/>
                <w:webHidden/>
              </w:rPr>
              <w:fldChar w:fldCharType="end"/>
            </w:r>
          </w:hyperlink>
        </w:p>
        <w:p w14:paraId="15B6607F" w14:textId="77777777" w:rsidR="00B768A1" w:rsidRDefault="00FF1911">
          <w:pPr>
            <w:pStyle w:val="TOC2"/>
            <w:tabs>
              <w:tab w:val="right" w:leader="dot" w:pos="9679"/>
            </w:tabs>
            <w:rPr>
              <w:rFonts w:eastAsiaTheme="minorEastAsia"/>
              <w:noProof/>
              <w:szCs w:val="22"/>
            </w:rPr>
          </w:pPr>
          <w:hyperlink w:anchor="_Toc64406998" w:history="1">
            <w:r w:rsidR="00B768A1" w:rsidRPr="000F6645">
              <w:rPr>
                <w:rStyle w:val="Hyperlink"/>
                <w:noProof/>
              </w:rPr>
              <w:t>UC 08: Change status</w:t>
            </w:r>
            <w:r w:rsidR="00B768A1">
              <w:rPr>
                <w:noProof/>
                <w:webHidden/>
              </w:rPr>
              <w:tab/>
            </w:r>
            <w:r w:rsidR="00B768A1">
              <w:rPr>
                <w:noProof/>
                <w:webHidden/>
              </w:rPr>
              <w:fldChar w:fldCharType="begin"/>
            </w:r>
            <w:r w:rsidR="00B768A1">
              <w:rPr>
                <w:noProof/>
                <w:webHidden/>
              </w:rPr>
              <w:instrText xml:space="preserve"> PAGEREF _Toc64406998 \h </w:instrText>
            </w:r>
            <w:r w:rsidR="00B768A1">
              <w:rPr>
                <w:noProof/>
                <w:webHidden/>
              </w:rPr>
            </w:r>
            <w:r w:rsidR="00B768A1">
              <w:rPr>
                <w:noProof/>
                <w:webHidden/>
              </w:rPr>
              <w:fldChar w:fldCharType="separate"/>
            </w:r>
            <w:r w:rsidR="00B768A1">
              <w:rPr>
                <w:noProof/>
                <w:webHidden/>
              </w:rPr>
              <w:t>59</w:t>
            </w:r>
            <w:r w:rsidR="00B768A1">
              <w:rPr>
                <w:noProof/>
                <w:webHidden/>
              </w:rPr>
              <w:fldChar w:fldCharType="end"/>
            </w:r>
          </w:hyperlink>
        </w:p>
        <w:p w14:paraId="10A0A19C" w14:textId="77777777" w:rsidR="00B768A1" w:rsidRDefault="00FF1911">
          <w:pPr>
            <w:pStyle w:val="TOC2"/>
            <w:tabs>
              <w:tab w:val="right" w:leader="dot" w:pos="9679"/>
            </w:tabs>
            <w:rPr>
              <w:rFonts w:eastAsiaTheme="minorEastAsia"/>
              <w:noProof/>
              <w:szCs w:val="22"/>
            </w:rPr>
          </w:pPr>
          <w:hyperlink w:anchor="_Toc64406999" w:history="1">
            <w:r w:rsidR="00B768A1" w:rsidRPr="000F6645">
              <w:rPr>
                <w:rStyle w:val="Hyperlink"/>
                <w:noProof/>
              </w:rPr>
              <w:t>UC 09: Case transfer</w:t>
            </w:r>
            <w:r w:rsidR="00B768A1">
              <w:rPr>
                <w:noProof/>
                <w:webHidden/>
              </w:rPr>
              <w:tab/>
            </w:r>
            <w:r w:rsidR="00B768A1">
              <w:rPr>
                <w:noProof/>
                <w:webHidden/>
              </w:rPr>
              <w:fldChar w:fldCharType="begin"/>
            </w:r>
            <w:r w:rsidR="00B768A1">
              <w:rPr>
                <w:noProof/>
                <w:webHidden/>
              </w:rPr>
              <w:instrText xml:space="preserve"> PAGEREF _Toc64406999 \h </w:instrText>
            </w:r>
            <w:r w:rsidR="00B768A1">
              <w:rPr>
                <w:noProof/>
                <w:webHidden/>
              </w:rPr>
            </w:r>
            <w:r w:rsidR="00B768A1">
              <w:rPr>
                <w:noProof/>
                <w:webHidden/>
              </w:rPr>
              <w:fldChar w:fldCharType="separate"/>
            </w:r>
            <w:r w:rsidR="00B768A1">
              <w:rPr>
                <w:noProof/>
                <w:webHidden/>
              </w:rPr>
              <w:t>60</w:t>
            </w:r>
            <w:r w:rsidR="00B768A1">
              <w:rPr>
                <w:noProof/>
                <w:webHidden/>
              </w:rPr>
              <w:fldChar w:fldCharType="end"/>
            </w:r>
          </w:hyperlink>
        </w:p>
        <w:p w14:paraId="7D649D5C" w14:textId="77777777" w:rsidR="00B768A1" w:rsidRDefault="00FF1911">
          <w:pPr>
            <w:pStyle w:val="TOC2"/>
            <w:tabs>
              <w:tab w:val="right" w:leader="dot" w:pos="9679"/>
            </w:tabs>
            <w:rPr>
              <w:rFonts w:eastAsiaTheme="minorEastAsia"/>
              <w:noProof/>
              <w:szCs w:val="22"/>
            </w:rPr>
          </w:pPr>
          <w:hyperlink w:anchor="_Toc64407000" w:history="1">
            <w:r w:rsidR="00B768A1" w:rsidRPr="000F6645">
              <w:rPr>
                <w:rStyle w:val="Hyperlink"/>
                <w:noProof/>
              </w:rPr>
              <w:t>UC 10: Graphic representation</w:t>
            </w:r>
            <w:r w:rsidR="00B768A1">
              <w:rPr>
                <w:noProof/>
                <w:webHidden/>
              </w:rPr>
              <w:tab/>
            </w:r>
            <w:r w:rsidR="00B768A1">
              <w:rPr>
                <w:noProof/>
                <w:webHidden/>
              </w:rPr>
              <w:fldChar w:fldCharType="begin"/>
            </w:r>
            <w:r w:rsidR="00B768A1">
              <w:rPr>
                <w:noProof/>
                <w:webHidden/>
              </w:rPr>
              <w:instrText xml:space="preserve"> PAGEREF _Toc64407000 \h </w:instrText>
            </w:r>
            <w:r w:rsidR="00B768A1">
              <w:rPr>
                <w:noProof/>
                <w:webHidden/>
              </w:rPr>
            </w:r>
            <w:r w:rsidR="00B768A1">
              <w:rPr>
                <w:noProof/>
                <w:webHidden/>
              </w:rPr>
              <w:fldChar w:fldCharType="separate"/>
            </w:r>
            <w:r w:rsidR="00B768A1">
              <w:rPr>
                <w:noProof/>
                <w:webHidden/>
              </w:rPr>
              <w:t>61</w:t>
            </w:r>
            <w:r w:rsidR="00B768A1">
              <w:rPr>
                <w:noProof/>
                <w:webHidden/>
              </w:rPr>
              <w:fldChar w:fldCharType="end"/>
            </w:r>
          </w:hyperlink>
        </w:p>
        <w:p w14:paraId="17F5BB66" w14:textId="77777777" w:rsidR="00B768A1" w:rsidRDefault="00FF1911">
          <w:pPr>
            <w:pStyle w:val="TOC2"/>
            <w:tabs>
              <w:tab w:val="right" w:leader="dot" w:pos="9679"/>
            </w:tabs>
            <w:rPr>
              <w:rFonts w:eastAsiaTheme="minorEastAsia"/>
              <w:noProof/>
              <w:szCs w:val="22"/>
            </w:rPr>
          </w:pPr>
          <w:hyperlink w:anchor="_Toc64407001" w:history="1">
            <w:r w:rsidR="00B768A1" w:rsidRPr="000F6645">
              <w:rPr>
                <w:rStyle w:val="Hyperlink"/>
                <w:noProof/>
              </w:rPr>
              <w:t>UC 11: Reports</w:t>
            </w:r>
            <w:r w:rsidR="00B768A1">
              <w:rPr>
                <w:noProof/>
                <w:webHidden/>
              </w:rPr>
              <w:tab/>
            </w:r>
            <w:r w:rsidR="00B768A1">
              <w:rPr>
                <w:noProof/>
                <w:webHidden/>
              </w:rPr>
              <w:fldChar w:fldCharType="begin"/>
            </w:r>
            <w:r w:rsidR="00B768A1">
              <w:rPr>
                <w:noProof/>
                <w:webHidden/>
              </w:rPr>
              <w:instrText xml:space="preserve"> PAGEREF _Toc64407001 \h </w:instrText>
            </w:r>
            <w:r w:rsidR="00B768A1">
              <w:rPr>
                <w:noProof/>
                <w:webHidden/>
              </w:rPr>
            </w:r>
            <w:r w:rsidR="00B768A1">
              <w:rPr>
                <w:noProof/>
                <w:webHidden/>
              </w:rPr>
              <w:fldChar w:fldCharType="separate"/>
            </w:r>
            <w:r w:rsidR="00B768A1">
              <w:rPr>
                <w:noProof/>
                <w:webHidden/>
              </w:rPr>
              <w:t>61</w:t>
            </w:r>
            <w:r w:rsidR="00B768A1">
              <w:rPr>
                <w:noProof/>
                <w:webHidden/>
              </w:rPr>
              <w:fldChar w:fldCharType="end"/>
            </w:r>
          </w:hyperlink>
        </w:p>
        <w:p w14:paraId="4922FDF6" w14:textId="77777777" w:rsidR="00B768A1" w:rsidRDefault="00FF1911">
          <w:pPr>
            <w:pStyle w:val="TOC2"/>
            <w:tabs>
              <w:tab w:val="right" w:leader="dot" w:pos="9679"/>
            </w:tabs>
            <w:rPr>
              <w:rFonts w:eastAsiaTheme="minorEastAsia"/>
              <w:noProof/>
              <w:szCs w:val="22"/>
            </w:rPr>
          </w:pPr>
          <w:hyperlink w:anchor="_Toc64407002" w:history="1">
            <w:r w:rsidR="00B768A1" w:rsidRPr="000F6645">
              <w:rPr>
                <w:rStyle w:val="Hyperlink"/>
                <w:noProof/>
              </w:rPr>
              <w:t>UC 12: Alert</w:t>
            </w:r>
            <w:r w:rsidR="00B768A1">
              <w:rPr>
                <w:noProof/>
                <w:webHidden/>
              </w:rPr>
              <w:tab/>
            </w:r>
            <w:r w:rsidR="00B768A1">
              <w:rPr>
                <w:noProof/>
                <w:webHidden/>
              </w:rPr>
              <w:fldChar w:fldCharType="begin"/>
            </w:r>
            <w:r w:rsidR="00B768A1">
              <w:rPr>
                <w:noProof/>
                <w:webHidden/>
              </w:rPr>
              <w:instrText xml:space="preserve"> PAGEREF _Toc64407002 \h </w:instrText>
            </w:r>
            <w:r w:rsidR="00B768A1">
              <w:rPr>
                <w:noProof/>
                <w:webHidden/>
              </w:rPr>
            </w:r>
            <w:r w:rsidR="00B768A1">
              <w:rPr>
                <w:noProof/>
                <w:webHidden/>
              </w:rPr>
              <w:fldChar w:fldCharType="separate"/>
            </w:r>
            <w:r w:rsidR="00B768A1">
              <w:rPr>
                <w:noProof/>
                <w:webHidden/>
              </w:rPr>
              <w:t>62</w:t>
            </w:r>
            <w:r w:rsidR="00B768A1">
              <w:rPr>
                <w:noProof/>
                <w:webHidden/>
              </w:rPr>
              <w:fldChar w:fldCharType="end"/>
            </w:r>
          </w:hyperlink>
        </w:p>
        <w:p w14:paraId="5E75B243" w14:textId="77777777" w:rsidR="00B768A1" w:rsidRDefault="00FF1911">
          <w:pPr>
            <w:pStyle w:val="TOC1"/>
            <w:tabs>
              <w:tab w:val="right" w:leader="dot" w:pos="9679"/>
            </w:tabs>
            <w:rPr>
              <w:rFonts w:eastAsiaTheme="minorEastAsia"/>
              <w:noProof/>
              <w:szCs w:val="22"/>
            </w:rPr>
          </w:pPr>
          <w:hyperlink w:anchor="_Toc64407003" w:history="1">
            <w:r w:rsidR="00B768A1" w:rsidRPr="000F6645">
              <w:rPr>
                <w:rStyle w:val="Hyperlink"/>
                <w:noProof/>
              </w:rPr>
              <w:t>7. Non-functional requirements</w:t>
            </w:r>
            <w:r w:rsidR="00B768A1">
              <w:rPr>
                <w:noProof/>
                <w:webHidden/>
              </w:rPr>
              <w:tab/>
            </w:r>
            <w:r w:rsidR="00B768A1">
              <w:rPr>
                <w:noProof/>
                <w:webHidden/>
              </w:rPr>
              <w:fldChar w:fldCharType="begin"/>
            </w:r>
            <w:r w:rsidR="00B768A1">
              <w:rPr>
                <w:noProof/>
                <w:webHidden/>
              </w:rPr>
              <w:instrText xml:space="preserve"> PAGEREF _Toc64407003 \h </w:instrText>
            </w:r>
            <w:r w:rsidR="00B768A1">
              <w:rPr>
                <w:noProof/>
                <w:webHidden/>
              </w:rPr>
            </w:r>
            <w:r w:rsidR="00B768A1">
              <w:rPr>
                <w:noProof/>
                <w:webHidden/>
              </w:rPr>
              <w:fldChar w:fldCharType="separate"/>
            </w:r>
            <w:r w:rsidR="00B768A1">
              <w:rPr>
                <w:noProof/>
                <w:webHidden/>
              </w:rPr>
              <w:t>64</w:t>
            </w:r>
            <w:r w:rsidR="00B768A1">
              <w:rPr>
                <w:noProof/>
                <w:webHidden/>
              </w:rPr>
              <w:fldChar w:fldCharType="end"/>
            </w:r>
          </w:hyperlink>
        </w:p>
        <w:p w14:paraId="6444A3C2" w14:textId="77777777" w:rsidR="00B768A1" w:rsidRDefault="00FF1911">
          <w:pPr>
            <w:pStyle w:val="TOC2"/>
            <w:tabs>
              <w:tab w:val="left" w:pos="660"/>
              <w:tab w:val="right" w:leader="dot" w:pos="9679"/>
            </w:tabs>
            <w:rPr>
              <w:rFonts w:eastAsiaTheme="minorEastAsia"/>
              <w:noProof/>
              <w:szCs w:val="22"/>
            </w:rPr>
          </w:pPr>
          <w:hyperlink w:anchor="_Toc64407004" w:history="1">
            <w:r w:rsidR="00B768A1" w:rsidRPr="000F6645">
              <w:rPr>
                <w:rStyle w:val="Hyperlink"/>
                <w:noProof/>
              </w:rPr>
              <w:t>1.</w:t>
            </w:r>
            <w:r w:rsidR="00B768A1">
              <w:rPr>
                <w:rFonts w:eastAsiaTheme="minorEastAsia"/>
                <w:noProof/>
                <w:szCs w:val="22"/>
              </w:rPr>
              <w:tab/>
            </w:r>
            <w:r w:rsidR="00B768A1" w:rsidRPr="000F6645">
              <w:rPr>
                <w:rStyle w:val="Hyperlink"/>
                <w:noProof/>
              </w:rPr>
              <w:t>General system requirements of AIS ISS</w:t>
            </w:r>
            <w:r w:rsidR="00B768A1">
              <w:rPr>
                <w:noProof/>
                <w:webHidden/>
              </w:rPr>
              <w:tab/>
            </w:r>
            <w:r w:rsidR="00B768A1">
              <w:rPr>
                <w:noProof/>
                <w:webHidden/>
              </w:rPr>
              <w:fldChar w:fldCharType="begin"/>
            </w:r>
            <w:r w:rsidR="00B768A1">
              <w:rPr>
                <w:noProof/>
                <w:webHidden/>
              </w:rPr>
              <w:instrText xml:space="preserve"> PAGEREF _Toc64407004 \h </w:instrText>
            </w:r>
            <w:r w:rsidR="00B768A1">
              <w:rPr>
                <w:noProof/>
                <w:webHidden/>
              </w:rPr>
            </w:r>
            <w:r w:rsidR="00B768A1">
              <w:rPr>
                <w:noProof/>
                <w:webHidden/>
              </w:rPr>
              <w:fldChar w:fldCharType="separate"/>
            </w:r>
            <w:r w:rsidR="00B768A1">
              <w:rPr>
                <w:noProof/>
                <w:webHidden/>
              </w:rPr>
              <w:t>64</w:t>
            </w:r>
            <w:r w:rsidR="00B768A1">
              <w:rPr>
                <w:noProof/>
                <w:webHidden/>
              </w:rPr>
              <w:fldChar w:fldCharType="end"/>
            </w:r>
          </w:hyperlink>
        </w:p>
        <w:p w14:paraId="384B2723" w14:textId="77777777" w:rsidR="00B768A1" w:rsidRDefault="00FF1911">
          <w:pPr>
            <w:pStyle w:val="TOC2"/>
            <w:tabs>
              <w:tab w:val="left" w:pos="660"/>
              <w:tab w:val="right" w:leader="dot" w:pos="9679"/>
            </w:tabs>
            <w:rPr>
              <w:rFonts w:eastAsiaTheme="minorEastAsia"/>
              <w:noProof/>
              <w:szCs w:val="22"/>
            </w:rPr>
          </w:pPr>
          <w:hyperlink w:anchor="_Toc64407005" w:history="1">
            <w:r w:rsidR="00B768A1" w:rsidRPr="000F6645">
              <w:rPr>
                <w:rStyle w:val="Hyperlink"/>
                <w:noProof/>
              </w:rPr>
              <w:t>2.</w:t>
            </w:r>
            <w:r w:rsidR="00B768A1">
              <w:rPr>
                <w:rFonts w:eastAsiaTheme="minorEastAsia"/>
                <w:noProof/>
                <w:szCs w:val="22"/>
              </w:rPr>
              <w:tab/>
            </w:r>
            <w:r w:rsidR="00B768A1" w:rsidRPr="000F6645">
              <w:rPr>
                <w:rStyle w:val="Hyperlink"/>
                <w:noProof/>
              </w:rPr>
              <w:t>IT system performance requirements</w:t>
            </w:r>
            <w:r w:rsidR="00B768A1">
              <w:rPr>
                <w:noProof/>
                <w:webHidden/>
              </w:rPr>
              <w:tab/>
            </w:r>
            <w:r w:rsidR="00B768A1">
              <w:rPr>
                <w:noProof/>
                <w:webHidden/>
              </w:rPr>
              <w:fldChar w:fldCharType="begin"/>
            </w:r>
            <w:r w:rsidR="00B768A1">
              <w:rPr>
                <w:noProof/>
                <w:webHidden/>
              </w:rPr>
              <w:instrText xml:space="preserve"> PAGEREF _Toc64407005 \h </w:instrText>
            </w:r>
            <w:r w:rsidR="00B768A1">
              <w:rPr>
                <w:noProof/>
                <w:webHidden/>
              </w:rPr>
            </w:r>
            <w:r w:rsidR="00B768A1">
              <w:rPr>
                <w:noProof/>
                <w:webHidden/>
              </w:rPr>
              <w:fldChar w:fldCharType="separate"/>
            </w:r>
            <w:r w:rsidR="00B768A1">
              <w:rPr>
                <w:noProof/>
                <w:webHidden/>
              </w:rPr>
              <w:t>65</w:t>
            </w:r>
            <w:r w:rsidR="00B768A1">
              <w:rPr>
                <w:noProof/>
                <w:webHidden/>
              </w:rPr>
              <w:fldChar w:fldCharType="end"/>
            </w:r>
          </w:hyperlink>
        </w:p>
        <w:p w14:paraId="36294581" w14:textId="77777777" w:rsidR="00B768A1" w:rsidRDefault="00FF1911">
          <w:pPr>
            <w:pStyle w:val="TOC2"/>
            <w:tabs>
              <w:tab w:val="left" w:pos="660"/>
              <w:tab w:val="right" w:leader="dot" w:pos="9679"/>
            </w:tabs>
            <w:rPr>
              <w:rFonts w:eastAsiaTheme="minorEastAsia"/>
              <w:noProof/>
              <w:szCs w:val="22"/>
            </w:rPr>
          </w:pPr>
          <w:hyperlink w:anchor="_Toc64407006" w:history="1">
            <w:r w:rsidR="00B768A1" w:rsidRPr="000F6645">
              <w:rPr>
                <w:rStyle w:val="Hyperlink"/>
                <w:noProof/>
              </w:rPr>
              <w:t>3.</w:t>
            </w:r>
            <w:r w:rsidR="00B768A1">
              <w:rPr>
                <w:rFonts w:eastAsiaTheme="minorEastAsia"/>
                <w:noProof/>
                <w:szCs w:val="22"/>
              </w:rPr>
              <w:tab/>
            </w:r>
            <w:r w:rsidR="00B768A1" w:rsidRPr="000F6645">
              <w:rPr>
                <w:rStyle w:val="Hyperlink"/>
                <w:noProof/>
              </w:rPr>
              <w:t>SIA ISS security and protection requirements</w:t>
            </w:r>
            <w:r w:rsidR="00B768A1">
              <w:rPr>
                <w:noProof/>
                <w:webHidden/>
              </w:rPr>
              <w:tab/>
            </w:r>
            <w:r w:rsidR="00B768A1">
              <w:rPr>
                <w:noProof/>
                <w:webHidden/>
              </w:rPr>
              <w:fldChar w:fldCharType="begin"/>
            </w:r>
            <w:r w:rsidR="00B768A1">
              <w:rPr>
                <w:noProof/>
                <w:webHidden/>
              </w:rPr>
              <w:instrText xml:space="preserve"> PAGEREF _Toc64407006 \h </w:instrText>
            </w:r>
            <w:r w:rsidR="00B768A1">
              <w:rPr>
                <w:noProof/>
                <w:webHidden/>
              </w:rPr>
            </w:r>
            <w:r w:rsidR="00B768A1">
              <w:rPr>
                <w:noProof/>
                <w:webHidden/>
              </w:rPr>
              <w:fldChar w:fldCharType="separate"/>
            </w:r>
            <w:r w:rsidR="00B768A1">
              <w:rPr>
                <w:noProof/>
                <w:webHidden/>
              </w:rPr>
              <w:t>65</w:t>
            </w:r>
            <w:r w:rsidR="00B768A1">
              <w:rPr>
                <w:noProof/>
                <w:webHidden/>
              </w:rPr>
              <w:fldChar w:fldCharType="end"/>
            </w:r>
          </w:hyperlink>
        </w:p>
        <w:p w14:paraId="685C2CE5" w14:textId="77777777" w:rsidR="00B768A1" w:rsidRDefault="00FF1911">
          <w:pPr>
            <w:pStyle w:val="TOC2"/>
            <w:tabs>
              <w:tab w:val="left" w:pos="660"/>
              <w:tab w:val="right" w:leader="dot" w:pos="9679"/>
            </w:tabs>
            <w:rPr>
              <w:rFonts w:eastAsiaTheme="minorEastAsia"/>
              <w:noProof/>
              <w:szCs w:val="22"/>
            </w:rPr>
          </w:pPr>
          <w:hyperlink w:anchor="_Toc64407007" w:history="1">
            <w:r w:rsidR="00B768A1" w:rsidRPr="000F6645">
              <w:rPr>
                <w:rStyle w:val="Hyperlink"/>
                <w:noProof/>
              </w:rPr>
              <w:t>4.</w:t>
            </w:r>
            <w:r w:rsidR="00B768A1">
              <w:rPr>
                <w:rFonts w:eastAsiaTheme="minorEastAsia"/>
                <w:noProof/>
                <w:szCs w:val="22"/>
              </w:rPr>
              <w:tab/>
            </w:r>
            <w:r w:rsidR="00B768A1" w:rsidRPr="000F6645">
              <w:rPr>
                <w:rStyle w:val="Hyperlink"/>
                <w:noProof/>
              </w:rPr>
              <w:t>Administration performance requirements</w:t>
            </w:r>
            <w:r w:rsidR="00B768A1">
              <w:rPr>
                <w:noProof/>
                <w:webHidden/>
              </w:rPr>
              <w:tab/>
            </w:r>
            <w:r w:rsidR="00B768A1">
              <w:rPr>
                <w:noProof/>
                <w:webHidden/>
              </w:rPr>
              <w:fldChar w:fldCharType="begin"/>
            </w:r>
            <w:r w:rsidR="00B768A1">
              <w:rPr>
                <w:noProof/>
                <w:webHidden/>
              </w:rPr>
              <w:instrText xml:space="preserve"> PAGEREF _Toc64407007 \h </w:instrText>
            </w:r>
            <w:r w:rsidR="00B768A1">
              <w:rPr>
                <w:noProof/>
                <w:webHidden/>
              </w:rPr>
            </w:r>
            <w:r w:rsidR="00B768A1">
              <w:rPr>
                <w:noProof/>
                <w:webHidden/>
              </w:rPr>
              <w:fldChar w:fldCharType="separate"/>
            </w:r>
            <w:r w:rsidR="00B768A1">
              <w:rPr>
                <w:noProof/>
                <w:webHidden/>
              </w:rPr>
              <w:t>67</w:t>
            </w:r>
            <w:r w:rsidR="00B768A1">
              <w:rPr>
                <w:noProof/>
                <w:webHidden/>
              </w:rPr>
              <w:fldChar w:fldCharType="end"/>
            </w:r>
          </w:hyperlink>
        </w:p>
        <w:p w14:paraId="33332E86" w14:textId="77777777" w:rsidR="00B768A1" w:rsidRDefault="00FF1911">
          <w:pPr>
            <w:pStyle w:val="TOC2"/>
            <w:tabs>
              <w:tab w:val="left" w:pos="660"/>
              <w:tab w:val="right" w:leader="dot" w:pos="9679"/>
            </w:tabs>
            <w:rPr>
              <w:rFonts w:eastAsiaTheme="minorEastAsia"/>
              <w:noProof/>
              <w:szCs w:val="22"/>
            </w:rPr>
          </w:pPr>
          <w:hyperlink w:anchor="_Toc64407008" w:history="1">
            <w:r w:rsidR="00B768A1" w:rsidRPr="000F6645">
              <w:rPr>
                <w:rStyle w:val="Hyperlink"/>
                <w:noProof/>
              </w:rPr>
              <w:t>5.</w:t>
            </w:r>
            <w:r w:rsidR="00B768A1">
              <w:rPr>
                <w:rFonts w:eastAsiaTheme="minorEastAsia"/>
                <w:noProof/>
                <w:szCs w:val="22"/>
              </w:rPr>
              <w:tab/>
            </w:r>
            <w:r w:rsidR="00B768A1" w:rsidRPr="000F6645">
              <w:rPr>
                <w:rStyle w:val="Hyperlink"/>
                <w:noProof/>
              </w:rPr>
              <w:t>SIA ISS software, hardware and communication requirements</w:t>
            </w:r>
            <w:r w:rsidR="00B768A1">
              <w:rPr>
                <w:noProof/>
                <w:webHidden/>
              </w:rPr>
              <w:tab/>
            </w:r>
            <w:r w:rsidR="00B768A1">
              <w:rPr>
                <w:noProof/>
                <w:webHidden/>
              </w:rPr>
              <w:fldChar w:fldCharType="begin"/>
            </w:r>
            <w:r w:rsidR="00B768A1">
              <w:rPr>
                <w:noProof/>
                <w:webHidden/>
              </w:rPr>
              <w:instrText xml:space="preserve"> PAGEREF _Toc64407008 \h </w:instrText>
            </w:r>
            <w:r w:rsidR="00B768A1">
              <w:rPr>
                <w:noProof/>
                <w:webHidden/>
              </w:rPr>
            </w:r>
            <w:r w:rsidR="00B768A1">
              <w:rPr>
                <w:noProof/>
                <w:webHidden/>
              </w:rPr>
              <w:fldChar w:fldCharType="separate"/>
            </w:r>
            <w:r w:rsidR="00B768A1">
              <w:rPr>
                <w:noProof/>
                <w:webHidden/>
              </w:rPr>
              <w:t>68</w:t>
            </w:r>
            <w:r w:rsidR="00B768A1">
              <w:rPr>
                <w:noProof/>
                <w:webHidden/>
              </w:rPr>
              <w:fldChar w:fldCharType="end"/>
            </w:r>
          </w:hyperlink>
        </w:p>
        <w:p w14:paraId="4D8CA2A5" w14:textId="77777777" w:rsidR="00B768A1" w:rsidRDefault="00FF1911">
          <w:pPr>
            <w:pStyle w:val="TOC2"/>
            <w:tabs>
              <w:tab w:val="left" w:pos="660"/>
              <w:tab w:val="right" w:leader="dot" w:pos="9679"/>
            </w:tabs>
            <w:rPr>
              <w:rFonts w:eastAsiaTheme="minorEastAsia"/>
              <w:noProof/>
              <w:szCs w:val="22"/>
            </w:rPr>
          </w:pPr>
          <w:hyperlink w:anchor="_Toc64407009" w:history="1">
            <w:r w:rsidR="00B768A1" w:rsidRPr="000F6645">
              <w:rPr>
                <w:rStyle w:val="Hyperlink"/>
                <w:noProof/>
              </w:rPr>
              <w:t>6.</w:t>
            </w:r>
            <w:r w:rsidR="00B768A1">
              <w:rPr>
                <w:rFonts w:eastAsiaTheme="minorEastAsia"/>
                <w:noProof/>
                <w:szCs w:val="22"/>
              </w:rPr>
              <w:tab/>
            </w:r>
            <w:r w:rsidR="00B768A1" w:rsidRPr="000F6645">
              <w:rPr>
                <w:rStyle w:val="Hyperlink"/>
                <w:noProof/>
              </w:rPr>
              <w:t>The information system documentation requirements</w:t>
            </w:r>
            <w:r w:rsidR="00B768A1">
              <w:rPr>
                <w:noProof/>
                <w:webHidden/>
              </w:rPr>
              <w:tab/>
            </w:r>
            <w:r w:rsidR="00B768A1">
              <w:rPr>
                <w:noProof/>
                <w:webHidden/>
              </w:rPr>
              <w:fldChar w:fldCharType="begin"/>
            </w:r>
            <w:r w:rsidR="00B768A1">
              <w:rPr>
                <w:noProof/>
                <w:webHidden/>
              </w:rPr>
              <w:instrText xml:space="preserve"> PAGEREF _Toc64407009 \h </w:instrText>
            </w:r>
            <w:r w:rsidR="00B768A1">
              <w:rPr>
                <w:noProof/>
                <w:webHidden/>
              </w:rPr>
            </w:r>
            <w:r w:rsidR="00B768A1">
              <w:rPr>
                <w:noProof/>
                <w:webHidden/>
              </w:rPr>
              <w:fldChar w:fldCharType="separate"/>
            </w:r>
            <w:r w:rsidR="00B768A1">
              <w:rPr>
                <w:noProof/>
                <w:webHidden/>
              </w:rPr>
              <w:t>69</w:t>
            </w:r>
            <w:r w:rsidR="00B768A1">
              <w:rPr>
                <w:noProof/>
                <w:webHidden/>
              </w:rPr>
              <w:fldChar w:fldCharType="end"/>
            </w:r>
          </w:hyperlink>
        </w:p>
        <w:p w14:paraId="27487739" w14:textId="77777777" w:rsidR="00B768A1" w:rsidRDefault="00FF1911">
          <w:pPr>
            <w:pStyle w:val="TOC2"/>
            <w:tabs>
              <w:tab w:val="left" w:pos="660"/>
              <w:tab w:val="right" w:leader="dot" w:pos="9679"/>
            </w:tabs>
            <w:rPr>
              <w:rFonts w:eastAsiaTheme="minorEastAsia"/>
              <w:noProof/>
              <w:szCs w:val="22"/>
            </w:rPr>
          </w:pPr>
          <w:hyperlink w:anchor="_Toc64407010" w:history="1">
            <w:r w:rsidR="00B768A1" w:rsidRPr="000F6645">
              <w:rPr>
                <w:rStyle w:val="Hyperlink"/>
                <w:noProof/>
              </w:rPr>
              <w:t>7.</w:t>
            </w:r>
            <w:r w:rsidR="00B768A1">
              <w:rPr>
                <w:rFonts w:eastAsiaTheme="minorEastAsia"/>
                <w:noProof/>
                <w:szCs w:val="22"/>
              </w:rPr>
              <w:tab/>
            </w:r>
            <w:r w:rsidR="00B768A1" w:rsidRPr="000F6645">
              <w:rPr>
                <w:rStyle w:val="Hyperlink"/>
                <w:noProof/>
              </w:rPr>
              <w:t>IT system maintenance requirements</w:t>
            </w:r>
            <w:r w:rsidR="00B768A1">
              <w:rPr>
                <w:noProof/>
                <w:webHidden/>
              </w:rPr>
              <w:tab/>
            </w:r>
            <w:r w:rsidR="00B768A1">
              <w:rPr>
                <w:noProof/>
                <w:webHidden/>
              </w:rPr>
              <w:fldChar w:fldCharType="begin"/>
            </w:r>
            <w:r w:rsidR="00B768A1">
              <w:rPr>
                <w:noProof/>
                <w:webHidden/>
              </w:rPr>
              <w:instrText xml:space="preserve"> PAGEREF _Toc64407010 \h </w:instrText>
            </w:r>
            <w:r w:rsidR="00B768A1">
              <w:rPr>
                <w:noProof/>
                <w:webHidden/>
              </w:rPr>
            </w:r>
            <w:r w:rsidR="00B768A1">
              <w:rPr>
                <w:noProof/>
                <w:webHidden/>
              </w:rPr>
              <w:fldChar w:fldCharType="separate"/>
            </w:r>
            <w:r w:rsidR="00B768A1">
              <w:rPr>
                <w:noProof/>
                <w:webHidden/>
              </w:rPr>
              <w:t>70</w:t>
            </w:r>
            <w:r w:rsidR="00B768A1">
              <w:rPr>
                <w:noProof/>
                <w:webHidden/>
              </w:rPr>
              <w:fldChar w:fldCharType="end"/>
            </w:r>
          </w:hyperlink>
        </w:p>
        <w:p w14:paraId="22129309" w14:textId="77777777" w:rsidR="00B768A1" w:rsidRDefault="00FF1911">
          <w:pPr>
            <w:pStyle w:val="TOC2"/>
            <w:tabs>
              <w:tab w:val="left" w:pos="660"/>
              <w:tab w:val="right" w:leader="dot" w:pos="9679"/>
            </w:tabs>
            <w:rPr>
              <w:rFonts w:eastAsiaTheme="minorEastAsia"/>
              <w:noProof/>
              <w:szCs w:val="22"/>
            </w:rPr>
          </w:pPr>
          <w:hyperlink w:anchor="_Toc64407011" w:history="1">
            <w:r w:rsidR="00B768A1" w:rsidRPr="000F6645">
              <w:rPr>
                <w:rStyle w:val="Hyperlink"/>
                <w:noProof/>
              </w:rPr>
              <w:t>8.</w:t>
            </w:r>
            <w:r w:rsidR="00B768A1">
              <w:rPr>
                <w:rFonts w:eastAsiaTheme="minorEastAsia"/>
                <w:noProof/>
                <w:szCs w:val="22"/>
              </w:rPr>
              <w:tab/>
            </w:r>
            <w:r w:rsidR="00B768A1" w:rsidRPr="000F6645">
              <w:rPr>
                <w:rStyle w:val="Hyperlink"/>
                <w:noProof/>
              </w:rPr>
              <w:t>The final product and delivered components</w:t>
            </w:r>
            <w:r w:rsidR="00B768A1">
              <w:rPr>
                <w:noProof/>
                <w:webHidden/>
              </w:rPr>
              <w:tab/>
            </w:r>
            <w:r w:rsidR="00B768A1">
              <w:rPr>
                <w:noProof/>
                <w:webHidden/>
              </w:rPr>
              <w:fldChar w:fldCharType="begin"/>
            </w:r>
            <w:r w:rsidR="00B768A1">
              <w:rPr>
                <w:noProof/>
                <w:webHidden/>
              </w:rPr>
              <w:instrText xml:space="preserve"> PAGEREF _Toc64407011 \h </w:instrText>
            </w:r>
            <w:r w:rsidR="00B768A1">
              <w:rPr>
                <w:noProof/>
                <w:webHidden/>
              </w:rPr>
            </w:r>
            <w:r w:rsidR="00B768A1">
              <w:rPr>
                <w:noProof/>
                <w:webHidden/>
              </w:rPr>
              <w:fldChar w:fldCharType="separate"/>
            </w:r>
            <w:r w:rsidR="00B768A1">
              <w:rPr>
                <w:noProof/>
                <w:webHidden/>
              </w:rPr>
              <w:t>70</w:t>
            </w:r>
            <w:r w:rsidR="00B768A1">
              <w:rPr>
                <w:noProof/>
                <w:webHidden/>
              </w:rPr>
              <w:fldChar w:fldCharType="end"/>
            </w:r>
          </w:hyperlink>
        </w:p>
        <w:p w14:paraId="3D9F8521" w14:textId="77777777" w:rsidR="00B768A1" w:rsidRDefault="00FF1911">
          <w:pPr>
            <w:pStyle w:val="TOC1"/>
            <w:tabs>
              <w:tab w:val="right" w:leader="dot" w:pos="9679"/>
            </w:tabs>
            <w:rPr>
              <w:rFonts w:eastAsiaTheme="minorEastAsia"/>
              <w:noProof/>
              <w:szCs w:val="22"/>
            </w:rPr>
          </w:pPr>
          <w:hyperlink w:anchor="_Toc64407012" w:history="1">
            <w:r w:rsidR="00B768A1" w:rsidRPr="000F6645">
              <w:rPr>
                <w:rStyle w:val="Hyperlink"/>
                <w:noProof/>
              </w:rPr>
              <w:t>8. Annexes</w:t>
            </w:r>
            <w:r w:rsidR="00B768A1">
              <w:rPr>
                <w:noProof/>
                <w:webHidden/>
              </w:rPr>
              <w:tab/>
            </w:r>
            <w:r w:rsidR="00B768A1">
              <w:rPr>
                <w:noProof/>
                <w:webHidden/>
              </w:rPr>
              <w:fldChar w:fldCharType="begin"/>
            </w:r>
            <w:r w:rsidR="00B768A1">
              <w:rPr>
                <w:noProof/>
                <w:webHidden/>
              </w:rPr>
              <w:instrText xml:space="preserve"> PAGEREF _Toc64407012 \h </w:instrText>
            </w:r>
            <w:r w:rsidR="00B768A1">
              <w:rPr>
                <w:noProof/>
                <w:webHidden/>
              </w:rPr>
            </w:r>
            <w:r w:rsidR="00B768A1">
              <w:rPr>
                <w:noProof/>
                <w:webHidden/>
              </w:rPr>
              <w:fldChar w:fldCharType="separate"/>
            </w:r>
            <w:r w:rsidR="00B768A1">
              <w:rPr>
                <w:noProof/>
                <w:webHidden/>
              </w:rPr>
              <w:t>72</w:t>
            </w:r>
            <w:r w:rsidR="00B768A1">
              <w:rPr>
                <w:noProof/>
                <w:webHidden/>
              </w:rPr>
              <w:fldChar w:fldCharType="end"/>
            </w:r>
          </w:hyperlink>
        </w:p>
        <w:p w14:paraId="2BC31A0E" w14:textId="77777777" w:rsidR="00B768A1" w:rsidRDefault="00FF1911">
          <w:pPr>
            <w:pStyle w:val="TOC2"/>
            <w:tabs>
              <w:tab w:val="right" w:leader="dot" w:pos="9679"/>
            </w:tabs>
            <w:rPr>
              <w:rFonts w:eastAsiaTheme="minorEastAsia"/>
              <w:noProof/>
              <w:szCs w:val="22"/>
            </w:rPr>
          </w:pPr>
          <w:hyperlink w:anchor="_Toc64407013" w:history="1">
            <w:r w:rsidR="00B768A1" w:rsidRPr="000F6645">
              <w:rPr>
                <w:rStyle w:val="Hyperlink"/>
                <w:noProof/>
              </w:rPr>
              <w:t>Annex 1, 058 / e</w:t>
            </w:r>
            <w:r w:rsidR="00B768A1">
              <w:rPr>
                <w:noProof/>
                <w:webHidden/>
              </w:rPr>
              <w:tab/>
            </w:r>
            <w:r w:rsidR="00B768A1">
              <w:rPr>
                <w:noProof/>
                <w:webHidden/>
              </w:rPr>
              <w:fldChar w:fldCharType="begin"/>
            </w:r>
            <w:r w:rsidR="00B768A1">
              <w:rPr>
                <w:noProof/>
                <w:webHidden/>
              </w:rPr>
              <w:instrText xml:space="preserve"> PAGEREF _Toc64407013 \h </w:instrText>
            </w:r>
            <w:r w:rsidR="00B768A1">
              <w:rPr>
                <w:noProof/>
                <w:webHidden/>
              </w:rPr>
            </w:r>
            <w:r w:rsidR="00B768A1">
              <w:rPr>
                <w:noProof/>
                <w:webHidden/>
              </w:rPr>
              <w:fldChar w:fldCharType="separate"/>
            </w:r>
            <w:r w:rsidR="00B768A1">
              <w:rPr>
                <w:noProof/>
                <w:webHidden/>
              </w:rPr>
              <w:t>72</w:t>
            </w:r>
            <w:r w:rsidR="00B768A1">
              <w:rPr>
                <w:noProof/>
                <w:webHidden/>
              </w:rPr>
              <w:fldChar w:fldCharType="end"/>
            </w:r>
          </w:hyperlink>
        </w:p>
        <w:p w14:paraId="76CB6778" w14:textId="77777777" w:rsidR="00B768A1" w:rsidRDefault="00FF1911">
          <w:pPr>
            <w:pStyle w:val="TOC2"/>
            <w:tabs>
              <w:tab w:val="right" w:leader="dot" w:pos="9679"/>
            </w:tabs>
            <w:rPr>
              <w:rFonts w:eastAsiaTheme="minorEastAsia"/>
              <w:noProof/>
              <w:szCs w:val="22"/>
            </w:rPr>
          </w:pPr>
          <w:hyperlink w:anchor="_Toc64407014" w:history="1">
            <w:r w:rsidR="00B768A1" w:rsidRPr="000F6645">
              <w:rPr>
                <w:rStyle w:val="Hyperlink"/>
                <w:noProof/>
              </w:rPr>
              <w:t>Annex 2, F2</w:t>
            </w:r>
            <w:r w:rsidR="00B768A1">
              <w:rPr>
                <w:noProof/>
                <w:webHidden/>
              </w:rPr>
              <w:tab/>
            </w:r>
            <w:r w:rsidR="00B768A1">
              <w:rPr>
                <w:noProof/>
                <w:webHidden/>
              </w:rPr>
              <w:fldChar w:fldCharType="begin"/>
            </w:r>
            <w:r w:rsidR="00B768A1">
              <w:rPr>
                <w:noProof/>
                <w:webHidden/>
              </w:rPr>
              <w:instrText xml:space="preserve"> PAGEREF _Toc64407014 \h </w:instrText>
            </w:r>
            <w:r w:rsidR="00B768A1">
              <w:rPr>
                <w:noProof/>
                <w:webHidden/>
              </w:rPr>
            </w:r>
            <w:r w:rsidR="00B768A1">
              <w:rPr>
                <w:noProof/>
                <w:webHidden/>
              </w:rPr>
              <w:fldChar w:fldCharType="separate"/>
            </w:r>
            <w:r w:rsidR="00B768A1">
              <w:rPr>
                <w:noProof/>
                <w:webHidden/>
              </w:rPr>
              <w:t>73</w:t>
            </w:r>
            <w:r w:rsidR="00B768A1">
              <w:rPr>
                <w:noProof/>
                <w:webHidden/>
              </w:rPr>
              <w:fldChar w:fldCharType="end"/>
            </w:r>
          </w:hyperlink>
        </w:p>
        <w:p w14:paraId="744D655F" w14:textId="77777777" w:rsidR="00B768A1" w:rsidRDefault="00FF1911">
          <w:pPr>
            <w:pStyle w:val="TOC2"/>
            <w:tabs>
              <w:tab w:val="right" w:leader="dot" w:pos="9679"/>
            </w:tabs>
            <w:rPr>
              <w:rFonts w:eastAsiaTheme="minorEastAsia"/>
              <w:noProof/>
              <w:szCs w:val="22"/>
            </w:rPr>
          </w:pPr>
          <w:hyperlink w:anchor="_Toc64407015" w:history="1">
            <w:r w:rsidR="00B768A1" w:rsidRPr="000F6645">
              <w:rPr>
                <w:rStyle w:val="Hyperlink"/>
                <w:noProof/>
              </w:rPr>
              <w:t>Annex 3 Epidemiological investigation conclusions</w:t>
            </w:r>
            <w:r w:rsidR="00B768A1">
              <w:rPr>
                <w:noProof/>
                <w:webHidden/>
              </w:rPr>
              <w:tab/>
            </w:r>
            <w:r w:rsidR="00B768A1">
              <w:rPr>
                <w:noProof/>
                <w:webHidden/>
              </w:rPr>
              <w:fldChar w:fldCharType="begin"/>
            </w:r>
            <w:r w:rsidR="00B768A1">
              <w:rPr>
                <w:noProof/>
                <w:webHidden/>
              </w:rPr>
              <w:instrText xml:space="preserve"> PAGEREF _Toc64407015 \h </w:instrText>
            </w:r>
            <w:r w:rsidR="00B768A1">
              <w:rPr>
                <w:noProof/>
                <w:webHidden/>
              </w:rPr>
            </w:r>
            <w:r w:rsidR="00B768A1">
              <w:rPr>
                <w:noProof/>
                <w:webHidden/>
              </w:rPr>
              <w:fldChar w:fldCharType="separate"/>
            </w:r>
            <w:r w:rsidR="00B768A1">
              <w:rPr>
                <w:noProof/>
                <w:webHidden/>
              </w:rPr>
              <w:t>77</w:t>
            </w:r>
            <w:r w:rsidR="00B768A1">
              <w:rPr>
                <w:noProof/>
                <w:webHidden/>
              </w:rPr>
              <w:fldChar w:fldCharType="end"/>
            </w:r>
          </w:hyperlink>
        </w:p>
        <w:p w14:paraId="5836D43D" w14:textId="77777777" w:rsidR="00B768A1" w:rsidRDefault="00FF1911">
          <w:pPr>
            <w:pStyle w:val="TOC1"/>
            <w:tabs>
              <w:tab w:val="right" w:leader="dot" w:pos="9679"/>
            </w:tabs>
            <w:rPr>
              <w:rFonts w:eastAsiaTheme="minorEastAsia"/>
              <w:noProof/>
              <w:szCs w:val="22"/>
            </w:rPr>
          </w:pPr>
          <w:hyperlink w:anchor="_Toc64407016" w:history="1">
            <w:r w:rsidR="00B768A1" w:rsidRPr="000F6645">
              <w:rPr>
                <w:rStyle w:val="Hyperlink"/>
                <w:noProof/>
              </w:rPr>
              <w:t>Nomenclatures</w:t>
            </w:r>
            <w:r w:rsidR="00B768A1">
              <w:rPr>
                <w:noProof/>
                <w:webHidden/>
              </w:rPr>
              <w:tab/>
            </w:r>
            <w:r w:rsidR="00B768A1">
              <w:rPr>
                <w:noProof/>
                <w:webHidden/>
              </w:rPr>
              <w:fldChar w:fldCharType="begin"/>
            </w:r>
            <w:r w:rsidR="00B768A1">
              <w:rPr>
                <w:noProof/>
                <w:webHidden/>
              </w:rPr>
              <w:instrText xml:space="preserve"> PAGEREF _Toc64407016 \h </w:instrText>
            </w:r>
            <w:r w:rsidR="00B768A1">
              <w:rPr>
                <w:noProof/>
                <w:webHidden/>
              </w:rPr>
            </w:r>
            <w:r w:rsidR="00B768A1">
              <w:rPr>
                <w:noProof/>
                <w:webHidden/>
              </w:rPr>
              <w:fldChar w:fldCharType="separate"/>
            </w:r>
            <w:r w:rsidR="00B768A1">
              <w:rPr>
                <w:noProof/>
                <w:webHidden/>
              </w:rPr>
              <w:t>78</w:t>
            </w:r>
            <w:r w:rsidR="00B768A1">
              <w:rPr>
                <w:noProof/>
                <w:webHidden/>
              </w:rPr>
              <w:fldChar w:fldCharType="end"/>
            </w:r>
          </w:hyperlink>
        </w:p>
        <w:p w14:paraId="4A790333" w14:textId="77777777" w:rsidR="00B768A1" w:rsidRDefault="00FF1911">
          <w:pPr>
            <w:pStyle w:val="TOC2"/>
            <w:tabs>
              <w:tab w:val="left" w:pos="660"/>
              <w:tab w:val="right" w:leader="dot" w:pos="9679"/>
            </w:tabs>
            <w:rPr>
              <w:rFonts w:eastAsiaTheme="minorEastAsia"/>
              <w:noProof/>
              <w:szCs w:val="22"/>
            </w:rPr>
          </w:pPr>
          <w:hyperlink w:anchor="_Toc64407017" w:history="1">
            <w:r w:rsidR="00B768A1" w:rsidRPr="000F6645">
              <w:rPr>
                <w:rStyle w:val="Hyperlink"/>
                <w:noProof/>
              </w:rPr>
              <w:t>1.</w:t>
            </w:r>
            <w:r w:rsidR="00B768A1">
              <w:rPr>
                <w:rFonts w:eastAsiaTheme="minorEastAsia"/>
                <w:noProof/>
                <w:szCs w:val="22"/>
              </w:rPr>
              <w:tab/>
            </w:r>
            <w:r w:rsidR="00B768A1" w:rsidRPr="000F6645">
              <w:rPr>
                <w:rStyle w:val="Hyperlink"/>
                <w:noProof/>
              </w:rPr>
              <w:t>Health facilities</w:t>
            </w:r>
            <w:r w:rsidR="00B768A1">
              <w:rPr>
                <w:noProof/>
                <w:webHidden/>
              </w:rPr>
              <w:tab/>
            </w:r>
            <w:r w:rsidR="00B768A1">
              <w:rPr>
                <w:noProof/>
                <w:webHidden/>
              </w:rPr>
              <w:fldChar w:fldCharType="begin"/>
            </w:r>
            <w:r w:rsidR="00B768A1">
              <w:rPr>
                <w:noProof/>
                <w:webHidden/>
              </w:rPr>
              <w:instrText xml:space="preserve"> PAGEREF _Toc64407017 \h </w:instrText>
            </w:r>
            <w:r w:rsidR="00B768A1">
              <w:rPr>
                <w:noProof/>
                <w:webHidden/>
              </w:rPr>
            </w:r>
            <w:r w:rsidR="00B768A1">
              <w:rPr>
                <w:noProof/>
                <w:webHidden/>
              </w:rPr>
              <w:fldChar w:fldCharType="separate"/>
            </w:r>
            <w:r w:rsidR="00B768A1">
              <w:rPr>
                <w:noProof/>
                <w:webHidden/>
              </w:rPr>
              <w:t>78</w:t>
            </w:r>
            <w:r w:rsidR="00B768A1">
              <w:rPr>
                <w:noProof/>
                <w:webHidden/>
              </w:rPr>
              <w:fldChar w:fldCharType="end"/>
            </w:r>
          </w:hyperlink>
        </w:p>
        <w:p w14:paraId="1F7C899B" w14:textId="77777777" w:rsidR="00B768A1" w:rsidRDefault="00FF1911">
          <w:pPr>
            <w:pStyle w:val="TOC2"/>
            <w:tabs>
              <w:tab w:val="left" w:pos="660"/>
              <w:tab w:val="right" w:leader="dot" w:pos="9679"/>
            </w:tabs>
            <w:rPr>
              <w:rFonts w:eastAsiaTheme="minorEastAsia"/>
              <w:noProof/>
              <w:szCs w:val="22"/>
            </w:rPr>
          </w:pPr>
          <w:hyperlink w:anchor="_Toc64407018" w:history="1">
            <w:r w:rsidR="00B768A1" w:rsidRPr="000F6645">
              <w:rPr>
                <w:rStyle w:val="Hyperlink"/>
                <w:noProof/>
              </w:rPr>
              <w:t>2.</w:t>
            </w:r>
            <w:r w:rsidR="00B768A1">
              <w:rPr>
                <w:rFonts w:eastAsiaTheme="minorEastAsia"/>
                <w:noProof/>
                <w:szCs w:val="22"/>
              </w:rPr>
              <w:tab/>
            </w:r>
            <w:r w:rsidR="00B768A1" w:rsidRPr="000F6645">
              <w:rPr>
                <w:rStyle w:val="Hyperlink"/>
                <w:noProof/>
              </w:rPr>
              <w:t>Affiliation</w:t>
            </w:r>
            <w:r w:rsidR="00B768A1">
              <w:rPr>
                <w:noProof/>
                <w:webHidden/>
              </w:rPr>
              <w:tab/>
            </w:r>
            <w:r w:rsidR="00B768A1">
              <w:rPr>
                <w:noProof/>
                <w:webHidden/>
              </w:rPr>
              <w:fldChar w:fldCharType="begin"/>
            </w:r>
            <w:r w:rsidR="00B768A1">
              <w:rPr>
                <w:noProof/>
                <w:webHidden/>
              </w:rPr>
              <w:instrText xml:space="preserve"> PAGEREF _Toc64407018 \h </w:instrText>
            </w:r>
            <w:r w:rsidR="00B768A1">
              <w:rPr>
                <w:noProof/>
                <w:webHidden/>
              </w:rPr>
            </w:r>
            <w:r w:rsidR="00B768A1">
              <w:rPr>
                <w:noProof/>
                <w:webHidden/>
              </w:rPr>
              <w:fldChar w:fldCharType="separate"/>
            </w:r>
            <w:r w:rsidR="00B768A1">
              <w:rPr>
                <w:noProof/>
                <w:webHidden/>
              </w:rPr>
              <w:t>78</w:t>
            </w:r>
            <w:r w:rsidR="00B768A1">
              <w:rPr>
                <w:noProof/>
                <w:webHidden/>
              </w:rPr>
              <w:fldChar w:fldCharType="end"/>
            </w:r>
          </w:hyperlink>
        </w:p>
        <w:p w14:paraId="07B7BD21" w14:textId="77777777" w:rsidR="00B768A1" w:rsidRDefault="00FF1911">
          <w:pPr>
            <w:pStyle w:val="TOC2"/>
            <w:tabs>
              <w:tab w:val="left" w:pos="660"/>
              <w:tab w:val="right" w:leader="dot" w:pos="9679"/>
            </w:tabs>
            <w:rPr>
              <w:rFonts w:eastAsiaTheme="minorEastAsia"/>
              <w:noProof/>
              <w:szCs w:val="22"/>
            </w:rPr>
          </w:pPr>
          <w:hyperlink w:anchor="_Toc64407019" w:history="1">
            <w:r w:rsidR="00B768A1" w:rsidRPr="000F6645">
              <w:rPr>
                <w:rStyle w:val="Hyperlink"/>
                <w:noProof/>
              </w:rPr>
              <w:t>3.</w:t>
            </w:r>
            <w:r w:rsidR="00B768A1">
              <w:rPr>
                <w:rFonts w:eastAsiaTheme="minorEastAsia"/>
                <w:noProof/>
                <w:szCs w:val="22"/>
              </w:rPr>
              <w:tab/>
            </w:r>
            <w:r w:rsidR="00B768A1" w:rsidRPr="000F6645">
              <w:rPr>
                <w:rStyle w:val="Hyperlink"/>
                <w:noProof/>
              </w:rPr>
              <w:t>Clasification_I</w:t>
            </w:r>
            <w:r w:rsidR="00B768A1">
              <w:rPr>
                <w:noProof/>
                <w:webHidden/>
              </w:rPr>
              <w:tab/>
            </w:r>
            <w:r w:rsidR="00B768A1">
              <w:rPr>
                <w:noProof/>
                <w:webHidden/>
              </w:rPr>
              <w:fldChar w:fldCharType="begin"/>
            </w:r>
            <w:r w:rsidR="00B768A1">
              <w:rPr>
                <w:noProof/>
                <w:webHidden/>
              </w:rPr>
              <w:instrText xml:space="preserve"> PAGEREF _Toc64407019 \h </w:instrText>
            </w:r>
            <w:r w:rsidR="00B768A1">
              <w:rPr>
                <w:noProof/>
                <w:webHidden/>
              </w:rPr>
            </w:r>
            <w:r w:rsidR="00B768A1">
              <w:rPr>
                <w:noProof/>
                <w:webHidden/>
              </w:rPr>
              <w:fldChar w:fldCharType="separate"/>
            </w:r>
            <w:r w:rsidR="00B768A1">
              <w:rPr>
                <w:noProof/>
                <w:webHidden/>
              </w:rPr>
              <w:t>79</w:t>
            </w:r>
            <w:r w:rsidR="00B768A1">
              <w:rPr>
                <w:noProof/>
                <w:webHidden/>
              </w:rPr>
              <w:fldChar w:fldCharType="end"/>
            </w:r>
          </w:hyperlink>
        </w:p>
        <w:p w14:paraId="2EDF48D9" w14:textId="77777777" w:rsidR="00B768A1" w:rsidRDefault="00FF1911">
          <w:pPr>
            <w:pStyle w:val="TOC2"/>
            <w:tabs>
              <w:tab w:val="left" w:pos="660"/>
              <w:tab w:val="right" w:leader="dot" w:pos="9679"/>
            </w:tabs>
            <w:rPr>
              <w:rFonts w:eastAsiaTheme="minorEastAsia"/>
              <w:noProof/>
              <w:szCs w:val="22"/>
            </w:rPr>
          </w:pPr>
          <w:hyperlink w:anchor="_Toc64407020" w:history="1">
            <w:r w:rsidR="00B768A1" w:rsidRPr="000F6645">
              <w:rPr>
                <w:rStyle w:val="Hyperlink"/>
                <w:noProof/>
              </w:rPr>
              <w:t>4.</w:t>
            </w:r>
            <w:r w:rsidR="00B768A1">
              <w:rPr>
                <w:rFonts w:eastAsiaTheme="minorEastAsia"/>
                <w:noProof/>
                <w:szCs w:val="22"/>
              </w:rPr>
              <w:tab/>
            </w:r>
            <w:r w:rsidR="00B768A1" w:rsidRPr="000F6645">
              <w:rPr>
                <w:rStyle w:val="Hyperlink"/>
                <w:noProof/>
              </w:rPr>
              <w:t>CUATM</w:t>
            </w:r>
            <w:r w:rsidR="00B768A1">
              <w:rPr>
                <w:noProof/>
                <w:webHidden/>
              </w:rPr>
              <w:tab/>
            </w:r>
            <w:r w:rsidR="00B768A1">
              <w:rPr>
                <w:noProof/>
                <w:webHidden/>
              </w:rPr>
              <w:fldChar w:fldCharType="begin"/>
            </w:r>
            <w:r w:rsidR="00B768A1">
              <w:rPr>
                <w:noProof/>
                <w:webHidden/>
              </w:rPr>
              <w:instrText xml:space="preserve"> PAGEREF _Toc64407020 \h </w:instrText>
            </w:r>
            <w:r w:rsidR="00B768A1">
              <w:rPr>
                <w:noProof/>
                <w:webHidden/>
              </w:rPr>
            </w:r>
            <w:r w:rsidR="00B768A1">
              <w:rPr>
                <w:noProof/>
                <w:webHidden/>
              </w:rPr>
              <w:fldChar w:fldCharType="separate"/>
            </w:r>
            <w:r w:rsidR="00B768A1">
              <w:rPr>
                <w:noProof/>
                <w:webHidden/>
              </w:rPr>
              <w:t>79</w:t>
            </w:r>
            <w:r w:rsidR="00B768A1">
              <w:rPr>
                <w:noProof/>
                <w:webHidden/>
              </w:rPr>
              <w:fldChar w:fldCharType="end"/>
            </w:r>
          </w:hyperlink>
        </w:p>
        <w:p w14:paraId="46FA669A" w14:textId="77777777" w:rsidR="00B768A1" w:rsidRDefault="00FF1911">
          <w:pPr>
            <w:pStyle w:val="TOC2"/>
            <w:tabs>
              <w:tab w:val="left" w:pos="660"/>
              <w:tab w:val="right" w:leader="dot" w:pos="9679"/>
            </w:tabs>
            <w:rPr>
              <w:rFonts w:eastAsiaTheme="minorEastAsia"/>
              <w:noProof/>
              <w:szCs w:val="22"/>
            </w:rPr>
          </w:pPr>
          <w:hyperlink w:anchor="_Toc64407021" w:history="1">
            <w:r w:rsidR="00B768A1" w:rsidRPr="000F6645">
              <w:rPr>
                <w:rStyle w:val="Hyperlink"/>
                <w:noProof/>
              </w:rPr>
              <w:t>5.</w:t>
            </w:r>
            <w:r w:rsidR="00B768A1">
              <w:rPr>
                <w:rFonts w:eastAsiaTheme="minorEastAsia"/>
                <w:noProof/>
                <w:szCs w:val="22"/>
              </w:rPr>
              <w:tab/>
            </w:r>
            <w:r w:rsidR="00B768A1" w:rsidRPr="000F6645">
              <w:rPr>
                <w:rStyle w:val="Hyperlink"/>
                <w:noProof/>
              </w:rPr>
              <w:t>ICD-10</w:t>
            </w:r>
            <w:r w:rsidR="00B768A1">
              <w:rPr>
                <w:noProof/>
                <w:webHidden/>
              </w:rPr>
              <w:tab/>
            </w:r>
            <w:r w:rsidR="00B768A1">
              <w:rPr>
                <w:noProof/>
                <w:webHidden/>
              </w:rPr>
              <w:fldChar w:fldCharType="begin"/>
            </w:r>
            <w:r w:rsidR="00B768A1">
              <w:rPr>
                <w:noProof/>
                <w:webHidden/>
              </w:rPr>
              <w:instrText xml:space="preserve"> PAGEREF _Toc64407021 \h </w:instrText>
            </w:r>
            <w:r w:rsidR="00B768A1">
              <w:rPr>
                <w:noProof/>
                <w:webHidden/>
              </w:rPr>
            </w:r>
            <w:r w:rsidR="00B768A1">
              <w:rPr>
                <w:noProof/>
                <w:webHidden/>
              </w:rPr>
              <w:fldChar w:fldCharType="separate"/>
            </w:r>
            <w:r w:rsidR="00B768A1">
              <w:rPr>
                <w:noProof/>
                <w:webHidden/>
              </w:rPr>
              <w:t>79</w:t>
            </w:r>
            <w:r w:rsidR="00B768A1">
              <w:rPr>
                <w:noProof/>
                <w:webHidden/>
              </w:rPr>
              <w:fldChar w:fldCharType="end"/>
            </w:r>
          </w:hyperlink>
        </w:p>
        <w:p w14:paraId="0F3EFD83" w14:textId="77777777" w:rsidR="00B768A1" w:rsidRDefault="00FF1911">
          <w:pPr>
            <w:pStyle w:val="TOC2"/>
            <w:tabs>
              <w:tab w:val="left" w:pos="660"/>
              <w:tab w:val="right" w:leader="dot" w:pos="9679"/>
            </w:tabs>
            <w:rPr>
              <w:rFonts w:eastAsiaTheme="minorEastAsia"/>
              <w:noProof/>
              <w:szCs w:val="22"/>
            </w:rPr>
          </w:pPr>
          <w:hyperlink w:anchor="_Toc64407022" w:history="1">
            <w:r w:rsidR="00B768A1" w:rsidRPr="000F6645">
              <w:rPr>
                <w:rStyle w:val="Hyperlink"/>
                <w:noProof/>
              </w:rPr>
              <w:t>6.</w:t>
            </w:r>
            <w:r w:rsidR="00B768A1">
              <w:rPr>
                <w:rFonts w:eastAsiaTheme="minorEastAsia"/>
                <w:noProof/>
                <w:szCs w:val="22"/>
              </w:rPr>
              <w:tab/>
            </w:r>
            <w:r w:rsidR="00B768A1" w:rsidRPr="000F6645">
              <w:rPr>
                <w:rStyle w:val="Hyperlink"/>
                <w:noProof/>
              </w:rPr>
              <w:t>Level_D</w:t>
            </w:r>
            <w:r w:rsidR="00B768A1">
              <w:rPr>
                <w:noProof/>
                <w:webHidden/>
              </w:rPr>
              <w:tab/>
            </w:r>
            <w:r w:rsidR="00B768A1">
              <w:rPr>
                <w:noProof/>
                <w:webHidden/>
              </w:rPr>
              <w:fldChar w:fldCharType="begin"/>
            </w:r>
            <w:r w:rsidR="00B768A1">
              <w:rPr>
                <w:noProof/>
                <w:webHidden/>
              </w:rPr>
              <w:instrText xml:space="preserve"> PAGEREF _Toc64407022 \h </w:instrText>
            </w:r>
            <w:r w:rsidR="00B768A1">
              <w:rPr>
                <w:noProof/>
                <w:webHidden/>
              </w:rPr>
            </w:r>
            <w:r w:rsidR="00B768A1">
              <w:rPr>
                <w:noProof/>
                <w:webHidden/>
              </w:rPr>
              <w:fldChar w:fldCharType="separate"/>
            </w:r>
            <w:r w:rsidR="00B768A1">
              <w:rPr>
                <w:noProof/>
                <w:webHidden/>
              </w:rPr>
              <w:t>79</w:t>
            </w:r>
            <w:r w:rsidR="00B768A1">
              <w:rPr>
                <w:noProof/>
                <w:webHidden/>
              </w:rPr>
              <w:fldChar w:fldCharType="end"/>
            </w:r>
          </w:hyperlink>
        </w:p>
        <w:p w14:paraId="7E903CB7" w14:textId="77777777" w:rsidR="00B768A1" w:rsidRDefault="00FF1911">
          <w:pPr>
            <w:pStyle w:val="TOC2"/>
            <w:tabs>
              <w:tab w:val="left" w:pos="660"/>
              <w:tab w:val="right" w:leader="dot" w:pos="9679"/>
            </w:tabs>
            <w:rPr>
              <w:rFonts w:eastAsiaTheme="minorEastAsia"/>
              <w:noProof/>
              <w:szCs w:val="22"/>
            </w:rPr>
          </w:pPr>
          <w:hyperlink w:anchor="_Toc64407023" w:history="1">
            <w:r w:rsidR="00B768A1" w:rsidRPr="000F6645">
              <w:rPr>
                <w:rStyle w:val="Hyperlink"/>
                <w:noProof/>
              </w:rPr>
              <w:t>7.</w:t>
            </w:r>
            <w:r w:rsidR="00B768A1">
              <w:rPr>
                <w:rFonts w:eastAsiaTheme="minorEastAsia"/>
                <w:noProof/>
                <w:szCs w:val="22"/>
              </w:rPr>
              <w:tab/>
            </w:r>
            <w:r w:rsidR="00B768A1" w:rsidRPr="000F6645">
              <w:rPr>
                <w:rStyle w:val="Hyperlink"/>
                <w:noProof/>
              </w:rPr>
              <w:t>Country</w:t>
            </w:r>
            <w:r w:rsidR="00B768A1">
              <w:rPr>
                <w:noProof/>
                <w:webHidden/>
              </w:rPr>
              <w:tab/>
            </w:r>
            <w:r w:rsidR="00B768A1">
              <w:rPr>
                <w:noProof/>
                <w:webHidden/>
              </w:rPr>
              <w:fldChar w:fldCharType="begin"/>
            </w:r>
            <w:r w:rsidR="00B768A1">
              <w:rPr>
                <w:noProof/>
                <w:webHidden/>
              </w:rPr>
              <w:instrText xml:space="preserve"> PAGEREF _Toc64407023 \h </w:instrText>
            </w:r>
            <w:r w:rsidR="00B768A1">
              <w:rPr>
                <w:noProof/>
                <w:webHidden/>
              </w:rPr>
            </w:r>
            <w:r w:rsidR="00B768A1">
              <w:rPr>
                <w:noProof/>
                <w:webHidden/>
              </w:rPr>
              <w:fldChar w:fldCharType="separate"/>
            </w:r>
            <w:r w:rsidR="00B768A1">
              <w:rPr>
                <w:noProof/>
                <w:webHidden/>
              </w:rPr>
              <w:t>79</w:t>
            </w:r>
            <w:r w:rsidR="00B768A1">
              <w:rPr>
                <w:noProof/>
                <w:webHidden/>
              </w:rPr>
              <w:fldChar w:fldCharType="end"/>
            </w:r>
          </w:hyperlink>
        </w:p>
        <w:p w14:paraId="7E76262C" w14:textId="77777777" w:rsidR="00B768A1" w:rsidRDefault="00FF1911">
          <w:pPr>
            <w:pStyle w:val="TOC2"/>
            <w:tabs>
              <w:tab w:val="left" w:pos="660"/>
              <w:tab w:val="right" w:leader="dot" w:pos="9679"/>
            </w:tabs>
            <w:rPr>
              <w:rFonts w:eastAsiaTheme="minorEastAsia"/>
              <w:noProof/>
              <w:szCs w:val="22"/>
            </w:rPr>
          </w:pPr>
          <w:hyperlink w:anchor="_Toc64407024" w:history="1">
            <w:r w:rsidR="00B768A1" w:rsidRPr="000F6645">
              <w:rPr>
                <w:rStyle w:val="Hyperlink"/>
                <w:noProof/>
              </w:rPr>
              <w:t>8.</w:t>
            </w:r>
            <w:r w:rsidR="00B768A1">
              <w:rPr>
                <w:rFonts w:eastAsiaTheme="minorEastAsia"/>
                <w:noProof/>
                <w:szCs w:val="22"/>
              </w:rPr>
              <w:tab/>
            </w:r>
            <w:r w:rsidR="00B768A1" w:rsidRPr="000F6645">
              <w:rPr>
                <w:rStyle w:val="Hyperlink"/>
                <w:noProof/>
              </w:rPr>
              <w:t>Social_S</w:t>
            </w:r>
            <w:r w:rsidR="00B768A1">
              <w:rPr>
                <w:noProof/>
                <w:webHidden/>
              </w:rPr>
              <w:tab/>
            </w:r>
            <w:r w:rsidR="00B768A1">
              <w:rPr>
                <w:noProof/>
                <w:webHidden/>
              </w:rPr>
              <w:fldChar w:fldCharType="begin"/>
            </w:r>
            <w:r w:rsidR="00B768A1">
              <w:rPr>
                <w:noProof/>
                <w:webHidden/>
              </w:rPr>
              <w:instrText xml:space="preserve"> PAGEREF _Toc64407024 \h </w:instrText>
            </w:r>
            <w:r w:rsidR="00B768A1">
              <w:rPr>
                <w:noProof/>
                <w:webHidden/>
              </w:rPr>
            </w:r>
            <w:r w:rsidR="00B768A1">
              <w:rPr>
                <w:noProof/>
                <w:webHidden/>
              </w:rPr>
              <w:fldChar w:fldCharType="separate"/>
            </w:r>
            <w:r w:rsidR="00B768A1">
              <w:rPr>
                <w:noProof/>
                <w:webHidden/>
              </w:rPr>
              <w:t>80</w:t>
            </w:r>
            <w:r w:rsidR="00B768A1">
              <w:rPr>
                <w:noProof/>
                <w:webHidden/>
              </w:rPr>
              <w:fldChar w:fldCharType="end"/>
            </w:r>
          </w:hyperlink>
        </w:p>
        <w:p w14:paraId="15A36331" w14:textId="77777777" w:rsidR="00B768A1" w:rsidRDefault="00FF1911">
          <w:pPr>
            <w:pStyle w:val="TOC2"/>
            <w:tabs>
              <w:tab w:val="left" w:pos="660"/>
              <w:tab w:val="right" w:leader="dot" w:pos="9679"/>
            </w:tabs>
            <w:rPr>
              <w:rFonts w:eastAsiaTheme="minorEastAsia"/>
              <w:noProof/>
              <w:szCs w:val="22"/>
            </w:rPr>
          </w:pPr>
          <w:hyperlink w:anchor="_Toc64407025" w:history="1">
            <w:r w:rsidR="00B768A1" w:rsidRPr="000F6645">
              <w:rPr>
                <w:rStyle w:val="Hyperlink"/>
                <w:noProof/>
              </w:rPr>
              <w:t>9.</w:t>
            </w:r>
            <w:r w:rsidR="00B768A1">
              <w:rPr>
                <w:rFonts w:eastAsiaTheme="minorEastAsia"/>
                <w:noProof/>
                <w:szCs w:val="22"/>
              </w:rPr>
              <w:tab/>
            </w:r>
            <w:r w:rsidR="00B768A1" w:rsidRPr="000F6645">
              <w:rPr>
                <w:rStyle w:val="Hyperlink"/>
                <w:noProof/>
              </w:rPr>
              <w:t>Environment_R</w:t>
            </w:r>
            <w:r w:rsidR="00B768A1">
              <w:rPr>
                <w:noProof/>
                <w:webHidden/>
              </w:rPr>
              <w:tab/>
            </w:r>
            <w:r w:rsidR="00B768A1">
              <w:rPr>
                <w:noProof/>
                <w:webHidden/>
              </w:rPr>
              <w:fldChar w:fldCharType="begin"/>
            </w:r>
            <w:r w:rsidR="00B768A1">
              <w:rPr>
                <w:noProof/>
                <w:webHidden/>
              </w:rPr>
              <w:instrText xml:space="preserve"> PAGEREF _Toc64407025 \h </w:instrText>
            </w:r>
            <w:r w:rsidR="00B768A1">
              <w:rPr>
                <w:noProof/>
                <w:webHidden/>
              </w:rPr>
            </w:r>
            <w:r w:rsidR="00B768A1">
              <w:rPr>
                <w:noProof/>
                <w:webHidden/>
              </w:rPr>
              <w:fldChar w:fldCharType="separate"/>
            </w:r>
            <w:r w:rsidR="00B768A1">
              <w:rPr>
                <w:noProof/>
                <w:webHidden/>
              </w:rPr>
              <w:t>80</w:t>
            </w:r>
            <w:r w:rsidR="00B768A1">
              <w:rPr>
                <w:noProof/>
                <w:webHidden/>
              </w:rPr>
              <w:fldChar w:fldCharType="end"/>
            </w:r>
          </w:hyperlink>
        </w:p>
        <w:p w14:paraId="3821165C" w14:textId="77777777" w:rsidR="00B768A1" w:rsidRDefault="00FF1911">
          <w:pPr>
            <w:pStyle w:val="TOC2"/>
            <w:tabs>
              <w:tab w:val="left" w:pos="880"/>
              <w:tab w:val="right" w:leader="dot" w:pos="9679"/>
            </w:tabs>
            <w:rPr>
              <w:rFonts w:eastAsiaTheme="minorEastAsia"/>
              <w:noProof/>
              <w:szCs w:val="22"/>
            </w:rPr>
          </w:pPr>
          <w:hyperlink w:anchor="_Toc64407026" w:history="1">
            <w:r w:rsidR="00B768A1" w:rsidRPr="000F6645">
              <w:rPr>
                <w:rStyle w:val="Hyperlink"/>
                <w:noProof/>
              </w:rPr>
              <w:t>10.</w:t>
            </w:r>
            <w:r w:rsidR="00B768A1">
              <w:rPr>
                <w:rFonts w:eastAsiaTheme="minorEastAsia"/>
                <w:noProof/>
                <w:szCs w:val="22"/>
              </w:rPr>
              <w:tab/>
            </w:r>
            <w:r w:rsidR="00B768A1" w:rsidRPr="000F6645">
              <w:rPr>
                <w:rStyle w:val="Hyperlink"/>
                <w:noProof/>
              </w:rPr>
              <w:t>Age</w:t>
            </w:r>
            <w:r w:rsidR="00B768A1">
              <w:rPr>
                <w:noProof/>
                <w:webHidden/>
              </w:rPr>
              <w:tab/>
            </w:r>
            <w:r w:rsidR="00B768A1">
              <w:rPr>
                <w:noProof/>
                <w:webHidden/>
              </w:rPr>
              <w:fldChar w:fldCharType="begin"/>
            </w:r>
            <w:r w:rsidR="00B768A1">
              <w:rPr>
                <w:noProof/>
                <w:webHidden/>
              </w:rPr>
              <w:instrText xml:space="preserve"> PAGEREF _Toc64407026 \h </w:instrText>
            </w:r>
            <w:r w:rsidR="00B768A1">
              <w:rPr>
                <w:noProof/>
                <w:webHidden/>
              </w:rPr>
            </w:r>
            <w:r w:rsidR="00B768A1">
              <w:rPr>
                <w:noProof/>
                <w:webHidden/>
              </w:rPr>
              <w:fldChar w:fldCharType="separate"/>
            </w:r>
            <w:r w:rsidR="00B768A1">
              <w:rPr>
                <w:noProof/>
                <w:webHidden/>
              </w:rPr>
              <w:t>80</w:t>
            </w:r>
            <w:r w:rsidR="00B768A1">
              <w:rPr>
                <w:noProof/>
                <w:webHidden/>
              </w:rPr>
              <w:fldChar w:fldCharType="end"/>
            </w:r>
          </w:hyperlink>
        </w:p>
        <w:p w14:paraId="68638CCE" w14:textId="77777777" w:rsidR="00B768A1" w:rsidRDefault="00FF1911">
          <w:pPr>
            <w:pStyle w:val="TOC2"/>
            <w:tabs>
              <w:tab w:val="left" w:pos="880"/>
              <w:tab w:val="right" w:leader="dot" w:pos="9679"/>
            </w:tabs>
            <w:rPr>
              <w:rFonts w:eastAsiaTheme="minorEastAsia"/>
              <w:noProof/>
              <w:szCs w:val="22"/>
            </w:rPr>
          </w:pPr>
          <w:hyperlink w:anchor="_Toc64407027" w:history="1">
            <w:r w:rsidR="00B768A1" w:rsidRPr="000F6645">
              <w:rPr>
                <w:rStyle w:val="Hyperlink"/>
                <w:noProof/>
              </w:rPr>
              <w:t>11.</w:t>
            </w:r>
            <w:r w:rsidR="00B768A1">
              <w:rPr>
                <w:rFonts w:eastAsiaTheme="minorEastAsia"/>
                <w:noProof/>
                <w:szCs w:val="22"/>
              </w:rPr>
              <w:tab/>
            </w:r>
            <w:r w:rsidR="00B768A1" w:rsidRPr="000F6645">
              <w:rPr>
                <w:rStyle w:val="Hyperlink"/>
                <w:noProof/>
              </w:rPr>
              <w:t>Insurance</w:t>
            </w:r>
            <w:r w:rsidR="00B768A1">
              <w:rPr>
                <w:noProof/>
                <w:webHidden/>
              </w:rPr>
              <w:tab/>
            </w:r>
            <w:r w:rsidR="00B768A1">
              <w:rPr>
                <w:noProof/>
                <w:webHidden/>
              </w:rPr>
              <w:fldChar w:fldCharType="begin"/>
            </w:r>
            <w:r w:rsidR="00B768A1">
              <w:rPr>
                <w:noProof/>
                <w:webHidden/>
              </w:rPr>
              <w:instrText xml:space="preserve"> PAGEREF _Toc64407027 \h </w:instrText>
            </w:r>
            <w:r w:rsidR="00B768A1">
              <w:rPr>
                <w:noProof/>
                <w:webHidden/>
              </w:rPr>
            </w:r>
            <w:r w:rsidR="00B768A1">
              <w:rPr>
                <w:noProof/>
                <w:webHidden/>
              </w:rPr>
              <w:fldChar w:fldCharType="separate"/>
            </w:r>
            <w:r w:rsidR="00B768A1">
              <w:rPr>
                <w:noProof/>
                <w:webHidden/>
              </w:rPr>
              <w:t>80</w:t>
            </w:r>
            <w:r w:rsidR="00B768A1">
              <w:rPr>
                <w:noProof/>
                <w:webHidden/>
              </w:rPr>
              <w:fldChar w:fldCharType="end"/>
            </w:r>
          </w:hyperlink>
        </w:p>
        <w:p w14:paraId="4E1D9C51" w14:textId="77777777" w:rsidR="00B768A1" w:rsidRDefault="00FF1911">
          <w:pPr>
            <w:pStyle w:val="TOC2"/>
            <w:tabs>
              <w:tab w:val="left" w:pos="880"/>
              <w:tab w:val="right" w:leader="dot" w:pos="9679"/>
            </w:tabs>
            <w:rPr>
              <w:rFonts w:eastAsiaTheme="minorEastAsia"/>
              <w:noProof/>
              <w:szCs w:val="22"/>
            </w:rPr>
          </w:pPr>
          <w:hyperlink w:anchor="_Toc64407028" w:history="1">
            <w:r w:rsidR="00B768A1" w:rsidRPr="000F6645">
              <w:rPr>
                <w:rStyle w:val="Hyperlink"/>
                <w:noProof/>
              </w:rPr>
              <w:t>12.</w:t>
            </w:r>
            <w:r w:rsidR="00B768A1">
              <w:rPr>
                <w:rFonts w:eastAsiaTheme="minorEastAsia"/>
                <w:noProof/>
                <w:szCs w:val="22"/>
              </w:rPr>
              <w:tab/>
            </w:r>
            <w:r w:rsidR="00B768A1" w:rsidRPr="000F6645">
              <w:rPr>
                <w:rStyle w:val="Hyperlink"/>
                <w:noProof/>
              </w:rPr>
              <w:t>Users</w:t>
            </w:r>
            <w:r w:rsidR="00B768A1">
              <w:rPr>
                <w:noProof/>
                <w:webHidden/>
              </w:rPr>
              <w:tab/>
            </w:r>
            <w:r w:rsidR="00B768A1">
              <w:rPr>
                <w:noProof/>
                <w:webHidden/>
              </w:rPr>
              <w:fldChar w:fldCharType="begin"/>
            </w:r>
            <w:r w:rsidR="00B768A1">
              <w:rPr>
                <w:noProof/>
                <w:webHidden/>
              </w:rPr>
              <w:instrText xml:space="preserve"> PAGEREF _Toc64407028 \h </w:instrText>
            </w:r>
            <w:r w:rsidR="00B768A1">
              <w:rPr>
                <w:noProof/>
                <w:webHidden/>
              </w:rPr>
            </w:r>
            <w:r w:rsidR="00B768A1">
              <w:rPr>
                <w:noProof/>
                <w:webHidden/>
              </w:rPr>
              <w:fldChar w:fldCharType="separate"/>
            </w:r>
            <w:r w:rsidR="00B768A1">
              <w:rPr>
                <w:noProof/>
                <w:webHidden/>
              </w:rPr>
              <w:t>81</w:t>
            </w:r>
            <w:r w:rsidR="00B768A1">
              <w:rPr>
                <w:noProof/>
                <w:webHidden/>
              </w:rPr>
              <w:fldChar w:fldCharType="end"/>
            </w:r>
          </w:hyperlink>
        </w:p>
        <w:p w14:paraId="6102B554" w14:textId="77777777" w:rsidR="00B768A1" w:rsidRDefault="00FF1911">
          <w:pPr>
            <w:pStyle w:val="TOC2"/>
            <w:tabs>
              <w:tab w:val="left" w:pos="880"/>
              <w:tab w:val="right" w:leader="dot" w:pos="9679"/>
            </w:tabs>
            <w:rPr>
              <w:rFonts w:eastAsiaTheme="minorEastAsia"/>
              <w:noProof/>
              <w:szCs w:val="22"/>
            </w:rPr>
          </w:pPr>
          <w:hyperlink w:anchor="_Toc64407029" w:history="1">
            <w:r w:rsidR="00B768A1" w:rsidRPr="000F6645">
              <w:rPr>
                <w:rStyle w:val="Hyperlink"/>
                <w:noProof/>
              </w:rPr>
              <w:t>13.</w:t>
            </w:r>
            <w:r w:rsidR="00B768A1">
              <w:rPr>
                <w:rFonts w:eastAsiaTheme="minorEastAsia"/>
                <w:noProof/>
                <w:szCs w:val="22"/>
              </w:rPr>
              <w:tab/>
            </w:r>
            <w:r w:rsidR="00B768A1" w:rsidRPr="000F6645">
              <w:rPr>
                <w:rStyle w:val="Hyperlink"/>
                <w:noProof/>
              </w:rPr>
              <w:t>Rash_T</w:t>
            </w:r>
            <w:r w:rsidR="00B768A1">
              <w:rPr>
                <w:noProof/>
                <w:webHidden/>
              </w:rPr>
              <w:tab/>
            </w:r>
            <w:r w:rsidR="00B768A1">
              <w:rPr>
                <w:noProof/>
                <w:webHidden/>
              </w:rPr>
              <w:fldChar w:fldCharType="begin"/>
            </w:r>
            <w:r w:rsidR="00B768A1">
              <w:rPr>
                <w:noProof/>
                <w:webHidden/>
              </w:rPr>
              <w:instrText xml:space="preserve"> PAGEREF _Toc64407029 \h </w:instrText>
            </w:r>
            <w:r w:rsidR="00B768A1">
              <w:rPr>
                <w:noProof/>
                <w:webHidden/>
              </w:rPr>
            </w:r>
            <w:r w:rsidR="00B768A1">
              <w:rPr>
                <w:noProof/>
                <w:webHidden/>
              </w:rPr>
              <w:fldChar w:fldCharType="separate"/>
            </w:r>
            <w:r w:rsidR="00B768A1">
              <w:rPr>
                <w:noProof/>
                <w:webHidden/>
              </w:rPr>
              <w:t>81</w:t>
            </w:r>
            <w:r w:rsidR="00B768A1">
              <w:rPr>
                <w:noProof/>
                <w:webHidden/>
              </w:rPr>
              <w:fldChar w:fldCharType="end"/>
            </w:r>
          </w:hyperlink>
        </w:p>
        <w:p w14:paraId="3FF3328E" w14:textId="77777777" w:rsidR="00B768A1" w:rsidRDefault="00FF1911">
          <w:pPr>
            <w:pStyle w:val="TOC2"/>
            <w:tabs>
              <w:tab w:val="left" w:pos="880"/>
              <w:tab w:val="right" w:leader="dot" w:pos="9679"/>
            </w:tabs>
            <w:rPr>
              <w:rFonts w:eastAsiaTheme="minorEastAsia"/>
              <w:noProof/>
              <w:szCs w:val="22"/>
            </w:rPr>
          </w:pPr>
          <w:hyperlink w:anchor="_Toc64407030" w:history="1">
            <w:r w:rsidR="00B768A1" w:rsidRPr="000F6645">
              <w:rPr>
                <w:rStyle w:val="Hyperlink"/>
                <w:noProof/>
              </w:rPr>
              <w:t>14.</w:t>
            </w:r>
            <w:r w:rsidR="00B768A1">
              <w:rPr>
                <w:rFonts w:eastAsiaTheme="minorEastAsia"/>
                <w:noProof/>
                <w:szCs w:val="22"/>
              </w:rPr>
              <w:tab/>
            </w:r>
            <w:r w:rsidR="00B768A1" w:rsidRPr="000F6645">
              <w:rPr>
                <w:rStyle w:val="Hyperlink"/>
                <w:noProof/>
              </w:rPr>
              <w:t>Palsy_T</w:t>
            </w:r>
            <w:r w:rsidR="00B768A1">
              <w:rPr>
                <w:noProof/>
                <w:webHidden/>
              </w:rPr>
              <w:tab/>
            </w:r>
            <w:r w:rsidR="00B768A1">
              <w:rPr>
                <w:noProof/>
                <w:webHidden/>
              </w:rPr>
              <w:fldChar w:fldCharType="begin"/>
            </w:r>
            <w:r w:rsidR="00B768A1">
              <w:rPr>
                <w:noProof/>
                <w:webHidden/>
              </w:rPr>
              <w:instrText xml:space="preserve"> PAGEREF _Toc64407030 \h </w:instrText>
            </w:r>
            <w:r w:rsidR="00B768A1">
              <w:rPr>
                <w:noProof/>
                <w:webHidden/>
              </w:rPr>
            </w:r>
            <w:r w:rsidR="00B768A1">
              <w:rPr>
                <w:noProof/>
                <w:webHidden/>
              </w:rPr>
              <w:fldChar w:fldCharType="separate"/>
            </w:r>
            <w:r w:rsidR="00B768A1">
              <w:rPr>
                <w:noProof/>
                <w:webHidden/>
              </w:rPr>
              <w:t>81</w:t>
            </w:r>
            <w:r w:rsidR="00B768A1">
              <w:rPr>
                <w:noProof/>
                <w:webHidden/>
              </w:rPr>
              <w:fldChar w:fldCharType="end"/>
            </w:r>
          </w:hyperlink>
        </w:p>
        <w:p w14:paraId="6FE73FA9" w14:textId="77777777" w:rsidR="00B768A1" w:rsidRDefault="00FF1911">
          <w:pPr>
            <w:pStyle w:val="TOC2"/>
            <w:tabs>
              <w:tab w:val="left" w:pos="880"/>
              <w:tab w:val="right" w:leader="dot" w:pos="9679"/>
            </w:tabs>
            <w:rPr>
              <w:rFonts w:eastAsiaTheme="minorEastAsia"/>
              <w:noProof/>
              <w:szCs w:val="22"/>
            </w:rPr>
          </w:pPr>
          <w:hyperlink w:anchor="_Toc64407031" w:history="1">
            <w:r w:rsidR="00B768A1" w:rsidRPr="000F6645">
              <w:rPr>
                <w:rStyle w:val="Hyperlink"/>
                <w:noProof/>
              </w:rPr>
              <w:t>15.</w:t>
            </w:r>
            <w:r w:rsidR="00B768A1">
              <w:rPr>
                <w:rFonts w:eastAsiaTheme="minorEastAsia"/>
                <w:noProof/>
                <w:szCs w:val="22"/>
              </w:rPr>
              <w:tab/>
            </w:r>
            <w:r w:rsidR="00B768A1" w:rsidRPr="000F6645">
              <w:rPr>
                <w:rStyle w:val="Hyperlink"/>
                <w:noProof/>
              </w:rPr>
              <w:t>Contractures_T</w:t>
            </w:r>
            <w:r w:rsidR="00B768A1">
              <w:rPr>
                <w:noProof/>
                <w:webHidden/>
              </w:rPr>
              <w:tab/>
            </w:r>
            <w:r w:rsidR="00B768A1">
              <w:rPr>
                <w:noProof/>
                <w:webHidden/>
              </w:rPr>
              <w:fldChar w:fldCharType="begin"/>
            </w:r>
            <w:r w:rsidR="00B768A1">
              <w:rPr>
                <w:noProof/>
                <w:webHidden/>
              </w:rPr>
              <w:instrText xml:space="preserve"> PAGEREF _Toc64407031 \h </w:instrText>
            </w:r>
            <w:r w:rsidR="00B768A1">
              <w:rPr>
                <w:noProof/>
                <w:webHidden/>
              </w:rPr>
            </w:r>
            <w:r w:rsidR="00B768A1">
              <w:rPr>
                <w:noProof/>
                <w:webHidden/>
              </w:rPr>
              <w:fldChar w:fldCharType="separate"/>
            </w:r>
            <w:r w:rsidR="00B768A1">
              <w:rPr>
                <w:noProof/>
                <w:webHidden/>
              </w:rPr>
              <w:t>82</w:t>
            </w:r>
            <w:r w:rsidR="00B768A1">
              <w:rPr>
                <w:noProof/>
                <w:webHidden/>
              </w:rPr>
              <w:fldChar w:fldCharType="end"/>
            </w:r>
          </w:hyperlink>
        </w:p>
        <w:p w14:paraId="15821A94" w14:textId="77777777" w:rsidR="00B768A1" w:rsidRDefault="00FF1911">
          <w:pPr>
            <w:pStyle w:val="TOC2"/>
            <w:tabs>
              <w:tab w:val="left" w:pos="880"/>
              <w:tab w:val="right" w:leader="dot" w:pos="9679"/>
            </w:tabs>
            <w:rPr>
              <w:rFonts w:eastAsiaTheme="minorEastAsia"/>
              <w:noProof/>
              <w:szCs w:val="22"/>
            </w:rPr>
          </w:pPr>
          <w:hyperlink w:anchor="_Toc64407032" w:history="1">
            <w:r w:rsidR="00B768A1" w:rsidRPr="000F6645">
              <w:rPr>
                <w:rStyle w:val="Hyperlink"/>
                <w:noProof/>
              </w:rPr>
              <w:t>16.</w:t>
            </w:r>
            <w:r w:rsidR="00B768A1">
              <w:rPr>
                <w:rFonts w:eastAsiaTheme="minorEastAsia"/>
                <w:noProof/>
                <w:szCs w:val="22"/>
              </w:rPr>
              <w:tab/>
            </w:r>
            <w:r w:rsidR="00B768A1" w:rsidRPr="000F6645">
              <w:rPr>
                <w:rStyle w:val="Hyperlink"/>
                <w:noProof/>
              </w:rPr>
              <w:t>Cough_T</w:t>
            </w:r>
            <w:r w:rsidR="00B768A1">
              <w:rPr>
                <w:noProof/>
                <w:webHidden/>
              </w:rPr>
              <w:tab/>
            </w:r>
            <w:r w:rsidR="00B768A1">
              <w:rPr>
                <w:noProof/>
                <w:webHidden/>
              </w:rPr>
              <w:fldChar w:fldCharType="begin"/>
            </w:r>
            <w:r w:rsidR="00B768A1">
              <w:rPr>
                <w:noProof/>
                <w:webHidden/>
              </w:rPr>
              <w:instrText xml:space="preserve"> PAGEREF _Toc64407032 \h </w:instrText>
            </w:r>
            <w:r w:rsidR="00B768A1">
              <w:rPr>
                <w:noProof/>
                <w:webHidden/>
              </w:rPr>
            </w:r>
            <w:r w:rsidR="00B768A1">
              <w:rPr>
                <w:noProof/>
                <w:webHidden/>
              </w:rPr>
              <w:fldChar w:fldCharType="separate"/>
            </w:r>
            <w:r w:rsidR="00B768A1">
              <w:rPr>
                <w:noProof/>
                <w:webHidden/>
              </w:rPr>
              <w:t>82</w:t>
            </w:r>
            <w:r w:rsidR="00B768A1">
              <w:rPr>
                <w:noProof/>
                <w:webHidden/>
              </w:rPr>
              <w:fldChar w:fldCharType="end"/>
            </w:r>
          </w:hyperlink>
        </w:p>
        <w:p w14:paraId="3B424DB3" w14:textId="77777777" w:rsidR="00B768A1" w:rsidRDefault="00FF1911">
          <w:pPr>
            <w:pStyle w:val="TOC2"/>
            <w:tabs>
              <w:tab w:val="left" w:pos="880"/>
              <w:tab w:val="right" w:leader="dot" w:pos="9679"/>
            </w:tabs>
            <w:rPr>
              <w:rFonts w:eastAsiaTheme="minorEastAsia"/>
              <w:noProof/>
              <w:szCs w:val="22"/>
            </w:rPr>
          </w:pPr>
          <w:hyperlink w:anchor="_Toc64407033" w:history="1">
            <w:r w:rsidR="00B768A1" w:rsidRPr="000F6645">
              <w:rPr>
                <w:rStyle w:val="Hyperlink"/>
                <w:noProof/>
              </w:rPr>
              <w:t>17.</w:t>
            </w:r>
            <w:r w:rsidR="00B768A1">
              <w:rPr>
                <w:rFonts w:eastAsiaTheme="minorEastAsia"/>
                <w:noProof/>
                <w:szCs w:val="22"/>
              </w:rPr>
              <w:tab/>
            </w:r>
            <w:r w:rsidR="00B768A1" w:rsidRPr="000F6645">
              <w:rPr>
                <w:rStyle w:val="Hyperlink"/>
                <w:noProof/>
              </w:rPr>
              <w:t>Tonsillitis_T</w:t>
            </w:r>
            <w:r w:rsidR="00B768A1">
              <w:rPr>
                <w:noProof/>
                <w:webHidden/>
              </w:rPr>
              <w:tab/>
            </w:r>
            <w:r w:rsidR="00B768A1">
              <w:rPr>
                <w:noProof/>
                <w:webHidden/>
              </w:rPr>
              <w:fldChar w:fldCharType="begin"/>
            </w:r>
            <w:r w:rsidR="00B768A1">
              <w:rPr>
                <w:noProof/>
                <w:webHidden/>
              </w:rPr>
              <w:instrText xml:space="preserve"> PAGEREF _Toc64407033 \h </w:instrText>
            </w:r>
            <w:r w:rsidR="00B768A1">
              <w:rPr>
                <w:noProof/>
                <w:webHidden/>
              </w:rPr>
            </w:r>
            <w:r w:rsidR="00B768A1">
              <w:rPr>
                <w:noProof/>
                <w:webHidden/>
              </w:rPr>
              <w:fldChar w:fldCharType="separate"/>
            </w:r>
            <w:r w:rsidR="00B768A1">
              <w:rPr>
                <w:noProof/>
                <w:webHidden/>
              </w:rPr>
              <w:t>82</w:t>
            </w:r>
            <w:r w:rsidR="00B768A1">
              <w:rPr>
                <w:noProof/>
                <w:webHidden/>
              </w:rPr>
              <w:fldChar w:fldCharType="end"/>
            </w:r>
          </w:hyperlink>
        </w:p>
        <w:p w14:paraId="79AB8CC3" w14:textId="77777777" w:rsidR="00B768A1" w:rsidRDefault="00FF1911">
          <w:pPr>
            <w:pStyle w:val="TOC2"/>
            <w:tabs>
              <w:tab w:val="left" w:pos="880"/>
              <w:tab w:val="right" w:leader="dot" w:pos="9679"/>
            </w:tabs>
            <w:rPr>
              <w:rFonts w:eastAsiaTheme="minorEastAsia"/>
              <w:noProof/>
              <w:szCs w:val="22"/>
            </w:rPr>
          </w:pPr>
          <w:hyperlink w:anchor="_Toc64407034" w:history="1">
            <w:r w:rsidR="00B768A1" w:rsidRPr="000F6645">
              <w:rPr>
                <w:rStyle w:val="Hyperlink"/>
                <w:noProof/>
              </w:rPr>
              <w:t>18.</w:t>
            </w:r>
            <w:r w:rsidR="00B768A1">
              <w:rPr>
                <w:rFonts w:eastAsiaTheme="minorEastAsia"/>
                <w:noProof/>
                <w:szCs w:val="22"/>
              </w:rPr>
              <w:tab/>
            </w:r>
            <w:r w:rsidR="00B768A1" w:rsidRPr="000F6645">
              <w:rPr>
                <w:rStyle w:val="Hyperlink"/>
                <w:noProof/>
              </w:rPr>
              <w:t>Evolution_T</w:t>
            </w:r>
            <w:r w:rsidR="00B768A1">
              <w:rPr>
                <w:noProof/>
                <w:webHidden/>
              </w:rPr>
              <w:tab/>
            </w:r>
            <w:r w:rsidR="00B768A1">
              <w:rPr>
                <w:noProof/>
                <w:webHidden/>
              </w:rPr>
              <w:fldChar w:fldCharType="begin"/>
            </w:r>
            <w:r w:rsidR="00B768A1">
              <w:rPr>
                <w:noProof/>
                <w:webHidden/>
              </w:rPr>
              <w:instrText xml:space="preserve"> PAGEREF _Toc64407034 \h </w:instrText>
            </w:r>
            <w:r w:rsidR="00B768A1">
              <w:rPr>
                <w:noProof/>
                <w:webHidden/>
              </w:rPr>
            </w:r>
            <w:r w:rsidR="00B768A1">
              <w:rPr>
                <w:noProof/>
                <w:webHidden/>
              </w:rPr>
              <w:fldChar w:fldCharType="separate"/>
            </w:r>
            <w:r w:rsidR="00B768A1">
              <w:rPr>
                <w:noProof/>
                <w:webHidden/>
              </w:rPr>
              <w:t>82</w:t>
            </w:r>
            <w:r w:rsidR="00B768A1">
              <w:rPr>
                <w:noProof/>
                <w:webHidden/>
              </w:rPr>
              <w:fldChar w:fldCharType="end"/>
            </w:r>
          </w:hyperlink>
        </w:p>
        <w:p w14:paraId="454412A5" w14:textId="77777777" w:rsidR="00B768A1" w:rsidRDefault="00FF1911">
          <w:pPr>
            <w:pStyle w:val="TOC2"/>
            <w:tabs>
              <w:tab w:val="left" w:pos="880"/>
              <w:tab w:val="right" w:leader="dot" w:pos="9679"/>
            </w:tabs>
            <w:rPr>
              <w:rFonts w:eastAsiaTheme="minorEastAsia"/>
              <w:noProof/>
              <w:szCs w:val="22"/>
            </w:rPr>
          </w:pPr>
          <w:hyperlink w:anchor="_Toc64407035" w:history="1">
            <w:r w:rsidR="00B768A1" w:rsidRPr="000F6645">
              <w:rPr>
                <w:rStyle w:val="Hyperlink"/>
                <w:noProof/>
              </w:rPr>
              <w:t>19.</w:t>
            </w:r>
            <w:r w:rsidR="00B768A1">
              <w:rPr>
                <w:rFonts w:eastAsiaTheme="minorEastAsia"/>
                <w:noProof/>
                <w:szCs w:val="22"/>
              </w:rPr>
              <w:tab/>
            </w:r>
            <w:r w:rsidR="00B768A1" w:rsidRPr="000F6645">
              <w:rPr>
                <w:rStyle w:val="Hyperlink"/>
                <w:noProof/>
              </w:rPr>
              <w:t>Final_T</w:t>
            </w:r>
            <w:r w:rsidR="00B768A1">
              <w:rPr>
                <w:noProof/>
                <w:webHidden/>
              </w:rPr>
              <w:tab/>
            </w:r>
            <w:r w:rsidR="00B768A1">
              <w:rPr>
                <w:noProof/>
                <w:webHidden/>
              </w:rPr>
              <w:fldChar w:fldCharType="begin"/>
            </w:r>
            <w:r w:rsidR="00B768A1">
              <w:rPr>
                <w:noProof/>
                <w:webHidden/>
              </w:rPr>
              <w:instrText xml:space="preserve"> PAGEREF _Toc64407035 \h </w:instrText>
            </w:r>
            <w:r w:rsidR="00B768A1">
              <w:rPr>
                <w:noProof/>
                <w:webHidden/>
              </w:rPr>
            </w:r>
            <w:r w:rsidR="00B768A1">
              <w:rPr>
                <w:noProof/>
                <w:webHidden/>
              </w:rPr>
              <w:fldChar w:fldCharType="separate"/>
            </w:r>
            <w:r w:rsidR="00B768A1">
              <w:rPr>
                <w:noProof/>
                <w:webHidden/>
              </w:rPr>
              <w:t>83</w:t>
            </w:r>
            <w:r w:rsidR="00B768A1">
              <w:rPr>
                <w:noProof/>
                <w:webHidden/>
              </w:rPr>
              <w:fldChar w:fldCharType="end"/>
            </w:r>
          </w:hyperlink>
        </w:p>
        <w:p w14:paraId="5F8C1CE1" w14:textId="77777777" w:rsidR="00B768A1" w:rsidRDefault="00FF1911">
          <w:pPr>
            <w:pStyle w:val="TOC2"/>
            <w:tabs>
              <w:tab w:val="left" w:pos="880"/>
              <w:tab w:val="right" w:leader="dot" w:pos="9679"/>
            </w:tabs>
            <w:rPr>
              <w:rFonts w:eastAsiaTheme="minorEastAsia"/>
              <w:noProof/>
              <w:szCs w:val="22"/>
            </w:rPr>
          </w:pPr>
          <w:hyperlink w:anchor="_Toc64407036" w:history="1">
            <w:r w:rsidR="00B768A1" w:rsidRPr="000F6645">
              <w:rPr>
                <w:rStyle w:val="Hyperlink"/>
                <w:noProof/>
              </w:rPr>
              <w:t>20.</w:t>
            </w:r>
            <w:r w:rsidR="00B768A1">
              <w:rPr>
                <w:rFonts w:eastAsiaTheme="minorEastAsia"/>
                <w:noProof/>
                <w:szCs w:val="22"/>
              </w:rPr>
              <w:tab/>
            </w:r>
            <w:r w:rsidR="00B768A1" w:rsidRPr="000F6645">
              <w:rPr>
                <w:rStyle w:val="Hyperlink"/>
                <w:noProof/>
              </w:rPr>
              <w:t>Case_T</w:t>
            </w:r>
            <w:r w:rsidR="00B768A1">
              <w:rPr>
                <w:noProof/>
                <w:webHidden/>
              </w:rPr>
              <w:tab/>
            </w:r>
            <w:r w:rsidR="00B768A1">
              <w:rPr>
                <w:noProof/>
                <w:webHidden/>
              </w:rPr>
              <w:fldChar w:fldCharType="begin"/>
            </w:r>
            <w:r w:rsidR="00B768A1">
              <w:rPr>
                <w:noProof/>
                <w:webHidden/>
              </w:rPr>
              <w:instrText xml:space="preserve"> PAGEREF _Toc64407036 \h </w:instrText>
            </w:r>
            <w:r w:rsidR="00B768A1">
              <w:rPr>
                <w:noProof/>
                <w:webHidden/>
              </w:rPr>
            </w:r>
            <w:r w:rsidR="00B768A1">
              <w:rPr>
                <w:noProof/>
                <w:webHidden/>
              </w:rPr>
              <w:fldChar w:fldCharType="separate"/>
            </w:r>
            <w:r w:rsidR="00B768A1">
              <w:rPr>
                <w:noProof/>
                <w:webHidden/>
              </w:rPr>
              <w:t>83</w:t>
            </w:r>
            <w:r w:rsidR="00B768A1">
              <w:rPr>
                <w:noProof/>
                <w:webHidden/>
              </w:rPr>
              <w:fldChar w:fldCharType="end"/>
            </w:r>
          </w:hyperlink>
        </w:p>
        <w:p w14:paraId="1D3CD4E2" w14:textId="77777777" w:rsidR="00B768A1" w:rsidRDefault="00FF1911">
          <w:pPr>
            <w:pStyle w:val="TOC2"/>
            <w:tabs>
              <w:tab w:val="left" w:pos="880"/>
              <w:tab w:val="right" w:leader="dot" w:pos="9679"/>
            </w:tabs>
            <w:rPr>
              <w:rFonts w:eastAsiaTheme="minorEastAsia"/>
              <w:noProof/>
              <w:szCs w:val="22"/>
            </w:rPr>
          </w:pPr>
          <w:hyperlink w:anchor="_Toc64407037" w:history="1">
            <w:r w:rsidR="00B768A1" w:rsidRPr="000F6645">
              <w:rPr>
                <w:rStyle w:val="Hyperlink"/>
                <w:noProof/>
              </w:rPr>
              <w:t>21.</w:t>
            </w:r>
            <w:r w:rsidR="00B768A1">
              <w:rPr>
                <w:rFonts w:eastAsiaTheme="minorEastAsia"/>
                <w:noProof/>
                <w:szCs w:val="22"/>
              </w:rPr>
              <w:tab/>
            </w:r>
            <w:r w:rsidR="00B768A1" w:rsidRPr="000F6645">
              <w:rPr>
                <w:rStyle w:val="Hyperlink"/>
                <w:noProof/>
              </w:rPr>
              <w:t>Patient_T</w:t>
            </w:r>
            <w:r w:rsidR="00B768A1">
              <w:rPr>
                <w:noProof/>
                <w:webHidden/>
              </w:rPr>
              <w:tab/>
            </w:r>
            <w:r w:rsidR="00B768A1">
              <w:rPr>
                <w:noProof/>
                <w:webHidden/>
              </w:rPr>
              <w:fldChar w:fldCharType="begin"/>
            </w:r>
            <w:r w:rsidR="00B768A1">
              <w:rPr>
                <w:noProof/>
                <w:webHidden/>
              </w:rPr>
              <w:instrText xml:space="preserve"> PAGEREF _Toc64407037 \h </w:instrText>
            </w:r>
            <w:r w:rsidR="00B768A1">
              <w:rPr>
                <w:noProof/>
                <w:webHidden/>
              </w:rPr>
            </w:r>
            <w:r w:rsidR="00B768A1">
              <w:rPr>
                <w:noProof/>
                <w:webHidden/>
              </w:rPr>
              <w:fldChar w:fldCharType="separate"/>
            </w:r>
            <w:r w:rsidR="00B768A1">
              <w:rPr>
                <w:noProof/>
                <w:webHidden/>
              </w:rPr>
              <w:t>83</w:t>
            </w:r>
            <w:r w:rsidR="00B768A1">
              <w:rPr>
                <w:noProof/>
                <w:webHidden/>
              </w:rPr>
              <w:fldChar w:fldCharType="end"/>
            </w:r>
          </w:hyperlink>
        </w:p>
        <w:p w14:paraId="41BFA038" w14:textId="77777777" w:rsidR="00B768A1" w:rsidRDefault="00FF1911">
          <w:pPr>
            <w:pStyle w:val="TOC2"/>
            <w:tabs>
              <w:tab w:val="left" w:pos="880"/>
              <w:tab w:val="right" w:leader="dot" w:pos="9679"/>
            </w:tabs>
            <w:rPr>
              <w:rFonts w:eastAsiaTheme="minorEastAsia"/>
              <w:noProof/>
              <w:szCs w:val="22"/>
            </w:rPr>
          </w:pPr>
          <w:hyperlink w:anchor="_Toc64407038" w:history="1">
            <w:r w:rsidR="00B768A1" w:rsidRPr="000F6645">
              <w:rPr>
                <w:rStyle w:val="Hyperlink"/>
                <w:noProof/>
              </w:rPr>
              <w:t>22.</w:t>
            </w:r>
            <w:r w:rsidR="00B768A1">
              <w:rPr>
                <w:rFonts w:eastAsiaTheme="minorEastAsia"/>
                <w:noProof/>
                <w:szCs w:val="22"/>
              </w:rPr>
              <w:tab/>
            </w:r>
            <w:r w:rsidR="00B768A1" w:rsidRPr="000F6645">
              <w:rPr>
                <w:rStyle w:val="Hyperlink"/>
                <w:noProof/>
              </w:rPr>
              <w:t>FPT_A</w:t>
            </w:r>
            <w:r w:rsidR="00B768A1">
              <w:rPr>
                <w:noProof/>
                <w:webHidden/>
              </w:rPr>
              <w:tab/>
            </w:r>
            <w:r w:rsidR="00B768A1">
              <w:rPr>
                <w:noProof/>
                <w:webHidden/>
              </w:rPr>
              <w:fldChar w:fldCharType="begin"/>
            </w:r>
            <w:r w:rsidR="00B768A1">
              <w:rPr>
                <w:noProof/>
                <w:webHidden/>
              </w:rPr>
              <w:instrText xml:space="preserve"> PAGEREF _Toc64407038 \h </w:instrText>
            </w:r>
            <w:r w:rsidR="00B768A1">
              <w:rPr>
                <w:noProof/>
                <w:webHidden/>
              </w:rPr>
            </w:r>
            <w:r w:rsidR="00B768A1">
              <w:rPr>
                <w:noProof/>
                <w:webHidden/>
              </w:rPr>
              <w:fldChar w:fldCharType="separate"/>
            </w:r>
            <w:r w:rsidR="00B768A1">
              <w:rPr>
                <w:noProof/>
                <w:webHidden/>
              </w:rPr>
              <w:t>83</w:t>
            </w:r>
            <w:r w:rsidR="00B768A1">
              <w:rPr>
                <w:noProof/>
                <w:webHidden/>
              </w:rPr>
              <w:fldChar w:fldCharType="end"/>
            </w:r>
          </w:hyperlink>
        </w:p>
        <w:p w14:paraId="6F724E12" w14:textId="77777777" w:rsidR="00B768A1" w:rsidRDefault="00FF1911">
          <w:pPr>
            <w:pStyle w:val="TOC2"/>
            <w:tabs>
              <w:tab w:val="left" w:pos="880"/>
              <w:tab w:val="right" w:leader="dot" w:pos="9679"/>
            </w:tabs>
            <w:rPr>
              <w:rFonts w:eastAsiaTheme="minorEastAsia"/>
              <w:noProof/>
              <w:szCs w:val="22"/>
            </w:rPr>
          </w:pPr>
          <w:hyperlink w:anchor="_Toc64407039" w:history="1">
            <w:r w:rsidR="00B768A1" w:rsidRPr="000F6645">
              <w:rPr>
                <w:rStyle w:val="Hyperlink"/>
                <w:noProof/>
              </w:rPr>
              <w:t>23.</w:t>
            </w:r>
            <w:r w:rsidR="00B768A1">
              <w:rPr>
                <w:rFonts w:eastAsiaTheme="minorEastAsia"/>
                <w:noProof/>
                <w:szCs w:val="22"/>
              </w:rPr>
              <w:tab/>
            </w:r>
            <w:r w:rsidR="00B768A1" w:rsidRPr="000F6645">
              <w:rPr>
                <w:rStyle w:val="Hyperlink"/>
                <w:noProof/>
              </w:rPr>
              <w:t>FPT_P</w:t>
            </w:r>
            <w:r w:rsidR="00B768A1">
              <w:rPr>
                <w:noProof/>
                <w:webHidden/>
              </w:rPr>
              <w:tab/>
            </w:r>
            <w:r w:rsidR="00B768A1">
              <w:rPr>
                <w:noProof/>
                <w:webHidden/>
              </w:rPr>
              <w:fldChar w:fldCharType="begin"/>
            </w:r>
            <w:r w:rsidR="00B768A1">
              <w:rPr>
                <w:noProof/>
                <w:webHidden/>
              </w:rPr>
              <w:instrText xml:space="preserve"> PAGEREF _Toc64407039 \h </w:instrText>
            </w:r>
            <w:r w:rsidR="00B768A1">
              <w:rPr>
                <w:noProof/>
                <w:webHidden/>
              </w:rPr>
            </w:r>
            <w:r w:rsidR="00B768A1">
              <w:rPr>
                <w:noProof/>
                <w:webHidden/>
              </w:rPr>
              <w:fldChar w:fldCharType="separate"/>
            </w:r>
            <w:r w:rsidR="00B768A1">
              <w:rPr>
                <w:noProof/>
                <w:webHidden/>
              </w:rPr>
              <w:t>84</w:t>
            </w:r>
            <w:r w:rsidR="00B768A1">
              <w:rPr>
                <w:noProof/>
                <w:webHidden/>
              </w:rPr>
              <w:fldChar w:fldCharType="end"/>
            </w:r>
          </w:hyperlink>
        </w:p>
        <w:p w14:paraId="0F29FE8E" w14:textId="77777777" w:rsidR="00B768A1" w:rsidRDefault="00FF1911">
          <w:pPr>
            <w:pStyle w:val="TOC2"/>
            <w:tabs>
              <w:tab w:val="left" w:pos="880"/>
              <w:tab w:val="right" w:leader="dot" w:pos="9679"/>
            </w:tabs>
            <w:rPr>
              <w:rFonts w:eastAsiaTheme="minorEastAsia"/>
              <w:noProof/>
              <w:szCs w:val="22"/>
            </w:rPr>
          </w:pPr>
          <w:hyperlink w:anchor="_Toc64407040" w:history="1">
            <w:r w:rsidR="00B768A1" w:rsidRPr="000F6645">
              <w:rPr>
                <w:rStyle w:val="Hyperlink"/>
                <w:noProof/>
              </w:rPr>
              <w:t>24.</w:t>
            </w:r>
            <w:r w:rsidR="00B768A1">
              <w:rPr>
                <w:rFonts w:eastAsiaTheme="minorEastAsia"/>
                <w:noProof/>
                <w:szCs w:val="22"/>
              </w:rPr>
              <w:tab/>
            </w:r>
            <w:r w:rsidR="00B768A1" w:rsidRPr="000F6645">
              <w:rPr>
                <w:rStyle w:val="Hyperlink"/>
                <w:noProof/>
              </w:rPr>
              <w:t>Conditions_T</w:t>
            </w:r>
            <w:r w:rsidR="00B768A1">
              <w:rPr>
                <w:noProof/>
                <w:webHidden/>
              </w:rPr>
              <w:tab/>
            </w:r>
            <w:r w:rsidR="00B768A1">
              <w:rPr>
                <w:noProof/>
                <w:webHidden/>
              </w:rPr>
              <w:fldChar w:fldCharType="begin"/>
            </w:r>
            <w:r w:rsidR="00B768A1">
              <w:rPr>
                <w:noProof/>
                <w:webHidden/>
              </w:rPr>
              <w:instrText xml:space="preserve"> PAGEREF _Toc64407040 \h </w:instrText>
            </w:r>
            <w:r w:rsidR="00B768A1">
              <w:rPr>
                <w:noProof/>
                <w:webHidden/>
              </w:rPr>
            </w:r>
            <w:r w:rsidR="00B768A1">
              <w:rPr>
                <w:noProof/>
                <w:webHidden/>
              </w:rPr>
              <w:fldChar w:fldCharType="separate"/>
            </w:r>
            <w:r w:rsidR="00B768A1">
              <w:rPr>
                <w:noProof/>
                <w:webHidden/>
              </w:rPr>
              <w:t>84</w:t>
            </w:r>
            <w:r w:rsidR="00B768A1">
              <w:rPr>
                <w:noProof/>
                <w:webHidden/>
              </w:rPr>
              <w:fldChar w:fldCharType="end"/>
            </w:r>
          </w:hyperlink>
        </w:p>
        <w:p w14:paraId="5917445B" w14:textId="77777777" w:rsidR="00B768A1" w:rsidRDefault="00FF1911">
          <w:pPr>
            <w:pStyle w:val="TOC2"/>
            <w:tabs>
              <w:tab w:val="left" w:pos="880"/>
              <w:tab w:val="right" w:leader="dot" w:pos="9679"/>
            </w:tabs>
            <w:rPr>
              <w:rFonts w:eastAsiaTheme="minorEastAsia"/>
              <w:noProof/>
              <w:szCs w:val="22"/>
            </w:rPr>
          </w:pPr>
          <w:hyperlink w:anchor="_Toc64407041" w:history="1">
            <w:r w:rsidR="00B768A1" w:rsidRPr="000F6645">
              <w:rPr>
                <w:rStyle w:val="Hyperlink"/>
                <w:noProof/>
              </w:rPr>
              <w:t>25.</w:t>
            </w:r>
            <w:r w:rsidR="00B768A1">
              <w:rPr>
                <w:rFonts w:eastAsiaTheme="minorEastAsia"/>
                <w:noProof/>
                <w:szCs w:val="22"/>
              </w:rPr>
              <w:tab/>
            </w:r>
            <w:r w:rsidR="00B768A1" w:rsidRPr="000F6645">
              <w:rPr>
                <w:rStyle w:val="Hyperlink"/>
                <w:noProof/>
              </w:rPr>
              <w:t>Detection _T</w:t>
            </w:r>
            <w:r w:rsidR="00B768A1">
              <w:rPr>
                <w:noProof/>
                <w:webHidden/>
              </w:rPr>
              <w:tab/>
            </w:r>
            <w:r w:rsidR="00B768A1">
              <w:rPr>
                <w:noProof/>
                <w:webHidden/>
              </w:rPr>
              <w:fldChar w:fldCharType="begin"/>
            </w:r>
            <w:r w:rsidR="00B768A1">
              <w:rPr>
                <w:noProof/>
                <w:webHidden/>
              </w:rPr>
              <w:instrText xml:space="preserve"> PAGEREF _Toc64407041 \h </w:instrText>
            </w:r>
            <w:r w:rsidR="00B768A1">
              <w:rPr>
                <w:noProof/>
                <w:webHidden/>
              </w:rPr>
            </w:r>
            <w:r w:rsidR="00B768A1">
              <w:rPr>
                <w:noProof/>
                <w:webHidden/>
              </w:rPr>
              <w:fldChar w:fldCharType="separate"/>
            </w:r>
            <w:r w:rsidR="00B768A1">
              <w:rPr>
                <w:noProof/>
                <w:webHidden/>
              </w:rPr>
              <w:t>84</w:t>
            </w:r>
            <w:r w:rsidR="00B768A1">
              <w:rPr>
                <w:noProof/>
                <w:webHidden/>
              </w:rPr>
              <w:fldChar w:fldCharType="end"/>
            </w:r>
          </w:hyperlink>
        </w:p>
        <w:p w14:paraId="6CA64ECB" w14:textId="77777777" w:rsidR="00B768A1" w:rsidRDefault="00FF1911">
          <w:pPr>
            <w:pStyle w:val="TOC1"/>
            <w:tabs>
              <w:tab w:val="right" w:leader="dot" w:pos="9679"/>
            </w:tabs>
            <w:rPr>
              <w:rFonts w:eastAsiaTheme="minorEastAsia"/>
              <w:noProof/>
              <w:szCs w:val="22"/>
            </w:rPr>
          </w:pPr>
          <w:hyperlink w:anchor="_Toc64407042" w:history="1">
            <w:r w:rsidR="00B768A1" w:rsidRPr="000F6645">
              <w:rPr>
                <w:rStyle w:val="Hyperlink"/>
                <w:noProof/>
              </w:rPr>
              <w:t>Interfaces</w:t>
            </w:r>
            <w:r w:rsidR="00B768A1">
              <w:rPr>
                <w:noProof/>
                <w:webHidden/>
              </w:rPr>
              <w:tab/>
            </w:r>
            <w:r w:rsidR="00B768A1">
              <w:rPr>
                <w:noProof/>
                <w:webHidden/>
              </w:rPr>
              <w:fldChar w:fldCharType="begin"/>
            </w:r>
            <w:r w:rsidR="00B768A1">
              <w:rPr>
                <w:noProof/>
                <w:webHidden/>
              </w:rPr>
              <w:instrText xml:space="preserve"> PAGEREF _Toc64407042 \h </w:instrText>
            </w:r>
            <w:r w:rsidR="00B768A1">
              <w:rPr>
                <w:noProof/>
                <w:webHidden/>
              </w:rPr>
            </w:r>
            <w:r w:rsidR="00B768A1">
              <w:rPr>
                <w:noProof/>
                <w:webHidden/>
              </w:rPr>
              <w:fldChar w:fldCharType="separate"/>
            </w:r>
            <w:r w:rsidR="00B768A1">
              <w:rPr>
                <w:noProof/>
                <w:webHidden/>
              </w:rPr>
              <w:t>86</w:t>
            </w:r>
            <w:r w:rsidR="00B768A1">
              <w:rPr>
                <w:noProof/>
                <w:webHidden/>
              </w:rPr>
              <w:fldChar w:fldCharType="end"/>
            </w:r>
          </w:hyperlink>
        </w:p>
        <w:p w14:paraId="4329A5A0" w14:textId="77777777" w:rsidR="00B768A1" w:rsidRDefault="00FF1911">
          <w:pPr>
            <w:pStyle w:val="TOC2"/>
            <w:tabs>
              <w:tab w:val="right" w:leader="dot" w:pos="9679"/>
            </w:tabs>
            <w:rPr>
              <w:rFonts w:eastAsiaTheme="minorEastAsia"/>
              <w:noProof/>
              <w:szCs w:val="22"/>
            </w:rPr>
          </w:pPr>
          <w:hyperlink w:anchor="_Toc64407043" w:history="1">
            <w:r w:rsidR="00B768A1" w:rsidRPr="000F6645">
              <w:rPr>
                <w:rStyle w:val="Hyperlink"/>
                <w:noProof/>
              </w:rPr>
              <w:t>Login page</w:t>
            </w:r>
            <w:r w:rsidR="00B768A1">
              <w:rPr>
                <w:noProof/>
                <w:webHidden/>
              </w:rPr>
              <w:tab/>
            </w:r>
            <w:r w:rsidR="00B768A1">
              <w:rPr>
                <w:noProof/>
                <w:webHidden/>
              </w:rPr>
              <w:fldChar w:fldCharType="begin"/>
            </w:r>
            <w:r w:rsidR="00B768A1">
              <w:rPr>
                <w:noProof/>
                <w:webHidden/>
              </w:rPr>
              <w:instrText xml:space="preserve"> PAGEREF _Toc64407043 \h </w:instrText>
            </w:r>
            <w:r w:rsidR="00B768A1">
              <w:rPr>
                <w:noProof/>
                <w:webHidden/>
              </w:rPr>
            </w:r>
            <w:r w:rsidR="00B768A1">
              <w:rPr>
                <w:noProof/>
                <w:webHidden/>
              </w:rPr>
              <w:fldChar w:fldCharType="separate"/>
            </w:r>
            <w:r w:rsidR="00B768A1">
              <w:rPr>
                <w:noProof/>
                <w:webHidden/>
              </w:rPr>
              <w:t>86</w:t>
            </w:r>
            <w:r w:rsidR="00B768A1">
              <w:rPr>
                <w:noProof/>
                <w:webHidden/>
              </w:rPr>
              <w:fldChar w:fldCharType="end"/>
            </w:r>
          </w:hyperlink>
        </w:p>
        <w:p w14:paraId="2FC3C9E9" w14:textId="77777777" w:rsidR="00B768A1" w:rsidRDefault="00FF1911">
          <w:pPr>
            <w:pStyle w:val="TOC2"/>
            <w:tabs>
              <w:tab w:val="right" w:leader="dot" w:pos="9679"/>
            </w:tabs>
            <w:rPr>
              <w:rFonts w:eastAsiaTheme="minorEastAsia"/>
              <w:noProof/>
              <w:szCs w:val="22"/>
            </w:rPr>
          </w:pPr>
          <w:hyperlink w:anchor="_Toc64407044" w:history="1">
            <w:r w:rsidR="00B768A1" w:rsidRPr="000F6645">
              <w:rPr>
                <w:rStyle w:val="Hyperlink"/>
                <w:noProof/>
              </w:rPr>
              <w:t>List of notifications</w:t>
            </w:r>
            <w:r w:rsidR="00B768A1">
              <w:rPr>
                <w:noProof/>
                <w:webHidden/>
              </w:rPr>
              <w:tab/>
            </w:r>
            <w:r w:rsidR="00B768A1">
              <w:rPr>
                <w:noProof/>
                <w:webHidden/>
              </w:rPr>
              <w:fldChar w:fldCharType="begin"/>
            </w:r>
            <w:r w:rsidR="00B768A1">
              <w:rPr>
                <w:noProof/>
                <w:webHidden/>
              </w:rPr>
              <w:instrText xml:space="preserve"> PAGEREF _Toc64407044 \h </w:instrText>
            </w:r>
            <w:r w:rsidR="00B768A1">
              <w:rPr>
                <w:noProof/>
                <w:webHidden/>
              </w:rPr>
            </w:r>
            <w:r w:rsidR="00B768A1">
              <w:rPr>
                <w:noProof/>
                <w:webHidden/>
              </w:rPr>
              <w:fldChar w:fldCharType="separate"/>
            </w:r>
            <w:r w:rsidR="00B768A1">
              <w:rPr>
                <w:noProof/>
                <w:webHidden/>
              </w:rPr>
              <w:t>87</w:t>
            </w:r>
            <w:r w:rsidR="00B768A1">
              <w:rPr>
                <w:noProof/>
                <w:webHidden/>
              </w:rPr>
              <w:fldChar w:fldCharType="end"/>
            </w:r>
          </w:hyperlink>
        </w:p>
        <w:p w14:paraId="0525C0DF" w14:textId="77777777" w:rsidR="00B768A1" w:rsidRDefault="00FF1911">
          <w:pPr>
            <w:pStyle w:val="TOC2"/>
            <w:tabs>
              <w:tab w:val="right" w:leader="dot" w:pos="9679"/>
            </w:tabs>
            <w:rPr>
              <w:rFonts w:eastAsiaTheme="minorEastAsia"/>
              <w:noProof/>
              <w:szCs w:val="22"/>
            </w:rPr>
          </w:pPr>
          <w:hyperlink w:anchor="_Toc64407045" w:history="1">
            <w:r w:rsidR="00B768A1" w:rsidRPr="000F6645">
              <w:rPr>
                <w:rStyle w:val="Hyperlink"/>
                <w:noProof/>
              </w:rPr>
              <w:t>Notification</w:t>
            </w:r>
            <w:r w:rsidR="00B768A1">
              <w:rPr>
                <w:noProof/>
                <w:webHidden/>
              </w:rPr>
              <w:tab/>
            </w:r>
            <w:r w:rsidR="00B768A1">
              <w:rPr>
                <w:noProof/>
                <w:webHidden/>
              </w:rPr>
              <w:fldChar w:fldCharType="begin"/>
            </w:r>
            <w:r w:rsidR="00B768A1">
              <w:rPr>
                <w:noProof/>
                <w:webHidden/>
              </w:rPr>
              <w:instrText xml:space="preserve"> PAGEREF _Toc64407045 \h </w:instrText>
            </w:r>
            <w:r w:rsidR="00B768A1">
              <w:rPr>
                <w:noProof/>
                <w:webHidden/>
              </w:rPr>
            </w:r>
            <w:r w:rsidR="00B768A1">
              <w:rPr>
                <w:noProof/>
                <w:webHidden/>
              </w:rPr>
              <w:fldChar w:fldCharType="separate"/>
            </w:r>
            <w:r w:rsidR="00B768A1">
              <w:rPr>
                <w:noProof/>
                <w:webHidden/>
              </w:rPr>
              <w:t>88</w:t>
            </w:r>
            <w:r w:rsidR="00B768A1">
              <w:rPr>
                <w:noProof/>
                <w:webHidden/>
              </w:rPr>
              <w:fldChar w:fldCharType="end"/>
            </w:r>
          </w:hyperlink>
        </w:p>
        <w:p w14:paraId="1464DA98" w14:textId="77777777" w:rsidR="00B768A1" w:rsidRDefault="00FF1911">
          <w:pPr>
            <w:pStyle w:val="TOC2"/>
            <w:tabs>
              <w:tab w:val="right" w:leader="dot" w:pos="9679"/>
            </w:tabs>
            <w:rPr>
              <w:rFonts w:eastAsiaTheme="minorEastAsia"/>
              <w:noProof/>
              <w:szCs w:val="22"/>
            </w:rPr>
          </w:pPr>
          <w:hyperlink w:anchor="_Toc64407046" w:history="1">
            <w:r w:rsidR="00B768A1" w:rsidRPr="000F6645">
              <w:rPr>
                <w:rStyle w:val="Hyperlink"/>
                <w:noProof/>
              </w:rPr>
              <w:t>Primary diagnosis</w:t>
            </w:r>
            <w:r w:rsidR="00B768A1">
              <w:rPr>
                <w:noProof/>
                <w:webHidden/>
              </w:rPr>
              <w:tab/>
            </w:r>
            <w:r w:rsidR="00B768A1">
              <w:rPr>
                <w:noProof/>
                <w:webHidden/>
              </w:rPr>
              <w:fldChar w:fldCharType="begin"/>
            </w:r>
            <w:r w:rsidR="00B768A1">
              <w:rPr>
                <w:noProof/>
                <w:webHidden/>
              </w:rPr>
              <w:instrText xml:space="preserve"> PAGEREF _Toc64407046 \h </w:instrText>
            </w:r>
            <w:r w:rsidR="00B768A1">
              <w:rPr>
                <w:noProof/>
                <w:webHidden/>
              </w:rPr>
            </w:r>
            <w:r w:rsidR="00B768A1">
              <w:rPr>
                <w:noProof/>
                <w:webHidden/>
              </w:rPr>
              <w:fldChar w:fldCharType="separate"/>
            </w:r>
            <w:r w:rsidR="00B768A1">
              <w:rPr>
                <w:noProof/>
                <w:webHidden/>
              </w:rPr>
              <w:t>89</w:t>
            </w:r>
            <w:r w:rsidR="00B768A1">
              <w:rPr>
                <w:noProof/>
                <w:webHidden/>
              </w:rPr>
              <w:fldChar w:fldCharType="end"/>
            </w:r>
          </w:hyperlink>
        </w:p>
        <w:p w14:paraId="7C22B9CE" w14:textId="77777777" w:rsidR="00B768A1" w:rsidRDefault="00FF1911">
          <w:pPr>
            <w:pStyle w:val="TOC2"/>
            <w:tabs>
              <w:tab w:val="right" w:leader="dot" w:pos="9679"/>
            </w:tabs>
            <w:rPr>
              <w:rFonts w:eastAsiaTheme="minorEastAsia"/>
              <w:noProof/>
              <w:szCs w:val="22"/>
            </w:rPr>
          </w:pPr>
          <w:hyperlink w:anchor="_Toc64407047" w:history="1">
            <w:r w:rsidR="00B768A1" w:rsidRPr="000F6645">
              <w:rPr>
                <w:rStyle w:val="Hyperlink"/>
                <w:noProof/>
              </w:rPr>
              <w:t>Patient data</w:t>
            </w:r>
            <w:r w:rsidR="00B768A1">
              <w:rPr>
                <w:noProof/>
                <w:webHidden/>
              </w:rPr>
              <w:tab/>
            </w:r>
            <w:r w:rsidR="00B768A1">
              <w:rPr>
                <w:noProof/>
                <w:webHidden/>
              </w:rPr>
              <w:fldChar w:fldCharType="begin"/>
            </w:r>
            <w:r w:rsidR="00B768A1">
              <w:rPr>
                <w:noProof/>
                <w:webHidden/>
              </w:rPr>
              <w:instrText xml:space="preserve"> PAGEREF _Toc64407047 \h </w:instrText>
            </w:r>
            <w:r w:rsidR="00B768A1">
              <w:rPr>
                <w:noProof/>
                <w:webHidden/>
              </w:rPr>
            </w:r>
            <w:r w:rsidR="00B768A1">
              <w:rPr>
                <w:noProof/>
                <w:webHidden/>
              </w:rPr>
              <w:fldChar w:fldCharType="separate"/>
            </w:r>
            <w:r w:rsidR="00B768A1">
              <w:rPr>
                <w:noProof/>
                <w:webHidden/>
              </w:rPr>
              <w:t>90</w:t>
            </w:r>
            <w:r w:rsidR="00B768A1">
              <w:rPr>
                <w:noProof/>
                <w:webHidden/>
              </w:rPr>
              <w:fldChar w:fldCharType="end"/>
            </w:r>
          </w:hyperlink>
        </w:p>
        <w:p w14:paraId="5B3F03B4" w14:textId="77777777" w:rsidR="00B768A1" w:rsidRDefault="00FF1911">
          <w:pPr>
            <w:pStyle w:val="TOC2"/>
            <w:tabs>
              <w:tab w:val="right" w:leader="dot" w:pos="9679"/>
            </w:tabs>
            <w:rPr>
              <w:rFonts w:eastAsiaTheme="minorEastAsia"/>
              <w:noProof/>
              <w:szCs w:val="22"/>
            </w:rPr>
          </w:pPr>
          <w:hyperlink w:anchor="_Toc64407048" w:history="1">
            <w:r w:rsidR="00B768A1" w:rsidRPr="000F6645">
              <w:rPr>
                <w:rStyle w:val="Hyperlink"/>
                <w:noProof/>
              </w:rPr>
              <w:t>Registration of the case in the system</w:t>
            </w:r>
            <w:r w:rsidR="00B768A1">
              <w:rPr>
                <w:noProof/>
                <w:webHidden/>
              </w:rPr>
              <w:tab/>
            </w:r>
            <w:r w:rsidR="00B768A1">
              <w:rPr>
                <w:noProof/>
                <w:webHidden/>
              </w:rPr>
              <w:fldChar w:fldCharType="begin"/>
            </w:r>
            <w:r w:rsidR="00B768A1">
              <w:rPr>
                <w:noProof/>
                <w:webHidden/>
              </w:rPr>
              <w:instrText xml:space="preserve"> PAGEREF _Toc64407048 \h </w:instrText>
            </w:r>
            <w:r w:rsidR="00B768A1">
              <w:rPr>
                <w:noProof/>
                <w:webHidden/>
              </w:rPr>
            </w:r>
            <w:r w:rsidR="00B768A1">
              <w:rPr>
                <w:noProof/>
                <w:webHidden/>
              </w:rPr>
              <w:fldChar w:fldCharType="separate"/>
            </w:r>
            <w:r w:rsidR="00B768A1">
              <w:rPr>
                <w:noProof/>
                <w:webHidden/>
              </w:rPr>
              <w:t>91</w:t>
            </w:r>
            <w:r w:rsidR="00B768A1">
              <w:rPr>
                <w:noProof/>
                <w:webHidden/>
              </w:rPr>
              <w:fldChar w:fldCharType="end"/>
            </w:r>
          </w:hyperlink>
        </w:p>
        <w:p w14:paraId="1B7DF193" w14:textId="77777777" w:rsidR="00B768A1" w:rsidRDefault="00FF1911">
          <w:pPr>
            <w:pStyle w:val="TOC2"/>
            <w:tabs>
              <w:tab w:val="right" w:leader="dot" w:pos="9679"/>
            </w:tabs>
            <w:rPr>
              <w:rFonts w:eastAsiaTheme="minorEastAsia"/>
              <w:noProof/>
              <w:szCs w:val="22"/>
            </w:rPr>
          </w:pPr>
          <w:hyperlink w:anchor="_Toc64407049" w:history="1">
            <w:r w:rsidR="00B768A1" w:rsidRPr="000F6645">
              <w:rPr>
                <w:rStyle w:val="Hyperlink"/>
                <w:noProof/>
              </w:rPr>
              <w:t>Symptoms / signs</w:t>
            </w:r>
            <w:r w:rsidR="00B768A1">
              <w:rPr>
                <w:noProof/>
                <w:webHidden/>
              </w:rPr>
              <w:tab/>
            </w:r>
            <w:r w:rsidR="00B768A1">
              <w:rPr>
                <w:noProof/>
                <w:webHidden/>
              </w:rPr>
              <w:fldChar w:fldCharType="begin"/>
            </w:r>
            <w:r w:rsidR="00B768A1">
              <w:rPr>
                <w:noProof/>
                <w:webHidden/>
              </w:rPr>
              <w:instrText xml:space="preserve"> PAGEREF _Toc64407049 \h </w:instrText>
            </w:r>
            <w:r w:rsidR="00B768A1">
              <w:rPr>
                <w:noProof/>
                <w:webHidden/>
              </w:rPr>
            </w:r>
            <w:r w:rsidR="00B768A1">
              <w:rPr>
                <w:noProof/>
                <w:webHidden/>
              </w:rPr>
              <w:fldChar w:fldCharType="separate"/>
            </w:r>
            <w:r w:rsidR="00B768A1">
              <w:rPr>
                <w:noProof/>
                <w:webHidden/>
              </w:rPr>
              <w:t>92</w:t>
            </w:r>
            <w:r w:rsidR="00B768A1">
              <w:rPr>
                <w:noProof/>
                <w:webHidden/>
              </w:rPr>
              <w:fldChar w:fldCharType="end"/>
            </w:r>
          </w:hyperlink>
        </w:p>
        <w:p w14:paraId="49A95E6E" w14:textId="77777777" w:rsidR="00B768A1" w:rsidRDefault="00FF1911">
          <w:pPr>
            <w:pStyle w:val="TOC2"/>
            <w:tabs>
              <w:tab w:val="right" w:leader="dot" w:pos="9679"/>
            </w:tabs>
            <w:rPr>
              <w:rFonts w:eastAsiaTheme="minorEastAsia"/>
              <w:noProof/>
              <w:szCs w:val="22"/>
            </w:rPr>
          </w:pPr>
          <w:hyperlink w:anchor="_Toc64407050" w:history="1">
            <w:r w:rsidR="00B768A1" w:rsidRPr="000F6645">
              <w:rPr>
                <w:rStyle w:val="Hyperlink"/>
                <w:noProof/>
              </w:rPr>
              <w:t>Final diagnosis</w:t>
            </w:r>
            <w:r w:rsidR="00B768A1">
              <w:rPr>
                <w:noProof/>
                <w:webHidden/>
              </w:rPr>
              <w:tab/>
            </w:r>
            <w:r w:rsidR="00B768A1">
              <w:rPr>
                <w:noProof/>
                <w:webHidden/>
              </w:rPr>
              <w:fldChar w:fldCharType="begin"/>
            </w:r>
            <w:r w:rsidR="00B768A1">
              <w:rPr>
                <w:noProof/>
                <w:webHidden/>
              </w:rPr>
              <w:instrText xml:space="preserve"> PAGEREF _Toc64407050 \h </w:instrText>
            </w:r>
            <w:r w:rsidR="00B768A1">
              <w:rPr>
                <w:noProof/>
                <w:webHidden/>
              </w:rPr>
            </w:r>
            <w:r w:rsidR="00B768A1">
              <w:rPr>
                <w:noProof/>
                <w:webHidden/>
              </w:rPr>
              <w:fldChar w:fldCharType="separate"/>
            </w:r>
            <w:r w:rsidR="00B768A1">
              <w:rPr>
                <w:noProof/>
                <w:webHidden/>
              </w:rPr>
              <w:t>93</w:t>
            </w:r>
            <w:r w:rsidR="00B768A1">
              <w:rPr>
                <w:noProof/>
                <w:webHidden/>
              </w:rPr>
              <w:fldChar w:fldCharType="end"/>
            </w:r>
          </w:hyperlink>
        </w:p>
        <w:p w14:paraId="01988D7D" w14:textId="77777777" w:rsidR="00B768A1" w:rsidRDefault="00FF1911">
          <w:pPr>
            <w:pStyle w:val="TOC2"/>
            <w:tabs>
              <w:tab w:val="right" w:leader="dot" w:pos="9679"/>
            </w:tabs>
            <w:rPr>
              <w:rFonts w:eastAsiaTheme="minorEastAsia"/>
              <w:noProof/>
              <w:szCs w:val="22"/>
            </w:rPr>
          </w:pPr>
          <w:hyperlink w:anchor="_Toc64407051" w:history="1">
            <w:r w:rsidR="00B768A1" w:rsidRPr="000F6645">
              <w:rPr>
                <w:rStyle w:val="Hyperlink"/>
                <w:noProof/>
              </w:rPr>
              <w:t>Epidemiologic investigation result</w:t>
            </w:r>
            <w:r w:rsidR="00B768A1">
              <w:rPr>
                <w:noProof/>
                <w:webHidden/>
              </w:rPr>
              <w:tab/>
            </w:r>
            <w:r w:rsidR="00B768A1">
              <w:rPr>
                <w:noProof/>
                <w:webHidden/>
              </w:rPr>
              <w:fldChar w:fldCharType="begin"/>
            </w:r>
            <w:r w:rsidR="00B768A1">
              <w:rPr>
                <w:noProof/>
                <w:webHidden/>
              </w:rPr>
              <w:instrText xml:space="preserve"> PAGEREF _Toc64407051 \h </w:instrText>
            </w:r>
            <w:r w:rsidR="00B768A1">
              <w:rPr>
                <w:noProof/>
                <w:webHidden/>
              </w:rPr>
            </w:r>
            <w:r w:rsidR="00B768A1">
              <w:rPr>
                <w:noProof/>
                <w:webHidden/>
              </w:rPr>
              <w:fldChar w:fldCharType="separate"/>
            </w:r>
            <w:r w:rsidR="00B768A1">
              <w:rPr>
                <w:noProof/>
                <w:webHidden/>
              </w:rPr>
              <w:t>94</w:t>
            </w:r>
            <w:r w:rsidR="00B768A1">
              <w:rPr>
                <w:noProof/>
                <w:webHidden/>
              </w:rPr>
              <w:fldChar w:fldCharType="end"/>
            </w:r>
          </w:hyperlink>
        </w:p>
        <w:p w14:paraId="54789A9F" w14:textId="77777777" w:rsidR="00397647" w:rsidRPr="00B35283" w:rsidRDefault="00397647" w:rsidP="00397647">
          <w:r w:rsidRPr="00B35283">
            <w:rPr>
              <w:b/>
            </w:rPr>
            <w:fldChar w:fldCharType="end"/>
          </w:r>
        </w:p>
      </w:sdtContent>
    </w:sdt>
    <w:p w14:paraId="31D0B808" w14:textId="77777777" w:rsidR="00397647" w:rsidRPr="00B35283" w:rsidRDefault="00397647" w:rsidP="00397647">
      <w:pPr>
        <w:jc w:val="center"/>
        <w:rPr>
          <w:rFonts w:cstheme="minorHAnsi"/>
          <w:b/>
          <w:sz w:val="24"/>
        </w:rPr>
      </w:pPr>
    </w:p>
    <w:p w14:paraId="2F30C9EC" w14:textId="77777777" w:rsidR="00B768A1" w:rsidRDefault="00397647" w:rsidP="00B768A1">
      <w:r w:rsidRPr="00B35283">
        <w:br w:type="page"/>
      </w:r>
    </w:p>
    <w:p w14:paraId="7DBF335B" w14:textId="77777777" w:rsidR="00B768A1" w:rsidRPr="00B768A1" w:rsidRDefault="00B768A1" w:rsidP="00B768A1">
      <w:pPr>
        <w:rPr>
          <w:b/>
        </w:rPr>
      </w:pPr>
      <w:r w:rsidRPr="00B768A1">
        <w:rPr>
          <w:b/>
        </w:rPr>
        <w:lastRenderedPageBreak/>
        <w:t xml:space="preserve">Background </w:t>
      </w:r>
    </w:p>
    <w:p w14:paraId="2B2214FC" w14:textId="77777777" w:rsidR="00B768A1" w:rsidRPr="00B768A1" w:rsidRDefault="00B768A1" w:rsidP="00B768A1">
      <w:pPr>
        <w:rPr>
          <w:sz w:val="24"/>
          <w:szCs w:val="24"/>
        </w:rPr>
      </w:pPr>
      <w:r w:rsidRPr="00B768A1">
        <w:rPr>
          <w:sz w:val="24"/>
          <w:szCs w:val="24"/>
        </w:rPr>
        <w:t>The IT solution is necessary to strengthen the surveillance</w:t>
      </w:r>
      <w:r>
        <w:rPr>
          <w:sz w:val="24"/>
          <w:szCs w:val="24"/>
        </w:rPr>
        <w:t xml:space="preserve"> </w:t>
      </w:r>
      <w:r w:rsidRPr="00B768A1">
        <w:rPr>
          <w:sz w:val="24"/>
          <w:szCs w:val="24"/>
        </w:rPr>
        <w:t xml:space="preserve">system </w:t>
      </w:r>
      <w:r>
        <w:rPr>
          <w:sz w:val="24"/>
          <w:szCs w:val="24"/>
        </w:rPr>
        <w:t>for</w:t>
      </w:r>
      <w:r w:rsidRPr="00B768A1">
        <w:rPr>
          <w:sz w:val="24"/>
          <w:szCs w:val="24"/>
        </w:rPr>
        <w:t xml:space="preserve"> communicable diseases and public health events that will be obtained</w:t>
      </w:r>
      <w:r>
        <w:rPr>
          <w:sz w:val="24"/>
          <w:szCs w:val="24"/>
        </w:rPr>
        <w:t xml:space="preserve"> as a result of the </w:t>
      </w:r>
      <w:r w:rsidRPr="00B768A1">
        <w:rPr>
          <w:sz w:val="24"/>
          <w:szCs w:val="24"/>
        </w:rPr>
        <w:t>re-engineering process of the Automated Information System "The Advanced Surveillance System for Avian Influenza and Other Infectious Diseases / Epidemiological Alert System (at the initial stage) for management and evidence in the field of state surveillance of communicable diseases in the Republic of Moldova.</w:t>
      </w:r>
    </w:p>
    <w:p w14:paraId="558BC2D0" w14:textId="77777777" w:rsidR="00B768A1" w:rsidRPr="00B768A1" w:rsidRDefault="00B768A1" w:rsidP="00B768A1">
      <w:pPr>
        <w:rPr>
          <w:sz w:val="24"/>
          <w:szCs w:val="24"/>
        </w:rPr>
      </w:pPr>
      <w:r w:rsidRPr="00B768A1">
        <w:rPr>
          <w:sz w:val="24"/>
          <w:szCs w:val="24"/>
        </w:rPr>
        <w:t>The electronic platform for the surveillance system for communicable diseases and public health events will be a technical solution that will allow the registration of the data set on registration / urgent notification of the case of infectious disease, intoxication, food poisoning and / or acute occupational infection according to Form report 058 / e “Urgent notification sheet on the detection of the case of infectious disease, acute food and / or occupational intoxication, adverse reaction after administration of immunobiological preparations” and generation of the result of the epidemiological investigation.</w:t>
      </w:r>
    </w:p>
    <w:p w14:paraId="6DBD9966" w14:textId="77777777" w:rsidR="00B768A1" w:rsidRPr="00B768A1" w:rsidRDefault="00B768A1" w:rsidP="00B768A1">
      <w:pPr>
        <w:rPr>
          <w:sz w:val="24"/>
          <w:szCs w:val="24"/>
        </w:rPr>
      </w:pPr>
      <w:r w:rsidRPr="00B768A1">
        <w:rPr>
          <w:sz w:val="24"/>
          <w:szCs w:val="24"/>
        </w:rPr>
        <w:t>The system will allow monitoring the process of systematic and continuous public health data collection, analysis, interpretation and dissemination in the context of their distribution in time, space, population group and analysis of risk factors for contacting these diseases, including epidemiological studies, in order to implement public health measures on the territory of the Republic of Moldova</w:t>
      </w:r>
    </w:p>
    <w:p w14:paraId="1DB2D737" w14:textId="77777777" w:rsidR="00B768A1" w:rsidRPr="00B768A1" w:rsidRDefault="00B768A1" w:rsidP="00B768A1">
      <w:pPr>
        <w:rPr>
          <w:sz w:val="24"/>
          <w:szCs w:val="24"/>
        </w:rPr>
      </w:pPr>
      <w:r w:rsidRPr="00B768A1">
        <w:rPr>
          <w:sz w:val="24"/>
          <w:szCs w:val="24"/>
        </w:rPr>
        <w:t xml:space="preserve">For maximum operability, the system will be integrated with other systems (SIA AMP, SIA AMS, CNAM, RSP, </w:t>
      </w:r>
      <w:proofErr w:type="spellStart"/>
      <w:r w:rsidRPr="00B768A1">
        <w:rPr>
          <w:sz w:val="24"/>
          <w:szCs w:val="24"/>
        </w:rPr>
        <w:t>etc</w:t>
      </w:r>
      <w:proofErr w:type="spellEnd"/>
      <w:proofErr w:type="gramStart"/>
      <w:r w:rsidRPr="00B768A1">
        <w:rPr>
          <w:sz w:val="24"/>
          <w:szCs w:val="24"/>
        </w:rPr>
        <w:t xml:space="preserve"> ..</w:t>
      </w:r>
      <w:proofErr w:type="gramEnd"/>
      <w:r w:rsidRPr="00B768A1">
        <w:rPr>
          <w:sz w:val="24"/>
          <w:szCs w:val="24"/>
        </w:rPr>
        <w:t xml:space="preserve">) through the government interoperability platform </w:t>
      </w:r>
      <w:proofErr w:type="spellStart"/>
      <w:r w:rsidRPr="00B768A1">
        <w:rPr>
          <w:sz w:val="24"/>
          <w:szCs w:val="24"/>
        </w:rPr>
        <w:t>Mconnect</w:t>
      </w:r>
      <w:proofErr w:type="spellEnd"/>
      <w:r w:rsidRPr="00B768A1">
        <w:rPr>
          <w:sz w:val="24"/>
          <w:szCs w:val="24"/>
        </w:rPr>
        <w:t>, which will significantly reduce the time required to collect data needed to conduct epidemiological investigation.</w:t>
      </w:r>
    </w:p>
    <w:p w14:paraId="70F727E1" w14:textId="77777777" w:rsidR="00B768A1" w:rsidRPr="00B768A1" w:rsidRDefault="00B768A1" w:rsidP="00B768A1">
      <w:pPr>
        <w:rPr>
          <w:sz w:val="24"/>
          <w:szCs w:val="24"/>
        </w:rPr>
      </w:pPr>
      <w:r w:rsidRPr="00B768A1">
        <w:rPr>
          <w:sz w:val="24"/>
          <w:szCs w:val="24"/>
        </w:rPr>
        <w:t>An adequate level of protection of personal data will be ensured. The electronic system will establish a hierarchy, the level of access and the responsibilities of the main actors, regarding the processing of the data stored in the system. The full name of the electronic platform is "Automated Information System" Advanced System for Surveillance of Avian Influenza and Other Infectious Diseases "(SIA SPS).</w:t>
      </w:r>
    </w:p>
    <w:p w14:paraId="54C1C6D7" w14:textId="77777777" w:rsidR="00397647" w:rsidRPr="00B768A1" w:rsidRDefault="00B768A1" w:rsidP="00B768A1">
      <w:pPr>
        <w:rPr>
          <w:sz w:val="24"/>
          <w:szCs w:val="24"/>
        </w:rPr>
      </w:pPr>
      <w:r w:rsidRPr="00B768A1">
        <w:rPr>
          <w:sz w:val="24"/>
          <w:szCs w:val="24"/>
        </w:rPr>
        <w:t>The product of the re-engineering services of the electronic platform of the surveillance system for communicable diseases and public health events will be the property of the Beneficiary. The developer will provide a guarantee at least 12 months after signing the delivery note.</w:t>
      </w:r>
    </w:p>
    <w:p w14:paraId="28F619B9" w14:textId="77777777" w:rsidR="00397647" w:rsidRPr="00B35283" w:rsidRDefault="00397647" w:rsidP="00397647">
      <w:pPr>
        <w:pStyle w:val="P68B1DB1-Heading13"/>
        <w:numPr>
          <w:ilvl w:val="0"/>
          <w:numId w:val="2"/>
        </w:numPr>
      </w:pPr>
      <w:bookmarkStart w:id="0" w:name="_Toc532510557"/>
      <w:bookmarkStart w:id="1" w:name="_Toc64406947"/>
      <w:r w:rsidRPr="00B35283">
        <w:lastRenderedPageBreak/>
        <w:t>Introduction</w:t>
      </w:r>
      <w:bookmarkEnd w:id="0"/>
      <w:bookmarkEnd w:id="1"/>
    </w:p>
    <w:p w14:paraId="04458C1A" w14:textId="77777777" w:rsidR="00397647" w:rsidRPr="00B35283" w:rsidRDefault="00397647" w:rsidP="00397647">
      <w:pPr>
        <w:pStyle w:val="P68B1DB1-Heading24"/>
        <w:numPr>
          <w:ilvl w:val="1"/>
          <w:numId w:val="3"/>
        </w:numPr>
      </w:pPr>
      <w:bookmarkStart w:id="2" w:name="_Toc440960705"/>
      <w:bookmarkStart w:id="3" w:name="_Toc467498070"/>
      <w:bookmarkStart w:id="4" w:name="_Toc467656899"/>
      <w:bookmarkStart w:id="5" w:name="_Toc532510558"/>
      <w:bookmarkStart w:id="6" w:name="_Toc64406948"/>
      <w:bookmarkStart w:id="7" w:name="_Toc300738531"/>
      <w:r w:rsidRPr="00B35283">
        <w:t xml:space="preserve">Goal of the </w:t>
      </w:r>
      <w:bookmarkEnd w:id="2"/>
      <w:bookmarkEnd w:id="3"/>
      <w:bookmarkEnd w:id="4"/>
      <w:bookmarkEnd w:id="5"/>
      <w:r w:rsidRPr="00B35283">
        <w:t>document</w:t>
      </w:r>
      <w:bookmarkEnd w:id="6"/>
    </w:p>
    <w:p w14:paraId="7B1C7644" w14:textId="77777777" w:rsidR="00397647" w:rsidRPr="00B35283" w:rsidRDefault="00397647" w:rsidP="00397647">
      <w:pPr>
        <w:pStyle w:val="P68B1DB1-Normal5"/>
        <w:spacing w:before="120" w:after="120" w:line="288" w:lineRule="auto"/>
        <w:ind w:firstLine="576"/>
        <w:jc w:val="both"/>
      </w:pPr>
      <w:r w:rsidRPr="00B35283">
        <w:t>The goal of this document is to define how the IT solution developed in the course of the Epidemic Alert System (hereinafter EAS) re-engineering will be implemented, which will be dedicated (at the initial stage) to the state surveillance of communicable diseases management and follow up in the Republic of Moldova.</w:t>
      </w:r>
    </w:p>
    <w:p w14:paraId="0DF21115" w14:textId="77777777" w:rsidR="00397647" w:rsidRPr="00B35283" w:rsidRDefault="00397647" w:rsidP="00397647">
      <w:pPr>
        <w:pStyle w:val="P68B1DB1-Normal6"/>
        <w:spacing w:before="120" w:after="120" w:line="288" w:lineRule="auto"/>
        <w:ind w:firstLine="576"/>
        <w:jc w:val="both"/>
      </w:pPr>
      <w:r w:rsidRPr="00B35283">
        <w:t xml:space="preserve">The system requirements will be clearly structured and documented at the </w:t>
      </w:r>
      <w:r w:rsidR="00673D06" w:rsidRPr="00B35283">
        <w:t>analysis</w:t>
      </w:r>
      <w:r w:rsidRPr="00B35283">
        <w:t xml:space="preserve"> stage, based on the available information and consideration of all provided documents.</w:t>
      </w:r>
    </w:p>
    <w:p w14:paraId="1A860835" w14:textId="77777777" w:rsidR="00397647" w:rsidRPr="00B35283" w:rsidRDefault="00397647" w:rsidP="00397647">
      <w:pPr>
        <w:pStyle w:val="P68B1DB1-Normal6"/>
        <w:spacing w:before="120" w:after="120" w:line="288" w:lineRule="auto"/>
        <w:ind w:firstLine="576"/>
        <w:jc w:val="both"/>
      </w:pPr>
      <w:r w:rsidRPr="00B35283">
        <w:t>This document presents the structure, the final architecture of the technical solution, the functional and non-functional requirements, the modules to be implemented, as well as the parameters that need to be implemented to meet the requirements.</w:t>
      </w:r>
    </w:p>
    <w:p w14:paraId="22F587DD" w14:textId="77777777" w:rsidR="00397647" w:rsidRPr="00B35283" w:rsidRDefault="00397647" w:rsidP="00397647">
      <w:pPr>
        <w:pStyle w:val="P68B1DB1-Heading24"/>
        <w:numPr>
          <w:ilvl w:val="1"/>
          <w:numId w:val="3"/>
        </w:numPr>
      </w:pPr>
      <w:bookmarkStart w:id="8" w:name="_Toc466242406"/>
      <w:bookmarkStart w:id="9" w:name="_Toc466291340"/>
      <w:bookmarkStart w:id="10" w:name="_Toc466300240"/>
      <w:bookmarkStart w:id="11" w:name="_Toc466300742"/>
      <w:bookmarkStart w:id="12" w:name="_Toc466302786"/>
      <w:bookmarkStart w:id="13" w:name="_Toc466304299"/>
      <w:bookmarkStart w:id="14" w:name="_Toc466308553"/>
      <w:bookmarkStart w:id="15" w:name="_Toc64406949"/>
      <w:bookmarkEnd w:id="8"/>
      <w:bookmarkEnd w:id="9"/>
      <w:bookmarkEnd w:id="10"/>
      <w:bookmarkEnd w:id="11"/>
      <w:bookmarkEnd w:id="12"/>
      <w:bookmarkEnd w:id="13"/>
      <w:bookmarkEnd w:id="14"/>
      <w:r w:rsidRPr="00B35283">
        <w:t>Scope</w:t>
      </w:r>
      <w:bookmarkEnd w:id="15"/>
    </w:p>
    <w:p w14:paraId="4069DC03" w14:textId="77777777" w:rsidR="00397647" w:rsidRPr="00B35283" w:rsidRDefault="00397647" w:rsidP="00397647">
      <w:pPr>
        <w:pStyle w:val="P68B1DB1-Normal5"/>
        <w:ind w:firstLine="576"/>
        <w:jc w:val="both"/>
      </w:pPr>
      <w:r w:rsidRPr="00B35283">
        <w:t>The document is available during the analysis phase and is valid for the entire duration of its development.</w:t>
      </w:r>
    </w:p>
    <w:p w14:paraId="382A37CE" w14:textId="77777777" w:rsidR="00397647" w:rsidRPr="00B35283" w:rsidRDefault="00397647" w:rsidP="00397647">
      <w:pPr>
        <w:pStyle w:val="P68B1DB1-Normal5"/>
        <w:ind w:firstLine="576"/>
        <w:jc w:val="both"/>
      </w:pPr>
      <w:r w:rsidRPr="00B35283">
        <w:t>The information included in this document (functional requirements, non-functional requirements) will be used in the final IT solution design and implementation.</w:t>
      </w:r>
    </w:p>
    <w:p w14:paraId="46ABB613" w14:textId="77777777" w:rsidR="00397647" w:rsidRPr="00B35283" w:rsidRDefault="00397647" w:rsidP="00397647">
      <w:pPr>
        <w:pStyle w:val="P68B1DB1-Normal5"/>
        <w:ind w:firstLine="576"/>
        <w:jc w:val="both"/>
      </w:pPr>
      <w:r w:rsidRPr="00B35283">
        <w:t>Any changes to the content of this document shall be made in strict compliance with the Change Management procedure included in the Quality System.</w:t>
      </w:r>
    </w:p>
    <w:p w14:paraId="4474C162" w14:textId="77777777" w:rsidR="00397647" w:rsidRPr="00B35283" w:rsidRDefault="00397647" w:rsidP="00397647">
      <w:pPr>
        <w:pStyle w:val="P68B1DB1-Heading24"/>
        <w:numPr>
          <w:ilvl w:val="1"/>
          <w:numId w:val="3"/>
        </w:numPr>
      </w:pPr>
      <w:bookmarkStart w:id="16" w:name="_Toc532510560"/>
      <w:bookmarkStart w:id="17" w:name="_Toc64406950"/>
      <w:bookmarkEnd w:id="7"/>
      <w:r w:rsidRPr="00B35283">
        <w:t>Abbreviations</w:t>
      </w:r>
      <w:bookmarkEnd w:id="16"/>
      <w:bookmarkEnd w:id="17"/>
    </w:p>
    <w:tbl>
      <w:tblPr>
        <w:tblStyle w:val="GridTable4-Accent31"/>
        <w:tblW w:w="5000" w:type="pct"/>
        <w:tblLook w:val="04A0" w:firstRow="1" w:lastRow="0" w:firstColumn="1" w:lastColumn="0" w:noHBand="0" w:noVBand="1"/>
      </w:tblPr>
      <w:tblGrid>
        <w:gridCol w:w="1725"/>
        <w:gridCol w:w="7954"/>
      </w:tblGrid>
      <w:tr w:rsidR="00397647" w:rsidRPr="00B35283" w14:paraId="400785BF"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none" w:sz="0" w:space="0" w:color="auto"/>
              <w:left w:val="none" w:sz="0" w:space="0" w:color="auto"/>
              <w:bottom w:val="none" w:sz="0" w:space="0" w:color="auto"/>
              <w:right w:val="none" w:sz="0" w:space="0" w:color="auto"/>
            </w:tcBorders>
            <w:hideMark/>
          </w:tcPr>
          <w:p w14:paraId="4E2B9535" w14:textId="77777777" w:rsidR="00397647" w:rsidRPr="00B35283" w:rsidRDefault="00397647" w:rsidP="00673D06">
            <w:pPr>
              <w:pStyle w:val="P68B1DB1-Normal5"/>
              <w:jc w:val="both"/>
              <w:rPr>
                <w:b w:val="0"/>
              </w:rPr>
            </w:pPr>
            <w:r w:rsidRPr="00B35283">
              <w:t>Abbreviation</w:t>
            </w:r>
          </w:p>
        </w:tc>
        <w:tc>
          <w:tcPr>
            <w:tcW w:w="4109" w:type="pct"/>
            <w:tcBorders>
              <w:top w:val="none" w:sz="0" w:space="0" w:color="auto"/>
              <w:left w:val="none" w:sz="0" w:space="0" w:color="auto"/>
              <w:bottom w:val="none" w:sz="0" w:space="0" w:color="auto"/>
              <w:right w:val="none" w:sz="0" w:space="0" w:color="auto"/>
            </w:tcBorders>
            <w:hideMark/>
          </w:tcPr>
          <w:p w14:paraId="7907EC77" w14:textId="77777777" w:rsidR="00397647" w:rsidRPr="00B35283" w:rsidRDefault="00397647" w:rsidP="00673D06">
            <w:pPr>
              <w:pStyle w:val="P68B1DB1-Normal5"/>
              <w:jc w:val="both"/>
              <w:cnfStyle w:val="100000000000" w:firstRow="1" w:lastRow="0" w:firstColumn="0" w:lastColumn="0" w:oddVBand="0" w:evenVBand="0" w:oddHBand="0" w:evenHBand="0" w:firstRowFirstColumn="0" w:firstRowLastColumn="0" w:lastRowFirstColumn="0" w:lastRowLastColumn="0"/>
              <w:rPr>
                <w:b w:val="0"/>
              </w:rPr>
            </w:pPr>
            <w:r w:rsidRPr="00B35283">
              <w:t>Definition</w:t>
            </w:r>
          </w:p>
        </w:tc>
      </w:tr>
      <w:tr w:rsidR="00397647" w:rsidRPr="00B35283" w14:paraId="7E34552C"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BA2B53E" w14:textId="77777777" w:rsidR="00397647" w:rsidRPr="00B35283" w:rsidRDefault="00397647" w:rsidP="00673D06">
            <w:pPr>
              <w:pStyle w:val="P68B1DB1-Normal5"/>
            </w:pPr>
            <w:r w:rsidRPr="00B35283">
              <w:t>ISS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C1008F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Improved Avian Influenza and Other Infectious Disease Surveillance System</w:t>
            </w:r>
          </w:p>
        </w:tc>
      </w:tr>
      <w:tr w:rsidR="00397647" w:rsidRPr="00B35283" w14:paraId="63C4F70B" w14:textId="77777777" w:rsidTr="00673D06">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8B485B3" w14:textId="77777777" w:rsidR="00397647" w:rsidRPr="00B35283" w:rsidRDefault="00397647" w:rsidP="00673D06">
            <w:pPr>
              <w:pStyle w:val="P68B1DB1-Normal5"/>
            </w:pPr>
            <w:r w:rsidRPr="00B35283">
              <w:t>AIS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07A02A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Automated Information System</w:t>
            </w:r>
          </w:p>
        </w:tc>
      </w:tr>
      <w:tr w:rsidR="00397647" w:rsidRPr="00B35283" w14:paraId="3DBE86C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6463F2F" w14:textId="77777777" w:rsidR="00397647" w:rsidRPr="00B35283" w:rsidRDefault="00397647" w:rsidP="00673D06">
            <w:pPr>
              <w:pStyle w:val="P68B1DB1-Normal5"/>
            </w:pPr>
            <w:r w:rsidRPr="00B35283">
              <w:t>AIS ISS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FF2B96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Automated Information System “Improved Avian Influenza and Other Infectious Disease Surveillance </w:t>
            </w:r>
            <w:proofErr w:type="gramStart"/>
            <w:r w:rsidRPr="00B35283">
              <w:t>System“</w:t>
            </w:r>
            <w:proofErr w:type="gramEnd"/>
            <w:r w:rsidRPr="00B35283">
              <w:t>;</w:t>
            </w:r>
          </w:p>
        </w:tc>
      </w:tr>
      <w:tr w:rsidR="00397647" w:rsidRPr="00B35283" w14:paraId="40557527" w14:textId="77777777" w:rsidTr="00673D06">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14506D0" w14:textId="77777777" w:rsidR="00397647" w:rsidRPr="00B35283" w:rsidRDefault="00397647" w:rsidP="00673D06">
            <w:pPr>
              <w:pStyle w:val="P68B1DB1-Normal5"/>
            </w:pPr>
            <w:r w:rsidRPr="00B35283">
              <w:t>EAS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0232BD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Epidemic Alert System</w:t>
            </w:r>
          </w:p>
        </w:tc>
      </w:tr>
      <w:tr w:rsidR="00397647" w:rsidRPr="00B35283" w14:paraId="71AABE8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97C2CCA" w14:textId="77777777" w:rsidR="00397647" w:rsidRPr="00B35283" w:rsidRDefault="00397647" w:rsidP="00673D06">
            <w:pPr>
              <w:pStyle w:val="P68B1DB1-Normal5"/>
            </w:pPr>
            <w:r w:rsidRPr="00B35283">
              <w:t>PHC</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BCF102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Public Health Center</w:t>
            </w:r>
          </w:p>
        </w:tc>
      </w:tr>
      <w:tr w:rsidR="00397647" w:rsidRPr="00B35283" w14:paraId="2F03D47E" w14:textId="77777777" w:rsidTr="00673D06">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E5BC9CF" w14:textId="77777777" w:rsidR="00397647" w:rsidRPr="00B35283" w:rsidRDefault="00397647" w:rsidP="00673D06">
            <w:pPr>
              <w:pStyle w:val="P68B1DB1-Normal5"/>
            </w:pPr>
            <w:r w:rsidRPr="00B35283">
              <w:t>NAPH</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259EDC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National Agency for Public Health</w:t>
            </w:r>
          </w:p>
        </w:tc>
      </w:tr>
      <w:tr w:rsidR="00397647" w:rsidRPr="00B35283" w14:paraId="6A64DED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0FBC083" w14:textId="77777777" w:rsidR="00397647" w:rsidRPr="00B35283" w:rsidRDefault="00397647" w:rsidP="00673D06">
            <w:pPr>
              <w:pStyle w:val="P68B1DB1-Normal5"/>
            </w:pPr>
            <w:r w:rsidRPr="00B35283">
              <w:t>HF</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5153A2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Health facility</w:t>
            </w:r>
          </w:p>
        </w:tc>
      </w:tr>
      <w:tr w:rsidR="00397647" w:rsidRPr="00B35283" w14:paraId="65A4C83A" w14:textId="77777777" w:rsidTr="00673D06">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C5641A" w14:textId="77777777" w:rsidR="00397647" w:rsidRPr="00B35283" w:rsidRDefault="00397647" w:rsidP="00673D06">
            <w:pPr>
              <w:pStyle w:val="P68B1DB1-Normal5"/>
            </w:pPr>
            <w:r w:rsidRPr="00B35283">
              <w:t>PRHF</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19E014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Primary Record Healthcare </w:t>
            </w:r>
            <w:r w:rsidR="00673D06" w:rsidRPr="00B35283">
              <w:t>Facility</w:t>
            </w:r>
          </w:p>
        </w:tc>
      </w:tr>
      <w:tr w:rsidR="00397647" w:rsidRPr="00B35283" w14:paraId="7AFA83BC"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DA2506D" w14:textId="77777777" w:rsidR="00397647" w:rsidRPr="00B35283" w:rsidRDefault="00397647" w:rsidP="00673D06">
            <w:pPr>
              <w:pStyle w:val="P68B1DB1-Normal5"/>
            </w:pPr>
            <w:r w:rsidRPr="00B35283">
              <w:t>HC</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6F4735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Healthcare</w:t>
            </w:r>
          </w:p>
        </w:tc>
      </w:tr>
      <w:tr w:rsidR="00397647" w:rsidRPr="00B35283" w14:paraId="7AAEEBAA" w14:textId="77777777" w:rsidTr="00673D06">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79CB20A" w14:textId="77777777" w:rsidR="00397647" w:rsidRPr="00B35283" w:rsidRDefault="00397647" w:rsidP="00673D06">
            <w:pPr>
              <w:pStyle w:val="P68B1DB1-Normal5"/>
            </w:pPr>
            <w:r w:rsidRPr="00B35283">
              <w:t>System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167157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AIS ISS</w:t>
            </w:r>
          </w:p>
        </w:tc>
      </w:tr>
      <w:tr w:rsidR="00397647" w:rsidRPr="00B35283" w14:paraId="458FCBFC"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393C182" w14:textId="77777777" w:rsidR="00397647" w:rsidRPr="00B35283" w:rsidRDefault="00397647" w:rsidP="00673D06">
            <w:pPr>
              <w:pStyle w:val="P68B1DB1-Normal5"/>
            </w:pPr>
            <w:r w:rsidRPr="00B35283">
              <w:t>DB</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6736FA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Database</w:t>
            </w:r>
          </w:p>
        </w:tc>
      </w:tr>
      <w:tr w:rsidR="00397647" w:rsidRPr="00B35283" w14:paraId="328B2D8D" w14:textId="77777777" w:rsidTr="00673D06">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8916CDF" w14:textId="77777777" w:rsidR="00397647" w:rsidRPr="00B35283" w:rsidRDefault="00397647" w:rsidP="00673D06">
            <w:pPr>
              <w:pStyle w:val="P68B1DB1-Normal5"/>
            </w:pPr>
            <w:r w:rsidRPr="00B35283">
              <w:lastRenderedPageBreak/>
              <w:t xml:space="preserve">AIS ISS DB </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E0A772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Improved Avian Influenza and Other Infectious Disease Surveillance System Database</w:t>
            </w:r>
          </w:p>
        </w:tc>
      </w:tr>
      <w:tr w:rsidR="00397647" w:rsidRPr="00B35283" w14:paraId="21F2B013"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05F4E25" w14:textId="77777777" w:rsidR="00397647" w:rsidRPr="00B35283" w:rsidRDefault="00397647" w:rsidP="00673D06">
            <w:pPr>
              <w:pStyle w:val="P68B1DB1-Normal5"/>
            </w:pPr>
            <w:r w:rsidRPr="00B35283">
              <w:t>GIS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345A5B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Geographic Information System</w:t>
            </w:r>
          </w:p>
        </w:tc>
      </w:tr>
      <w:tr w:rsidR="005877CC" w:rsidRPr="00B35283" w14:paraId="361C5A95" w14:textId="77777777" w:rsidTr="00673D06">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6599FE5" w14:textId="77777777" w:rsidR="005877CC" w:rsidRPr="008960ED" w:rsidRDefault="005877CC" w:rsidP="005877CC">
            <w:pPr>
              <w:rPr>
                <w:rFonts w:cstheme="minorHAnsi"/>
                <w:sz w:val="24"/>
                <w:szCs w:val="24"/>
                <w:lang w:val="ro-MD"/>
              </w:rPr>
            </w:pPr>
            <w:r w:rsidRPr="008960ED">
              <w:rPr>
                <w:rFonts w:cstheme="minorHAnsi"/>
                <w:sz w:val="24"/>
                <w:szCs w:val="24"/>
                <w:lang w:val="ro-MD"/>
              </w:rPr>
              <w:t>CUATM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758009C" w14:textId="77777777" w:rsidR="005877CC" w:rsidRPr="008960ED" w:rsidRDefault="005877CC" w:rsidP="005877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8960ED">
              <w:rPr>
                <w:rFonts w:cstheme="minorHAnsi"/>
                <w:sz w:val="24"/>
                <w:szCs w:val="24"/>
                <w:lang w:val="ro-MD"/>
              </w:rPr>
              <w:t>Classifier of administrative territories in Moldova</w:t>
            </w:r>
          </w:p>
        </w:tc>
      </w:tr>
      <w:tr w:rsidR="00B768A1" w14:paraId="53FFCF04" w14:textId="77777777" w:rsidTr="00B76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Pr>
          <w:p w14:paraId="78CBCDE8" w14:textId="77777777" w:rsidR="00B768A1" w:rsidRPr="008960ED" w:rsidRDefault="00B768A1" w:rsidP="00B768A1">
            <w:pPr>
              <w:rPr>
                <w:rFonts w:cstheme="minorHAnsi"/>
                <w:sz w:val="24"/>
                <w:szCs w:val="24"/>
                <w:lang w:val="ro-MD"/>
              </w:rPr>
            </w:pPr>
            <w:r w:rsidRPr="008960ED">
              <w:rPr>
                <w:rFonts w:cstheme="minorHAnsi"/>
                <w:sz w:val="24"/>
                <w:szCs w:val="24"/>
                <w:lang w:val="ro-MD"/>
              </w:rPr>
              <w:t>SIA AMP</w:t>
            </w:r>
          </w:p>
        </w:tc>
        <w:tc>
          <w:tcPr>
            <w:tcW w:w="4109" w:type="pct"/>
          </w:tcPr>
          <w:p w14:paraId="3DA73DEF" w14:textId="77777777" w:rsidR="00B768A1" w:rsidRPr="008960ED" w:rsidRDefault="008960ED" w:rsidP="00B768A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8960ED">
              <w:rPr>
                <w:rFonts w:cstheme="minorHAnsi"/>
                <w:sz w:val="24"/>
                <w:szCs w:val="24"/>
                <w:lang w:val="ro-MD"/>
              </w:rPr>
              <w:t>Information s</w:t>
            </w:r>
            <w:r w:rsidR="00B768A1" w:rsidRPr="008960ED">
              <w:rPr>
                <w:rFonts w:cstheme="minorHAnsi"/>
                <w:sz w:val="24"/>
                <w:szCs w:val="24"/>
                <w:lang w:val="ro-MD"/>
              </w:rPr>
              <w:t>istem</w:t>
            </w:r>
            <w:r w:rsidRPr="008960ED">
              <w:rPr>
                <w:rFonts w:cstheme="minorHAnsi"/>
                <w:sz w:val="24"/>
                <w:szCs w:val="24"/>
                <w:lang w:val="ro-MD"/>
              </w:rPr>
              <w:t xml:space="preserve"> for primary health care </w:t>
            </w:r>
          </w:p>
        </w:tc>
      </w:tr>
      <w:tr w:rsidR="00B768A1" w14:paraId="782BC159" w14:textId="77777777" w:rsidTr="00B768A1">
        <w:tc>
          <w:tcPr>
            <w:cnfStyle w:val="001000000000" w:firstRow="0" w:lastRow="0" w:firstColumn="1" w:lastColumn="0" w:oddVBand="0" w:evenVBand="0" w:oddHBand="0" w:evenHBand="0" w:firstRowFirstColumn="0" w:firstRowLastColumn="0" w:lastRowFirstColumn="0" w:lastRowLastColumn="0"/>
            <w:tcW w:w="891" w:type="pct"/>
          </w:tcPr>
          <w:p w14:paraId="17B5BA73" w14:textId="77777777" w:rsidR="00B768A1" w:rsidRPr="008960ED" w:rsidRDefault="00B768A1" w:rsidP="00B768A1">
            <w:pPr>
              <w:rPr>
                <w:rFonts w:cstheme="minorHAnsi"/>
                <w:sz w:val="24"/>
                <w:szCs w:val="24"/>
                <w:lang w:val="ro-MD"/>
              </w:rPr>
            </w:pPr>
            <w:r w:rsidRPr="008960ED">
              <w:rPr>
                <w:rFonts w:cstheme="minorHAnsi"/>
                <w:sz w:val="24"/>
                <w:szCs w:val="24"/>
                <w:lang w:val="ro-MD"/>
              </w:rPr>
              <w:t>SIA AMS</w:t>
            </w:r>
          </w:p>
        </w:tc>
        <w:tc>
          <w:tcPr>
            <w:tcW w:w="4109" w:type="pct"/>
          </w:tcPr>
          <w:p w14:paraId="31BE9A21" w14:textId="77777777" w:rsidR="00B768A1" w:rsidRPr="008960ED" w:rsidRDefault="008960ED" w:rsidP="00B768A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8960ED">
              <w:rPr>
                <w:rFonts w:cstheme="minorHAnsi"/>
                <w:sz w:val="24"/>
                <w:szCs w:val="24"/>
                <w:lang w:val="ro-MD"/>
              </w:rPr>
              <w:t xml:space="preserve">Information sistem for hospital care </w:t>
            </w:r>
          </w:p>
        </w:tc>
      </w:tr>
      <w:tr w:rsidR="00B768A1" w14:paraId="5C172A24" w14:textId="77777777" w:rsidTr="00B76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Pr>
          <w:p w14:paraId="41A5599C" w14:textId="77777777" w:rsidR="00B768A1" w:rsidRPr="008960ED" w:rsidRDefault="00B768A1" w:rsidP="00B768A1">
            <w:pPr>
              <w:rPr>
                <w:rFonts w:cstheme="minorHAnsi"/>
                <w:sz w:val="24"/>
                <w:szCs w:val="24"/>
                <w:lang w:val="ro-MD"/>
              </w:rPr>
            </w:pPr>
            <w:r w:rsidRPr="008960ED">
              <w:rPr>
                <w:rFonts w:cstheme="minorHAnsi"/>
                <w:sz w:val="24"/>
                <w:szCs w:val="24"/>
                <w:lang w:val="ro-MD"/>
              </w:rPr>
              <w:t>CNAM</w:t>
            </w:r>
          </w:p>
        </w:tc>
        <w:tc>
          <w:tcPr>
            <w:tcW w:w="4109" w:type="pct"/>
          </w:tcPr>
          <w:p w14:paraId="7F6B8D42" w14:textId="77777777" w:rsidR="00B768A1" w:rsidRPr="008960ED" w:rsidRDefault="008960ED" w:rsidP="00B768A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8960ED">
              <w:rPr>
                <w:rFonts w:cstheme="minorHAnsi"/>
                <w:sz w:val="24"/>
                <w:szCs w:val="24"/>
                <w:lang w:val="ro-MD"/>
              </w:rPr>
              <w:t xml:space="preserve">National Health Insurnace Company  </w:t>
            </w:r>
          </w:p>
        </w:tc>
      </w:tr>
      <w:tr w:rsidR="00B768A1" w14:paraId="20E8F0BB" w14:textId="77777777" w:rsidTr="00B768A1">
        <w:tc>
          <w:tcPr>
            <w:cnfStyle w:val="001000000000" w:firstRow="0" w:lastRow="0" w:firstColumn="1" w:lastColumn="0" w:oddVBand="0" w:evenVBand="0" w:oddHBand="0" w:evenHBand="0" w:firstRowFirstColumn="0" w:firstRowLastColumn="0" w:lastRowFirstColumn="0" w:lastRowLastColumn="0"/>
            <w:tcW w:w="891" w:type="pct"/>
          </w:tcPr>
          <w:p w14:paraId="7FB88901" w14:textId="77777777" w:rsidR="00B768A1" w:rsidRPr="008960ED" w:rsidRDefault="00B768A1" w:rsidP="00B768A1">
            <w:pPr>
              <w:rPr>
                <w:rFonts w:cstheme="minorHAnsi"/>
                <w:sz w:val="24"/>
                <w:szCs w:val="24"/>
                <w:lang w:val="ro-MD"/>
              </w:rPr>
            </w:pPr>
            <w:r w:rsidRPr="008960ED">
              <w:rPr>
                <w:rFonts w:cstheme="minorHAnsi"/>
                <w:sz w:val="24"/>
                <w:szCs w:val="24"/>
                <w:lang w:val="ro-MD"/>
              </w:rPr>
              <w:t>RSP</w:t>
            </w:r>
          </w:p>
        </w:tc>
        <w:tc>
          <w:tcPr>
            <w:tcW w:w="4109" w:type="pct"/>
          </w:tcPr>
          <w:p w14:paraId="656CFB13" w14:textId="77777777" w:rsidR="00B768A1" w:rsidRPr="008960ED" w:rsidRDefault="008960ED" w:rsidP="00B768A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8960ED">
              <w:rPr>
                <w:rFonts w:cstheme="minorHAnsi"/>
                <w:sz w:val="24"/>
                <w:szCs w:val="24"/>
                <w:lang w:val="ro-MD"/>
              </w:rPr>
              <w:t xml:space="preserve">Population </w:t>
            </w:r>
            <w:r w:rsidR="00B768A1" w:rsidRPr="008960ED">
              <w:rPr>
                <w:rFonts w:cstheme="minorHAnsi"/>
                <w:sz w:val="24"/>
                <w:szCs w:val="24"/>
                <w:lang w:val="ro-MD"/>
              </w:rPr>
              <w:t>Registr</w:t>
            </w:r>
            <w:r w:rsidRPr="008960ED">
              <w:rPr>
                <w:rFonts w:cstheme="minorHAnsi"/>
                <w:sz w:val="24"/>
                <w:szCs w:val="24"/>
                <w:lang w:val="ro-MD"/>
              </w:rPr>
              <w:t>y</w:t>
            </w:r>
          </w:p>
        </w:tc>
      </w:tr>
      <w:tr w:rsidR="00B768A1" w:rsidRPr="00130283" w14:paraId="764EBCDD" w14:textId="77777777" w:rsidTr="00B76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Pr>
          <w:p w14:paraId="2367EDD5" w14:textId="77777777" w:rsidR="00B768A1" w:rsidRPr="008960ED" w:rsidRDefault="00B768A1" w:rsidP="00B768A1">
            <w:pPr>
              <w:rPr>
                <w:rFonts w:cstheme="minorHAnsi"/>
                <w:sz w:val="24"/>
                <w:szCs w:val="24"/>
                <w:lang w:val="ro-MD"/>
              </w:rPr>
            </w:pPr>
            <w:r w:rsidRPr="008960ED">
              <w:rPr>
                <w:rFonts w:cstheme="minorHAnsi"/>
                <w:sz w:val="24"/>
                <w:szCs w:val="24"/>
                <w:lang w:val="ro-MD"/>
              </w:rPr>
              <w:t>AOAM</w:t>
            </w:r>
          </w:p>
        </w:tc>
        <w:tc>
          <w:tcPr>
            <w:tcW w:w="4109" w:type="pct"/>
          </w:tcPr>
          <w:p w14:paraId="651BCB2F" w14:textId="77777777" w:rsidR="00B768A1" w:rsidRPr="008960ED" w:rsidRDefault="008960ED" w:rsidP="00B768A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8960ED">
              <w:rPr>
                <w:rFonts w:cstheme="minorHAnsi"/>
                <w:sz w:val="24"/>
                <w:szCs w:val="24"/>
                <w:lang w:val="ro-MD"/>
              </w:rPr>
              <w:t xml:space="preserve">Mandatory Health insurance </w:t>
            </w:r>
          </w:p>
        </w:tc>
      </w:tr>
    </w:tbl>
    <w:p w14:paraId="45B04E9D" w14:textId="77777777" w:rsidR="00397647" w:rsidRPr="00B768A1" w:rsidRDefault="00397647" w:rsidP="00397647">
      <w:pPr>
        <w:jc w:val="center"/>
        <w:rPr>
          <w:rFonts w:cstheme="minorHAnsi"/>
          <w:sz w:val="24"/>
          <w:lang w:val="ro-MD"/>
        </w:rPr>
      </w:pPr>
    </w:p>
    <w:p w14:paraId="17C4BF45" w14:textId="77777777" w:rsidR="00397647" w:rsidRPr="00B35283" w:rsidRDefault="00397647" w:rsidP="00397647">
      <w:pPr>
        <w:pStyle w:val="P68B1DB1-Normal5"/>
      </w:pPr>
      <w:r w:rsidRPr="00B35283">
        <w:br w:type="page"/>
      </w:r>
    </w:p>
    <w:p w14:paraId="71EA728F" w14:textId="77777777" w:rsidR="00397647" w:rsidRPr="00B35283" w:rsidRDefault="00397647" w:rsidP="00397647">
      <w:pPr>
        <w:pStyle w:val="P68B1DB1-Heading13"/>
        <w:numPr>
          <w:ilvl w:val="0"/>
          <w:numId w:val="1"/>
        </w:numPr>
      </w:pPr>
      <w:bookmarkStart w:id="18" w:name="_Toc64406951"/>
      <w:bookmarkStart w:id="19" w:name="_Toc532510561"/>
      <w:r w:rsidRPr="00B35283">
        <w:lastRenderedPageBreak/>
        <w:t>Analysis Methodology</w:t>
      </w:r>
      <w:bookmarkEnd w:id="18"/>
      <w:r w:rsidRPr="00B35283">
        <w:t xml:space="preserve">  </w:t>
      </w:r>
      <w:bookmarkEnd w:id="19"/>
    </w:p>
    <w:p w14:paraId="4A39D681" w14:textId="77777777" w:rsidR="00397647" w:rsidRPr="00B35283" w:rsidRDefault="00397647" w:rsidP="00397647">
      <w:pPr>
        <w:pStyle w:val="P68B1DB1-Normal5"/>
        <w:contextualSpacing/>
        <w:jc w:val="both"/>
      </w:pPr>
      <w:r w:rsidRPr="00B35283">
        <w:t>Analysis methodology regarding the stages and activities of the</w:t>
      </w:r>
      <w:r w:rsidRPr="00B35283">
        <w:rPr>
          <w:b/>
        </w:rPr>
        <w:t xml:space="preserve"> analysis process,</w:t>
      </w:r>
      <w:r w:rsidRPr="00B35283">
        <w:t xml:space="preserve"> as a component part of the proposed IT solution development cycle, is based on the best practices in the field, recommendations and instructions that can be found in the following specific guides and frameworks and which have an impact on the activities carried out by the business analyst: </w:t>
      </w:r>
    </w:p>
    <w:p w14:paraId="27E6E4C3" w14:textId="77777777" w:rsidR="00397647" w:rsidRPr="00B35283" w:rsidRDefault="00397647" w:rsidP="00397647">
      <w:pPr>
        <w:pStyle w:val="ListParagraph"/>
        <w:numPr>
          <w:ilvl w:val="0"/>
          <w:numId w:val="4"/>
        </w:numPr>
        <w:rPr>
          <w:rFonts w:eastAsia="Minion-Regular"/>
        </w:rPr>
      </w:pPr>
      <w:r w:rsidRPr="00B35283">
        <w:t>International Institute of Business Analysis (IIBA) - A Guide to the</w:t>
      </w:r>
      <w:r w:rsidRPr="00B35283">
        <w:rPr>
          <w:rFonts w:eastAsia="Minion-Regular"/>
        </w:rPr>
        <w:t xml:space="preserve"> Business Analysis Body of Knowledge (BABOK Guide), version 2.0</w:t>
      </w:r>
    </w:p>
    <w:p w14:paraId="5FE2D4C5" w14:textId="77777777" w:rsidR="00397647" w:rsidRPr="00B35283" w:rsidRDefault="00397647" w:rsidP="00397647">
      <w:pPr>
        <w:pStyle w:val="P68B1DB1-ListParagraph7"/>
        <w:numPr>
          <w:ilvl w:val="0"/>
          <w:numId w:val="4"/>
        </w:numPr>
      </w:pPr>
      <w:r w:rsidRPr="00B35283">
        <w:t>Unified Modeling Language (UML)</w:t>
      </w:r>
    </w:p>
    <w:p w14:paraId="1C0971CB" w14:textId="77777777" w:rsidR="00397647" w:rsidRPr="00B35283" w:rsidRDefault="00397647" w:rsidP="00397647">
      <w:pPr>
        <w:pStyle w:val="P68B1DB1-ListParagraph7"/>
        <w:numPr>
          <w:ilvl w:val="0"/>
          <w:numId w:val="4"/>
        </w:numPr>
      </w:pPr>
      <w:r w:rsidRPr="00B35283">
        <w:t>Information Technology Infrastructure Library (ITIL)</w:t>
      </w:r>
    </w:p>
    <w:p w14:paraId="315F45A0" w14:textId="77777777" w:rsidR="00397647" w:rsidRPr="00B35283" w:rsidRDefault="00397647" w:rsidP="00397647">
      <w:pPr>
        <w:pStyle w:val="P68B1DB1-Normal5"/>
        <w:contextualSpacing/>
        <w:jc w:val="both"/>
      </w:pPr>
      <w:r w:rsidRPr="00B35283">
        <w:t xml:space="preserve">The analysis methodology is flexible, designed primarily to meet the business needs of the Beneficiary, and can be adapted in this regard. The underlying framework supports </w:t>
      </w:r>
      <w:proofErr w:type="gramStart"/>
      <w:r w:rsidRPr="00B35283">
        <w:t>a number of</w:t>
      </w:r>
      <w:proofErr w:type="gramEnd"/>
      <w:r w:rsidRPr="00B35283">
        <w:t xml:space="preserve"> types of developments, whether the Beneficiary wants a new IT solution or an improvement of the existing one. </w:t>
      </w:r>
    </w:p>
    <w:p w14:paraId="2EFECC8A" w14:textId="77777777" w:rsidR="00397647" w:rsidRPr="00B35283" w:rsidRDefault="00397647" w:rsidP="00397647">
      <w:pPr>
        <w:pStyle w:val="P68B1DB1-Normal5"/>
        <w:contextualSpacing/>
        <w:jc w:val="both"/>
        <w:rPr>
          <w:b/>
        </w:rPr>
      </w:pPr>
      <w:r w:rsidRPr="00B35283">
        <w:t>The tools and techniques provided in the analysis methodology support the development of the whole</w:t>
      </w:r>
      <w:r w:rsidRPr="00B35283">
        <w:rPr>
          <w:b/>
        </w:rPr>
        <w:t xml:space="preserve"> analysis process</w:t>
      </w:r>
      <w:r w:rsidRPr="00B35283">
        <w:t xml:space="preserve"> facilitating the management of the Beneficiary’s requirements to get what the specialized literature calls </w:t>
      </w:r>
      <w:r w:rsidRPr="00B35283">
        <w:rPr>
          <w:b/>
        </w:rPr>
        <w:t>SMART requirements:</w:t>
      </w:r>
    </w:p>
    <w:p w14:paraId="7FF9938F" w14:textId="77777777" w:rsidR="00397647" w:rsidRPr="00B35283" w:rsidRDefault="00397647" w:rsidP="00397647">
      <w:pPr>
        <w:pStyle w:val="ListParagraph"/>
        <w:numPr>
          <w:ilvl w:val="0"/>
          <w:numId w:val="4"/>
        </w:numPr>
      </w:pPr>
      <w:r w:rsidRPr="00B35283">
        <w:t>S - Specific - are they clear about what?</w:t>
      </w:r>
      <w:r w:rsidR="005877CC">
        <w:t xml:space="preserve"> </w:t>
      </w:r>
      <w:r w:rsidRPr="00B35283">
        <w:t>where?</w:t>
      </w:r>
      <w:r w:rsidR="005877CC">
        <w:t xml:space="preserve"> </w:t>
      </w:r>
      <w:r w:rsidRPr="00B35283">
        <w:t>when? and how? what needs to be done</w:t>
      </w:r>
    </w:p>
    <w:p w14:paraId="249ED574" w14:textId="77777777" w:rsidR="00397647" w:rsidRPr="00B35283" w:rsidRDefault="00397647" w:rsidP="00397647">
      <w:pPr>
        <w:pStyle w:val="ListParagraph"/>
        <w:numPr>
          <w:ilvl w:val="0"/>
          <w:numId w:val="4"/>
        </w:numPr>
      </w:pPr>
      <w:r w:rsidRPr="00B35283">
        <w:t xml:space="preserve">M - Measurable - are measurable, quantifiable, measurable in terms of progress and level of implementation / accomplishment  </w:t>
      </w:r>
    </w:p>
    <w:p w14:paraId="7C6F8A65" w14:textId="77777777" w:rsidR="00397647" w:rsidRPr="00B35283" w:rsidRDefault="00397647" w:rsidP="00397647">
      <w:pPr>
        <w:pStyle w:val="ListParagraph"/>
        <w:numPr>
          <w:ilvl w:val="0"/>
          <w:numId w:val="4"/>
        </w:numPr>
      </w:pPr>
      <w:r w:rsidRPr="00B35283">
        <w:t>A - Achievable - the goal can be achieved with the available resources</w:t>
      </w:r>
    </w:p>
    <w:p w14:paraId="5E1D3AED" w14:textId="77777777" w:rsidR="00397647" w:rsidRPr="00B35283" w:rsidRDefault="00397647" w:rsidP="00397647">
      <w:pPr>
        <w:pStyle w:val="ListParagraph"/>
        <w:numPr>
          <w:ilvl w:val="0"/>
          <w:numId w:val="4"/>
        </w:numPr>
      </w:pPr>
      <w:r w:rsidRPr="00B35283">
        <w:t xml:space="preserve">A - Relevant </w:t>
      </w:r>
      <w:proofErr w:type="gramStart"/>
      <w:r w:rsidRPr="00B35283">
        <w:t>-  relevant</w:t>
      </w:r>
      <w:proofErr w:type="gramEnd"/>
      <w:r w:rsidRPr="00B35283">
        <w:t xml:space="preserve"> in the context of reengineering </w:t>
      </w:r>
    </w:p>
    <w:p w14:paraId="226A8837" w14:textId="77777777" w:rsidR="00397647" w:rsidRPr="00B35283" w:rsidRDefault="00397647" w:rsidP="00397647">
      <w:pPr>
        <w:pStyle w:val="ListParagraph"/>
        <w:numPr>
          <w:ilvl w:val="0"/>
          <w:numId w:val="4"/>
        </w:numPr>
      </w:pPr>
      <w:r w:rsidRPr="00B35283">
        <w:t>T - Time-boxed - limited in time</w:t>
      </w:r>
    </w:p>
    <w:p w14:paraId="6BF871F5" w14:textId="77777777" w:rsidR="00397647" w:rsidRPr="00B35283" w:rsidRDefault="00397647" w:rsidP="00397647">
      <w:pPr>
        <w:pStyle w:val="P68B1DB1-Normal5"/>
        <w:ind w:firstLine="360"/>
        <w:jc w:val="both"/>
      </w:pPr>
      <w:r w:rsidRPr="00B35283">
        <w:t>Each Beneficiary shall define their business needs in a different way. However, regardless of the culture and processes of an organization,</w:t>
      </w:r>
      <w:r w:rsidRPr="00B35283">
        <w:rPr>
          <w:b/>
        </w:rPr>
        <w:t xml:space="preserve"> the principle</w:t>
      </w:r>
      <w:r w:rsidRPr="00B35283">
        <w:t xml:space="preserve"> behind the business requirements is the same: </w:t>
      </w:r>
      <w:proofErr w:type="gramStart"/>
      <w:r w:rsidRPr="00B35283">
        <w:t>sufficient</w:t>
      </w:r>
      <w:proofErr w:type="gramEnd"/>
      <w:r w:rsidRPr="00B35283">
        <w:t xml:space="preserve"> investigation to discover the business need so that there is certainty that the stakeholders (key users from the part of the Beneficiary) agree with the identified need and direction before going into more detail.</w:t>
      </w:r>
    </w:p>
    <w:p w14:paraId="3538A4E3" w14:textId="77777777" w:rsidR="00397647" w:rsidRPr="00B35283" w:rsidRDefault="00397647" w:rsidP="00397647">
      <w:pPr>
        <w:pStyle w:val="P68B1DB1-Heading24"/>
        <w:numPr>
          <w:ilvl w:val="1"/>
          <w:numId w:val="5"/>
        </w:numPr>
      </w:pPr>
      <w:bookmarkStart w:id="20" w:name="_Toc354000162"/>
      <w:bookmarkStart w:id="21" w:name="_Toc379810107"/>
      <w:bookmarkStart w:id="22" w:name="_Toc402798651"/>
      <w:bookmarkStart w:id="23" w:name="_Toc405560526"/>
      <w:bookmarkStart w:id="24" w:name="_Toc440960713"/>
      <w:bookmarkStart w:id="25" w:name="_Toc467498078"/>
      <w:bookmarkStart w:id="26" w:name="_Toc467656907"/>
      <w:bookmarkStart w:id="27" w:name="_Toc532510562"/>
      <w:bookmarkStart w:id="28" w:name="_Toc64406952"/>
      <w:r w:rsidRPr="00B35283">
        <w:t>Goals</w:t>
      </w:r>
      <w:bookmarkEnd w:id="20"/>
      <w:bookmarkEnd w:id="21"/>
      <w:bookmarkEnd w:id="22"/>
      <w:bookmarkEnd w:id="23"/>
      <w:bookmarkEnd w:id="24"/>
      <w:bookmarkEnd w:id="25"/>
      <w:bookmarkEnd w:id="26"/>
      <w:bookmarkEnd w:id="27"/>
      <w:bookmarkEnd w:id="28"/>
    </w:p>
    <w:p w14:paraId="591A6D0F" w14:textId="77777777" w:rsidR="00397647" w:rsidRPr="00B35283" w:rsidRDefault="00397647" w:rsidP="00397647">
      <w:pPr>
        <w:pStyle w:val="P68B1DB1-Normal5"/>
        <w:jc w:val="both"/>
      </w:pPr>
      <w:r w:rsidRPr="00B35283">
        <w:t xml:space="preserve">The main </w:t>
      </w:r>
      <w:r w:rsidRPr="00B35283">
        <w:rPr>
          <w:b/>
        </w:rPr>
        <w:t>goals</w:t>
      </w:r>
      <w:r w:rsidRPr="00B35283">
        <w:t xml:space="preserve"> pursued in</w:t>
      </w:r>
      <w:r w:rsidRPr="00B35283">
        <w:rPr>
          <w:b/>
        </w:rPr>
        <w:t xml:space="preserve"> the analysis process</w:t>
      </w:r>
      <w:r w:rsidRPr="00B35283">
        <w:t xml:space="preserve"> are:</w:t>
      </w:r>
    </w:p>
    <w:p w14:paraId="65D6B50F" w14:textId="77777777" w:rsidR="00397647" w:rsidRPr="00B35283" w:rsidRDefault="00397647" w:rsidP="00397647">
      <w:pPr>
        <w:pStyle w:val="ListParagraph"/>
        <w:numPr>
          <w:ilvl w:val="0"/>
          <w:numId w:val="4"/>
        </w:numPr>
      </w:pPr>
      <w:r w:rsidRPr="00B35283">
        <w:t>defining the IT solution as “what is” and “what should be”;</w:t>
      </w:r>
    </w:p>
    <w:p w14:paraId="78ECEDC4" w14:textId="77777777" w:rsidR="00397647" w:rsidRPr="00B35283" w:rsidRDefault="00397647" w:rsidP="00397647">
      <w:pPr>
        <w:pStyle w:val="ListParagraph"/>
        <w:numPr>
          <w:ilvl w:val="0"/>
          <w:numId w:val="4"/>
        </w:numPr>
      </w:pPr>
      <w:r w:rsidRPr="00B35283">
        <w:t>defining in detail the IT solution requirements and translating the requirements obtained in this process into detailed specifications, both software and hardware, based on the platforms and technologies sought to be provided in the course of re-engineering.</w:t>
      </w:r>
    </w:p>
    <w:p w14:paraId="346A78EE" w14:textId="77777777" w:rsidR="00397647" w:rsidRPr="00B35283" w:rsidRDefault="00397647" w:rsidP="00397647">
      <w:pPr>
        <w:pStyle w:val="P68B1DB1-Heading24"/>
        <w:numPr>
          <w:ilvl w:val="1"/>
          <w:numId w:val="5"/>
        </w:numPr>
      </w:pPr>
      <w:bookmarkStart w:id="29" w:name="_Toc354000163"/>
      <w:bookmarkStart w:id="30" w:name="_Toc379810108"/>
      <w:bookmarkStart w:id="31" w:name="_Toc402798652"/>
      <w:bookmarkStart w:id="32" w:name="_Toc405560527"/>
      <w:bookmarkStart w:id="33" w:name="_Toc440960714"/>
      <w:bookmarkStart w:id="34" w:name="_Toc467498079"/>
      <w:bookmarkStart w:id="35" w:name="_Toc467656908"/>
      <w:bookmarkStart w:id="36" w:name="_Toc532510563"/>
      <w:bookmarkStart w:id="37" w:name="_Toc64406953"/>
      <w:r w:rsidRPr="00B35283">
        <w:t>Stages of the process</w:t>
      </w:r>
      <w:bookmarkEnd w:id="29"/>
      <w:bookmarkEnd w:id="30"/>
      <w:bookmarkEnd w:id="31"/>
      <w:bookmarkEnd w:id="32"/>
      <w:bookmarkEnd w:id="33"/>
      <w:bookmarkEnd w:id="34"/>
      <w:bookmarkEnd w:id="35"/>
      <w:bookmarkEnd w:id="36"/>
      <w:bookmarkEnd w:id="37"/>
      <w:r w:rsidRPr="00B35283">
        <w:t xml:space="preserve"> </w:t>
      </w:r>
    </w:p>
    <w:p w14:paraId="73AE1EB2" w14:textId="77777777" w:rsidR="00397647" w:rsidRPr="00B35283" w:rsidRDefault="00397647" w:rsidP="00397647">
      <w:pPr>
        <w:pStyle w:val="P68B1DB1-Normal5"/>
        <w:jc w:val="both"/>
      </w:pPr>
      <w:r w:rsidRPr="00B35283">
        <w:lastRenderedPageBreak/>
        <w:t>Elaboration on the business analysis process main goals requires imposing and successful completion of the following important stages:</w:t>
      </w:r>
    </w:p>
    <w:p w14:paraId="79DC8381" w14:textId="77777777" w:rsidR="005877CC" w:rsidRDefault="00397647" w:rsidP="005877CC">
      <w:pPr>
        <w:pStyle w:val="ListParagraph"/>
        <w:numPr>
          <w:ilvl w:val="0"/>
          <w:numId w:val="4"/>
        </w:numPr>
      </w:pPr>
      <w:r w:rsidRPr="00B35283">
        <w:t>Analysis of the Beneficiary’s organization</w:t>
      </w:r>
    </w:p>
    <w:p w14:paraId="1BADDAFC" w14:textId="77777777" w:rsidR="00397647" w:rsidRPr="00B35283" w:rsidRDefault="00397647" w:rsidP="005877CC">
      <w:pPr>
        <w:pStyle w:val="ListParagraph"/>
        <w:numPr>
          <w:ilvl w:val="0"/>
          <w:numId w:val="4"/>
        </w:numPr>
      </w:pPr>
      <w:r w:rsidRPr="00B35283">
        <w:t>Planning and management of requirements</w:t>
      </w:r>
    </w:p>
    <w:p w14:paraId="77B6B768" w14:textId="77777777" w:rsidR="00397647" w:rsidRPr="00B35283" w:rsidRDefault="00397647" w:rsidP="00397647">
      <w:pPr>
        <w:pStyle w:val="ListParagraph"/>
        <w:numPr>
          <w:ilvl w:val="0"/>
          <w:numId w:val="4"/>
        </w:numPr>
      </w:pPr>
      <w:r w:rsidRPr="00B35283">
        <w:t xml:space="preserve">Collection of requirements </w:t>
      </w:r>
    </w:p>
    <w:p w14:paraId="37A70406" w14:textId="77777777" w:rsidR="00397647" w:rsidRPr="00B35283" w:rsidRDefault="00397647" w:rsidP="00397647">
      <w:pPr>
        <w:pStyle w:val="ListParagraph"/>
        <w:numPr>
          <w:ilvl w:val="0"/>
          <w:numId w:val="4"/>
        </w:numPr>
      </w:pPr>
      <w:r w:rsidRPr="00B35283">
        <w:t>Analysis and documentation of requirements</w:t>
      </w:r>
    </w:p>
    <w:p w14:paraId="1D521BBF" w14:textId="77777777" w:rsidR="00397647" w:rsidRPr="00B35283" w:rsidRDefault="00397647" w:rsidP="00397647">
      <w:pPr>
        <w:pStyle w:val="ListParagraph"/>
        <w:numPr>
          <w:ilvl w:val="0"/>
          <w:numId w:val="4"/>
        </w:numPr>
      </w:pPr>
      <w:r w:rsidRPr="00B35283">
        <w:t>Communication and presentation of requirements</w:t>
      </w:r>
    </w:p>
    <w:p w14:paraId="71FF1F63" w14:textId="77777777" w:rsidR="00397647" w:rsidRPr="00B35283" w:rsidRDefault="00397647" w:rsidP="00397647">
      <w:pPr>
        <w:pStyle w:val="ListParagraph"/>
        <w:numPr>
          <w:ilvl w:val="0"/>
          <w:numId w:val="4"/>
        </w:numPr>
      </w:pPr>
      <w:r w:rsidRPr="00B35283">
        <w:t>Assessment and validation of requirements</w:t>
      </w:r>
    </w:p>
    <w:p w14:paraId="63641139" w14:textId="77777777" w:rsidR="00397647" w:rsidRPr="00B35283" w:rsidRDefault="00397647" w:rsidP="00397647">
      <w:pPr>
        <w:pStyle w:val="P68B1DB1-Heading38"/>
        <w:numPr>
          <w:ilvl w:val="2"/>
          <w:numId w:val="5"/>
        </w:numPr>
      </w:pPr>
      <w:bookmarkStart w:id="38" w:name="_Toc354000164"/>
      <w:bookmarkStart w:id="39" w:name="_Toc379810109"/>
      <w:bookmarkStart w:id="40" w:name="_Toc402798653"/>
      <w:bookmarkStart w:id="41" w:name="_Toc405560528"/>
      <w:bookmarkStart w:id="42" w:name="_Toc440960715"/>
      <w:bookmarkStart w:id="43" w:name="_Toc467498080"/>
      <w:bookmarkStart w:id="44" w:name="_Toc467656909"/>
      <w:bookmarkStart w:id="45" w:name="_Toc532510564"/>
      <w:bookmarkStart w:id="46" w:name="_Toc64406954"/>
      <w:r w:rsidRPr="00B35283">
        <w:t>Analysis of the Beneficiary’s organization</w:t>
      </w:r>
      <w:bookmarkEnd w:id="38"/>
      <w:bookmarkEnd w:id="39"/>
      <w:bookmarkEnd w:id="40"/>
      <w:bookmarkEnd w:id="41"/>
      <w:bookmarkEnd w:id="42"/>
      <w:bookmarkEnd w:id="43"/>
      <w:bookmarkEnd w:id="44"/>
      <w:bookmarkEnd w:id="45"/>
      <w:bookmarkEnd w:id="46"/>
    </w:p>
    <w:p w14:paraId="10F5A614" w14:textId="77777777" w:rsidR="00397647" w:rsidRPr="00B35283" w:rsidRDefault="00397647" w:rsidP="00397647">
      <w:pPr>
        <w:pStyle w:val="P68B1DB1-Normal5"/>
        <w:jc w:val="both"/>
      </w:pPr>
      <w:r w:rsidRPr="00B35283">
        <w:t xml:space="preserve">The analysis of the Beneficiary’s organization aims at identifying the problems/needs that the Beneficiary intends to solve by developing and implementing the IT solution, review of the existing infrastructure of the Beneficiary’s organization, as well as the requirements to be implemented. </w:t>
      </w:r>
    </w:p>
    <w:p w14:paraId="3AF11619" w14:textId="77777777" w:rsidR="00397647" w:rsidRPr="00B35283" w:rsidRDefault="00397647" w:rsidP="00397647">
      <w:pPr>
        <w:pStyle w:val="P68B1DB1-Normal5"/>
        <w:jc w:val="both"/>
      </w:pPr>
      <w:r w:rsidRPr="00B35283">
        <w:t>At this stage, the main role is played by the business analyst, who shall carry out the following activities:</w:t>
      </w:r>
    </w:p>
    <w:p w14:paraId="4DE985D6" w14:textId="77777777" w:rsidR="00397647" w:rsidRPr="00B35283" w:rsidRDefault="00397647" w:rsidP="00397647">
      <w:pPr>
        <w:pStyle w:val="ListParagraph"/>
        <w:numPr>
          <w:ilvl w:val="0"/>
          <w:numId w:val="4"/>
        </w:numPr>
      </w:pPr>
      <w:r w:rsidRPr="00B35283">
        <w:t xml:space="preserve">Defines problems and needs and identifies the reasons thereof; </w:t>
      </w:r>
    </w:p>
    <w:p w14:paraId="12C04AE5" w14:textId="77777777" w:rsidR="00397647" w:rsidRPr="00B35283" w:rsidRDefault="00397647" w:rsidP="00397647">
      <w:pPr>
        <w:pStyle w:val="ListParagraph"/>
        <w:numPr>
          <w:ilvl w:val="0"/>
          <w:numId w:val="4"/>
        </w:numPr>
      </w:pPr>
      <w:r w:rsidRPr="00B35283">
        <w:t>Identifies the overall requirements to be met by the proposed IT solution;</w:t>
      </w:r>
    </w:p>
    <w:p w14:paraId="7605F919" w14:textId="77777777" w:rsidR="00397647" w:rsidRPr="00B35283" w:rsidRDefault="00397647" w:rsidP="00397647">
      <w:pPr>
        <w:pStyle w:val="ListParagraph"/>
        <w:numPr>
          <w:ilvl w:val="0"/>
          <w:numId w:val="4"/>
        </w:numPr>
      </w:pPr>
      <w:r w:rsidRPr="00B35283">
        <w:t xml:space="preserve">Identifies the parties involved, in terms of organizational entities within the </w:t>
      </w:r>
      <w:proofErr w:type="gramStart"/>
      <w:r w:rsidRPr="00B35283">
        <w:t>Beneficiary’s  organization</w:t>
      </w:r>
      <w:proofErr w:type="gramEnd"/>
      <w:r w:rsidRPr="00B35283">
        <w:t xml:space="preserve"> involved in the use and administration of the solution to be provided and identifie</w:t>
      </w:r>
      <w:r w:rsidR="00673D06">
        <w:t>s</w:t>
      </w:r>
      <w:r w:rsidRPr="00B35283">
        <w:t xml:space="preserve"> the roles and responsibilities for each </w:t>
      </w:r>
      <w:r w:rsidR="00673D06" w:rsidRPr="00B35283">
        <w:t xml:space="preserve">system implementation </w:t>
      </w:r>
      <w:r w:rsidRPr="00B35283">
        <w:t xml:space="preserve">activity and administration process; </w:t>
      </w:r>
    </w:p>
    <w:p w14:paraId="5E321FFA" w14:textId="77777777" w:rsidR="00397647" w:rsidRPr="00B35283" w:rsidRDefault="00397647" w:rsidP="00397647">
      <w:pPr>
        <w:pStyle w:val="P68B1DB1-Heading38"/>
        <w:numPr>
          <w:ilvl w:val="2"/>
          <w:numId w:val="5"/>
        </w:numPr>
      </w:pPr>
      <w:bookmarkStart w:id="47" w:name="_Toc354000165"/>
      <w:bookmarkStart w:id="48" w:name="_Toc379810110"/>
      <w:bookmarkStart w:id="49" w:name="_Toc402798654"/>
      <w:bookmarkStart w:id="50" w:name="_Toc405560529"/>
      <w:bookmarkStart w:id="51" w:name="_Toc440960716"/>
      <w:bookmarkStart w:id="52" w:name="_Toc467498081"/>
      <w:bookmarkStart w:id="53" w:name="_Toc467656910"/>
      <w:bookmarkStart w:id="54" w:name="_Toc532510565"/>
      <w:bookmarkStart w:id="55" w:name="_Toc64406955"/>
      <w:r w:rsidRPr="00B35283">
        <w:t>Planning and management</w:t>
      </w:r>
      <w:bookmarkEnd w:id="47"/>
      <w:bookmarkEnd w:id="48"/>
      <w:bookmarkEnd w:id="49"/>
      <w:bookmarkEnd w:id="50"/>
      <w:bookmarkEnd w:id="51"/>
      <w:bookmarkEnd w:id="52"/>
      <w:bookmarkEnd w:id="53"/>
      <w:bookmarkEnd w:id="54"/>
      <w:r w:rsidRPr="00B35283">
        <w:t xml:space="preserve"> of requirements</w:t>
      </w:r>
      <w:bookmarkEnd w:id="55"/>
    </w:p>
    <w:p w14:paraId="4401A93D" w14:textId="77777777" w:rsidR="00397647" w:rsidRPr="00B35283" w:rsidRDefault="00397647" w:rsidP="00397647">
      <w:pPr>
        <w:pStyle w:val="P68B1DB1-Normal5"/>
        <w:ind w:firstLine="720"/>
        <w:jc w:val="both"/>
      </w:pPr>
      <w:r w:rsidRPr="00B35283">
        <w:t>At this stage, the analysis phase shall be planned in detail. The planning shall be based on a previously agreed</w:t>
      </w:r>
      <w:r w:rsidRPr="00B35283">
        <w:rPr>
          <w:b/>
        </w:rPr>
        <w:t xml:space="preserve"> action plan</w:t>
      </w:r>
      <w:r w:rsidRPr="00B35283">
        <w:t>.</w:t>
      </w:r>
    </w:p>
    <w:p w14:paraId="0EC666D3" w14:textId="77777777" w:rsidR="00397647" w:rsidRPr="00B35283" w:rsidRDefault="00397647" w:rsidP="00397647">
      <w:pPr>
        <w:pStyle w:val="P68B1DB1-Normal5"/>
        <w:jc w:val="both"/>
      </w:pPr>
      <w:r w:rsidRPr="00B35283">
        <w:t xml:space="preserve">The approach to be followed during the analysis phase shall establish: </w:t>
      </w:r>
    </w:p>
    <w:p w14:paraId="6C636213" w14:textId="77777777" w:rsidR="00397647" w:rsidRPr="00B35283" w:rsidRDefault="00397647" w:rsidP="00397647">
      <w:pPr>
        <w:pStyle w:val="ListParagraph"/>
      </w:pPr>
      <w:r w:rsidRPr="00B35283">
        <w:t xml:space="preserve">the number and type of meetings at the analysis stage, the proposed agendas and persons involved; </w:t>
      </w:r>
    </w:p>
    <w:p w14:paraId="3BB6604C" w14:textId="77777777" w:rsidR="00397647" w:rsidRPr="00B35283" w:rsidRDefault="00397647" w:rsidP="00397647">
      <w:pPr>
        <w:pStyle w:val="ListParagraph"/>
      </w:pPr>
      <w:r w:rsidRPr="00B35283">
        <w:t>the type and initial structure of the deliverables.</w:t>
      </w:r>
    </w:p>
    <w:p w14:paraId="5E9924F1" w14:textId="77777777" w:rsidR="00397647" w:rsidRPr="00B35283" w:rsidRDefault="00397647" w:rsidP="00397647">
      <w:pPr>
        <w:pStyle w:val="P68B1DB1-Heading38"/>
        <w:numPr>
          <w:ilvl w:val="2"/>
          <w:numId w:val="5"/>
        </w:numPr>
      </w:pPr>
      <w:bookmarkStart w:id="56" w:name="_Toc354000166"/>
      <w:bookmarkStart w:id="57" w:name="_Toc379810111"/>
      <w:bookmarkStart w:id="58" w:name="_Toc402798655"/>
      <w:bookmarkStart w:id="59" w:name="_Toc405560530"/>
      <w:bookmarkStart w:id="60" w:name="_Toc440960717"/>
      <w:bookmarkStart w:id="61" w:name="_Toc467498082"/>
      <w:bookmarkStart w:id="62" w:name="_Toc467656911"/>
      <w:bookmarkStart w:id="63" w:name="_Toc532510566"/>
      <w:bookmarkStart w:id="64" w:name="_Toc64406956"/>
      <w:r w:rsidRPr="00B35283">
        <w:t>Collection</w:t>
      </w:r>
      <w:bookmarkEnd w:id="56"/>
      <w:bookmarkEnd w:id="57"/>
      <w:bookmarkEnd w:id="58"/>
      <w:bookmarkEnd w:id="59"/>
      <w:bookmarkEnd w:id="60"/>
      <w:bookmarkEnd w:id="61"/>
      <w:bookmarkEnd w:id="62"/>
      <w:bookmarkEnd w:id="63"/>
      <w:r w:rsidRPr="00B35283">
        <w:t xml:space="preserve"> of requirements</w:t>
      </w:r>
      <w:bookmarkEnd w:id="64"/>
    </w:p>
    <w:p w14:paraId="342B0985" w14:textId="77777777" w:rsidR="00397647" w:rsidRPr="00B35283" w:rsidRDefault="00673D06" w:rsidP="00397647">
      <w:pPr>
        <w:pStyle w:val="P68B1DB1-Normal5"/>
        <w:jc w:val="both"/>
      </w:pPr>
      <w:r w:rsidRPr="00B35283">
        <w:t>Collection</w:t>
      </w:r>
      <w:r w:rsidR="00397647" w:rsidRPr="00B35283">
        <w:t xml:space="preserve"> of requirements is an important activity in the business analysis process. Clearly, correctly and completely defined requirements are the basis for an IT solution that fully meets the needs of the Beneficiary.</w:t>
      </w:r>
    </w:p>
    <w:p w14:paraId="7218F03B" w14:textId="77777777" w:rsidR="00397647" w:rsidRPr="00B35283" w:rsidRDefault="00397647" w:rsidP="00397647">
      <w:pPr>
        <w:pStyle w:val="P68B1DB1-Normal5"/>
        <w:ind w:firstLine="720"/>
        <w:jc w:val="both"/>
      </w:pPr>
      <w:r w:rsidRPr="00B35283">
        <w:lastRenderedPageBreak/>
        <w:t xml:space="preserve">The Developer’s team will analyze all the elements (including, but not limited to processes, infrastructure, documents, regulations) in the Beneficiary’s organization that are necessary to fully define the requirements of the IT solution to be delivered. </w:t>
      </w:r>
    </w:p>
    <w:p w14:paraId="41C4FB20" w14:textId="77777777" w:rsidR="00397647" w:rsidRPr="00B35283" w:rsidRDefault="00397647" w:rsidP="00397647">
      <w:pPr>
        <w:pStyle w:val="P68B1DB1-Normal5"/>
        <w:jc w:val="both"/>
      </w:pPr>
      <w:r w:rsidRPr="00B35283">
        <w:t>The main techniques for collecting the requirements that will be used at this stage are:</w:t>
      </w:r>
    </w:p>
    <w:p w14:paraId="3CE2BF7C" w14:textId="77777777" w:rsidR="00397647" w:rsidRPr="00B35283" w:rsidRDefault="00397647" w:rsidP="005877CC">
      <w:pPr>
        <w:pStyle w:val="ListParagraph"/>
        <w:numPr>
          <w:ilvl w:val="0"/>
          <w:numId w:val="52"/>
        </w:numPr>
      </w:pPr>
      <w:r w:rsidRPr="00B35283">
        <w:t xml:space="preserve">Analysis sessions, including structured or unstructured interviews, workshops or focus groups with key users of the IT solution. The business analyst is responsible for setting the discussion agendas for each analysis session. These will be communicated to the Beneficiary in advance, as well as to the key users who must participate in the discussions. Minutes of the meeting will be drafted for each </w:t>
      </w:r>
      <w:proofErr w:type="gramStart"/>
      <w:r w:rsidRPr="00B35283">
        <w:t>meeting, and</w:t>
      </w:r>
      <w:proofErr w:type="gramEnd"/>
      <w:r w:rsidRPr="00B35283">
        <w:t xml:space="preserve"> signed by all participants. </w:t>
      </w:r>
    </w:p>
    <w:p w14:paraId="61D8CF1D" w14:textId="77777777" w:rsidR="00397647" w:rsidRPr="00B35283" w:rsidRDefault="00397647" w:rsidP="005877CC">
      <w:pPr>
        <w:pStyle w:val="ListParagraph"/>
        <w:numPr>
          <w:ilvl w:val="0"/>
          <w:numId w:val="52"/>
        </w:numPr>
      </w:pPr>
      <w:r w:rsidRPr="00B35283">
        <w:t>Review of the documentation provided by the Beneficiary, or other public documents related to carrying out the re-engineering.</w:t>
      </w:r>
    </w:p>
    <w:p w14:paraId="558E67EC" w14:textId="77777777" w:rsidR="00397647" w:rsidRPr="00B35283" w:rsidRDefault="00397647" w:rsidP="00397647">
      <w:pPr>
        <w:pStyle w:val="P68B1DB1-Normal2"/>
        <w:jc w:val="both"/>
      </w:pPr>
      <w:r w:rsidRPr="00B35283">
        <w:t>The level of structuring and organization of requirements at this stage will be minimal, with no emphas</w:t>
      </w:r>
      <w:r w:rsidR="00673D06">
        <w:t>i</w:t>
      </w:r>
      <w:r w:rsidRPr="00B35283">
        <w:t xml:space="preserve">s on dependencies between the requirements or grouping by modules. </w:t>
      </w:r>
    </w:p>
    <w:p w14:paraId="5335A126" w14:textId="77777777" w:rsidR="00397647" w:rsidRPr="00B35283" w:rsidRDefault="00397647" w:rsidP="00397647">
      <w:pPr>
        <w:pStyle w:val="P68B1DB1-Normal5"/>
        <w:jc w:val="both"/>
      </w:pPr>
      <w:r w:rsidRPr="00B35283">
        <w:t>Development of requirements implies identification of the IT solution requirements and accomplishment and implementation of activities by both the Developer and the Beneficiary:</w:t>
      </w:r>
    </w:p>
    <w:p w14:paraId="4B741588" w14:textId="77777777" w:rsidR="00397647" w:rsidRPr="00256166" w:rsidRDefault="00256166" w:rsidP="00256166">
      <w:pPr>
        <w:rPr>
          <w:b/>
        </w:rPr>
      </w:pPr>
      <w:r w:rsidRPr="00256166">
        <w:rPr>
          <w:b/>
        </w:rPr>
        <w:t xml:space="preserve">DEVELOPER’S OBLIGATIONS </w:t>
      </w:r>
    </w:p>
    <w:p w14:paraId="3F6ADD5F" w14:textId="77777777" w:rsidR="00397647" w:rsidRPr="00B35283" w:rsidRDefault="00397647" w:rsidP="00256166">
      <w:pPr>
        <w:pStyle w:val="ListParagraph"/>
        <w:numPr>
          <w:ilvl w:val="0"/>
          <w:numId w:val="53"/>
        </w:numPr>
      </w:pPr>
      <w:r w:rsidRPr="00B35283">
        <w:t xml:space="preserve">to receive, analyze and understand all the requirements expressed by the Beneficiary related to the IT solution to be delivered; </w:t>
      </w:r>
    </w:p>
    <w:p w14:paraId="01BB4C9F" w14:textId="77777777" w:rsidR="00397647" w:rsidRPr="00B35283" w:rsidRDefault="00397647" w:rsidP="00256166">
      <w:pPr>
        <w:pStyle w:val="ListParagraph"/>
        <w:numPr>
          <w:ilvl w:val="0"/>
          <w:numId w:val="53"/>
        </w:numPr>
      </w:pPr>
      <w:r w:rsidRPr="00B35283">
        <w:t xml:space="preserve">to include in the Requirements Matrix all the requirements expressed by the Beneficiary and which are part of the re-engineering goal; all requirements expressed by the Beneficiary which are not covered by the goal may be detailed, clearly specifying this. </w:t>
      </w:r>
    </w:p>
    <w:p w14:paraId="097731B4" w14:textId="77777777" w:rsidR="00397647" w:rsidRPr="00B35283" w:rsidRDefault="00397647" w:rsidP="00256166">
      <w:pPr>
        <w:pStyle w:val="ListParagraph"/>
        <w:numPr>
          <w:ilvl w:val="0"/>
          <w:numId w:val="53"/>
        </w:numPr>
      </w:pPr>
      <w:r w:rsidRPr="00B35283">
        <w:t xml:space="preserve">to respond to any clarification request and to respond to the Beneficiary’s any request to change the specifications of the IT solution as soon as possible. </w:t>
      </w:r>
    </w:p>
    <w:p w14:paraId="3CBA73E0" w14:textId="77777777" w:rsidR="00256166" w:rsidRDefault="00256166" w:rsidP="00256166">
      <w:pPr>
        <w:rPr>
          <w:b/>
        </w:rPr>
      </w:pPr>
    </w:p>
    <w:p w14:paraId="57FC2CA9" w14:textId="77777777" w:rsidR="00397647" w:rsidRPr="00256166" w:rsidRDefault="00397647" w:rsidP="00256166">
      <w:pPr>
        <w:rPr>
          <w:b/>
        </w:rPr>
      </w:pPr>
      <w:r w:rsidRPr="00256166">
        <w:rPr>
          <w:b/>
        </w:rPr>
        <w:t>OBLIGATIONS OF THE BENEFICIARY</w:t>
      </w:r>
    </w:p>
    <w:p w14:paraId="004A2737" w14:textId="77777777" w:rsidR="00397647" w:rsidRPr="00B35283" w:rsidRDefault="00397647" w:rsidP="00256166">
      <w:pPr>
        <w:pStyle w:val="ListParagraph"/>
        <w:numPr>
          <w:ilvl w:val="0"/>
          <w:numId w:val="54"/>
        </w:numPr>
      </w:pPr>
      <w:r w:rsidRPr="00B35283">
        <w:t>Ensure the availability of key users throughout the analysis phase, in accordance with the agreed Action Plan;</w:t>
      </w:r>
    </w:p>
    <w:p w14:paraId="37CF17F6" w14:textId="77777777" w:rsidR="00397647" w:rsidRPr="00B35283" w:rsidRDefault="00397647" w:rsidP="00256166">
      <w:pPr>
        <w:pStyle w:val="ListParagraph"/>
        <w:numPr>
          <w:ilvl w:val="0"/>
          <w:numId w:val="54"/>
        </w:numPr>
      </w:pPr>
      <w:r w:rsidRPr="00B35283">
        <w:t>Provide the Developer with all necessary information to properly detail the requirements of the IT solution, including, but not limited to: contact details of the key users by communicated typology, workflows or processes impacted by solution implementation, details about existing hardware and/or software infrastructure;</w:t>
      </w:r>
    </w:p>
    <w:p w14:paraId="1ED70DF0" w14:textId="77777777" w:rsidR="00397647" w:rsidRPr="00B35283" w:rsidRDefault="00397647" w:rsidP="00256166">
      <w:pPr>
        <w:pStyle w:val="ListParagraph"/>
        <w:numPr>
          <w:ilvl w:val="0"/>
          <w:numId w:val="54"/>
        </w:numPr>
      </w:pPr>
      <w:r w:rsidRPr="00B35283">
        <w:t xml:space="preserve">Respond as soon as possible to all Developer’s requests for clarification/modification of requirements in an affirmative/negative </w:t>
      </w:r>
      <w:proofErr w:type="gramStart"/>
      <w:r w:rsidRPr="00B35283">
        <w:t>way, and</w:t>
      </w:r>
      <w:proofErr w:type="gramEnd"/>
      <w:r w:rsidRPr="00B35283">
        <w:t xml:space="preserve"> provide the necessary justifications.</w:t>
      </w:r>
    </w:p>
    <w:p w14:paraId="3B3E82AF" w14:textId="77777777" w:rsidR="00397647" w:rsidRPr="00B35283" w:rsidRDefault="00397647" w:rsidP="00397647">
      <w:pPr>
        <w:pStyle w:val="P68B1DB1-Heading38"/>
        <w:numPr>
          <w:ilvl w:val="2"/>
          <w:numId w:val="5"/>
        </w:numPr>
      </w:pPr>
      <w:bookmarkStart w:id="65" w:name="_Toc354000167"/>
      <w:bookmarkStart w:id="66" w:name="_Toc379810112"/>
      <w:bookmarkStart w:id="67" w:name="_Toc402798656"/>
      <w:bookmarkStart w:id="68" w:name="_Toc405560531"/>
      <w:bookmarkStart w:id="69" w:name="_Toc440960718"/>
      <w:bookmarkStart w:id="70" w:name="_Toc467498083"/>
      <w:bookmarkStart w:id="71" w:name="_Toc467656912"/>
      <w:bookmarkStart w:id="72" w:name="_Toc532510567"/>
      <w:bookmarkStart w:id="73" w:name="_Toc64406957"/>
      <w:r w:rsidRPr="00B35283">
        <w:t>Analysis and documentation</w:t>
      </w:r>
      <w:bookmarkEnd w:id="65"/>
      <w:bookmarkEnd w:id="66"/>
      <w:bookmarkEnd w:id="67"/>
      <w:bookmarkEnd w:id="68"/>
      <w:bookmarkEnd w:id="69"/>
      <w:bookmarkEnd w:id="70"/>
      <w:bookmarkEnd w:id="71"/>
      <w:bookmarkEnd w:id="72"/>
      <w:r w:rsidRPr="00B35283">
        <w:t xml:space="preserve"> of requirements</w:t>
      </w:r>
      <w:bookmarkEnd w:id="73"/>
    </w:p>
    <w:p w14:paraId="68284CE3" w14:textId="77777777" w:rsidR="00397647" w:rsidRPr="00B35283" w:rsidRDefault="00397647" w:rsidP="00397647">
      <w:pPr>
        <w:pStyle w:val="P68B1DB1-Normal5"/>
        <w:ind w:firstLine="720"/>
        <w:jc w:val="both"/>
      </w:pPr>
      <w:r w:rsidRPr="00B35283">
        <w:t xml:space="preserve">The starting point of requirements analysis and documentation are the requirements defined in the Requirements Matrix allowing identification of those who need information (Who?), Where (Where?), When (When?) and in what form and content. (How?). The goal of this stage is to </w:t>
      </w:r>
      <w:r w:rsidRPr="00B35283">
        <w:lastRenderedPageBreak/>
        <w:t>accomplish a sufficiently detailed description of the IT solution requirements to ensure development of a solution that fully meets the Beneficiary’s needs.</w:t>
      </w:r>
    </w:p>
    <w:p w14:paraId="6D1A8E15" w14:textId="77777777" w:rsidR="00397647" w:rsidRPr="00B35283" w:rsidRDefault="00397647" w:rsidP="00397647">
      <w:pPr>
        <w:pStyle w:val="P68B1DB1-Normal5"/>
        <w:ind w:firstLine="720"/>
        <w:jc w:val="both"/>
      </w:pPr>
      <w:r w:rsidRPr="00B35283">
        <w:t>The business analyst must determine what types of models are needed to meet the goal of the solution and to be understood by all stakeholders, both the Beneficiary’s key users and development/implementation teams.</w:t>
      </w:r>
    </w:p>
    <w:p w14:paraId="2EC9B1DE" w14:textId="77777777" w:rsidR="00397647" w:rsidRPr="00B35283" w:rsidRDefault="00397647" w:rsidP="00397647">
      <w:pPr>
        <w:pStyle w:val="P68B1DB1-Normal5"/>
        <w:ind w:firstLine="720"/>
        <w:jc w:val="both"/>
      </w:pPr>
      <w:r w:rsidRPr="00B35283">
        <w:t xml:space="preserve">The analysis and documentation of the IT solution requirements shall be made using the object-oriented analysis technique, using the UML standard. Starting from Philippe </w:t>
      </w:r>
      <w:proofErr w:type="spellStart"/>
      <w:r w:rsidRPr="00B35283">
        <w:t>Kruchten’s</w:t>
      </w:r>
      <w:proofErr w:type="spellEnd"/>
      <w:r w:rsidRPr="00B35283">
        <w:t xml:space="preserve"> 4 + 1 model, the business analyst shall detail the following perspectives of the architectural model:</w:t>
      </w:r>
    </w:p>
    <w:p w14:paraId="0AB95D68" w14:textId="77777777" w:rsidR="00397647" w:rsidRPr="00B35283" w:rsidRDefault="00397647" w:rsidP="00397647">
      <w:pPr>
        <w:pStyle w:val="P68B1DB1-Caption9"/>
      </w:pPr>
      <w:r w:rsidRPr="00B35283">
        <w:rPr>
          <w:noProof/>
        </w:rPr>
        <w:drawing>
          <wp:inline distT="0" distB="0" distL="0" distR="0" wp14:anchorId="4900D081" wp14:editId="3F4BCF43">
            <wp:extent cx="2030818" cy="1581294"/>
            <wp:effectExtent l="0" t="0" r="762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9905" cy="1588370"/>
                    </a:xfrm>
                    <a:prstGeom prst="rect">
                      <a:avLst/>
                    </a:prstGeom>
                    <a:noFill/>
                    <a:ln>
                      <a:noFill/>
                    </a:ln>
                  </pic:spPr>
                </pic:pic>
              </a:graphicData>
            </a:graphic>
          </wp:inline>
        </w:drawing>
      </w:r>
    </w:p>
    <w:p w14:paraId="04410466" w14:textId="77777777" w:rsidR="00397647" w:rsidRPr="00B35283" w:rsidRDefault="00397647" w:rsidP="00397647">
      <w:pPr>
        <w:pStyle w:val="P68B1DB1-Caption9"/>
      </w:pPr>
      <w:bookmarkStart w:id="74" w:name="_Toc467497699"/>
      <w:bookmarkStart w:id="75" w:name="_Toc467498663"/>
      <w:bookmarkStart w:id="76" w:name="_Toc467657129"/>
      <w:r w:rsidRPr="00B35283">
        <w:t>Figure</w:t>
      </w:r>
      <w:r w:rsidR="00FF1911">
        <w:fldChar w:fldCharType="begin"/>
      </w:r>
      <w:r w:rsidR="00FF1911">
        <w:instrText xml:space="preserve"> SEQ F</w:instrText>
      </w:r>
      <w:r w:rsidR="00FF1911">
        <w:instrText xml:space="preserve">igură \* ARABIC </w:instrText>
      </w:r>
      <w:r w:rsidR="00FF1911">
        <w:fldChar w:fldCharType="separate"/>
      </w:r>
      <w:r w:rsidRPr="00B35283">
        <w:t>1</w:t>
      </w:r>
      <w:r w:rsidR="00FF1911">
        <w:fldChar w:fldCharType="end"/>
      </w:r>
      <w:r w:rsidRPr="00B35283">
        <w:t xml:space="preserve"> . Model 4 + 1</w:t>
      </w:r>
      <w:bookmarkEnd w:id="74"/>
      <w:bookmarkEnd w:id="75"/>
      <w:bookmarkEnd w:id="76"/>
    </w:p>
    <w:p w14:paraId="4D527793" w14:textId="77777777" w:rsidR="00397647" w:rsidRPr="00B35283" w:rsidRDefault="00397647" w:rsidP="00397647">
      <w:pPr>
        <w:pStyle w:val="P68B1DB1-Normal5"/>
        <w:ind w:firstLine="720"/>
        <w:jc w:val="both"/>
      </w:pPr>
      <w:r w:rsidRPr="00B35283">
        <w:t xml:space="preserve">The aim of this type of modeling is to describe the functionality of the system as seen from the outside by </w:t>
      </w:r>
      <w:proofErr w:type="gramStart"/>
      <w:r w:rsidRPr="00B35283">
        <w:t>a number of</w:t>
      </w:r>
      <w:proofErr w:type="gramEnd"/>
      <w:r w:rsidRPr="00B35283">
        <w:t xml:space="preserve"> actors and their connections with the use cases provided by the system.</w:t>
      </w:r>
    </w:p>
    <w:p w14:paraId="6FC216EB" w14:textId="77777777" w:rsidR="00397647" w:rsidRPr="00B35283" w:rsidRDefault="00397647" w:rsidP="00397647">
      <w:pPr>
        <w:pStyle w:val="P68B1DB1-Normal5"/>
        <w:ind w:firstLine="720"/>
        <w:jc w:val="both"/>
      </w:pPr>
      <w:r w:rsidRPr="00B35283">
        <w:t xml:space="preserve">The result of the requirements analysis and documentation activities at the analysis stage shall be materialized/presented in the form of a business analysis document. </w:t>
      </w:r>
    </w:p>
    <w:p w14:paraId="03F63162" w14:textId="77777777" w:rsidR="00397647" w:rsidRPr="00B35283" w:rsidRDefault="00397647" w:rsidP="00397647">
      <w:pPr>
        <w:pStyle w:val="P68B1DB1-Heading38"/>
        <w:numPr>
          <w:ilvl w:val="2"/>
          <w:numId w:val="5"/>
        </w:numPr>
      </w:pPr>
      <w:bookmarkStart w:id="77" w:name="_Toc354000168"/>
      <w:bookmarkStart w:id="78" w:name="_Toc379810113"/>
      <w:bookmarkStart w:id="79" w:name="_Toc402798657"/>
      <w:bookmarkStart w:id="80" w:name="_Toc405560532"/>
      <w:bookmarkStart w:id="81" w:name="_Toc440960719"/>
      <w:bookmarkStart w:id="82" w:name="_Toc467498084"/>
      <w:bookmarkStart w:id="83" w:name="_Toc467656913"/>
      <w:bookmarkStart w:id="84" w:name="_Toc532510568"/>
      <w:bookmarkStart w:id="85" w:name="_Toc64406958"/>
      <w:r w:rsidRPr="00B35283">
        <w:t>Communication and presentation of requirements</w:t>
      </w:r>
      <w:bookmarkEnd w:id="77"/>
      <w:bookmarkEnd w:id="78"/>
      <w:bookmarkEnd w:id="79"/>
      <w:bookmarkEnd w:id="80"/>
      <w:bookmarkEnd w:id="81"/>
      <w:bookmarkEnd w:id="82"/>
      <w:bookmarkEnd w:id="83"/>
      <w:bookmarkEnd w:id="84"/>
      <w:bookmarkEnd w:id="85"/>
    </w:p>
    <w:p w14:paraId="16D12165" w14:textId="77777777" w:rsidR="00397647" w:rsidRPr="00B35283" w:rsidRDefault="00397647" w:rsidP="00397647">
      <w:pPr>
        <w:pStyle w:val="P68B1DB1-Normal5"/>
        <w:ind w:firstLine="720"/>
        <w:jc w:val="both"/>
      </w:pPr>
      <w:r w:rsidRPr="00B35283">
        <w:t>Maintaining and involving all stakeholders throughout the process is an essential, extremely difficult activity and is largely the responsibility of the business analyst and the manager.</w:t>
      </w:r>
    </w:p>
    <w:p w14:paraId="6FFADA48" w14:textId="77777777" w:rsidR="00397647" w:rsidRPr="00B35283" w:rsidRDefault="00397647" w:rsidP="00397647">
      <w:pPr>
        <w:pStyle w:val="P68B1DB1-Normal5"/>
        <w:ind w:firstLine="720"/>
        <w:jc w:val="both"/>
      </w:pPr>
      <w:r w:rsidRPr="00B35283">
        <w:t xml:space="preserve">The communication and information of the team about the activities implementation stage, progress, identified risks shall start at the inception of the reengineering activity, continue throughout </w:t>
      </w:r>
      <w:proofErr w:type="gramStart"/>
      <w:r w:rsidRPr="00B35283">
        <w:t>the  process</w:t>
      </w:r>
      <w:proofErr w:type="gramEnd"/>
      <w:r w:rsidRPr="00B35283">
        <w:t xml:space="preserve"> until completion and go on in the subsequent post-implementation phases.</w:t>
      </w:r>
    </w:p>
    <w:p w14:paraId="0594FE03" w14:textId="77777777" w:rsidR="00397647" w:rsidRPr="00B35283" w:rsidRDefault="00397647" w:rsidP="00397647">
      <w:pPr>
        <w:pStyle w:val="P68B1DB1-Normal5"/>
        <w:ind w:firstLine="720"/>
        <w:jc w:val="both"/>
      </w:pPr>
      <w:r w:rsidRPr="00B35283">
        <w:t xml:space="preserve">Specific to the analysis process, as a first step in the communication and presentation of requirements, after completing the collection and analysis of requirements by the team involved in the analysis process, the results and design integration for each separate component will be verified. The analysis document will be validated in terms of feasibility of the proposed IT solution. </w:t>
      </w:r>
    </w:p>
    <w:p w14:paraId="3FE16453" w14:textId="77777777" w:rsidR="00397647" w:rsidRPr="00B35283" w:rsidRDefault="00397647" w:rsidP="00397647">
      <w:pPr>
        <w:pStyle w:val="P68B1DB1-Heading38"/>
        <w:numPr>
          <w:ilvl w:val="2"/>
          <w:numId w:val="5"/>
        </w:numPr>
      </w:pPr>
      <w:bookmarkStart w:id="86" w:name="_Toc354000169"/>
      <w:bookmarkStart w:id="87" w:name="_Toc379810114"/>
      <w:bookmarkStart w:id="88" w:name="_Toc402798658"/>
      <w:bookmarkStart w:id="89" w:name="_Toc405560533"/>
      <w:bookmarkStart w:id="90" w:name="_Toc440960720"/>
      <w:bookmarkStart w:id="91" w:name="_Toc467498085"/>
      <w:bookmarkStart w:id="92" w:name="_Toc467656914"/>
      <w:bookmarkStart w:id="93" w:name="_Toc532510569"/>
      <w:bookmarkStart w:id="94" w:name="_Toc64406959"/>
      <w:r w:rsidRPr="00B35283">
        <w:t>Assessment and validation of requirements</w:t>
      </w:r>
      <w:bookmarkEnd w:id="86"/>
      <w:bookmarkEnd w:id="87"/>
      <w:bookmarkEnd w:id="88"/>
      <w:bookmarkEnd w:id="89"/>
      <w:bookmarkEnd w:id="90"/>
      <w:bookmarkEnd w:id="91"/>
      <w:bookmarkEnd w:id="92"/>
      <w:bookmarkEnd w:id="93"/>
      <w:bookmarkEnd w:id="94"/>
    </w:p>
    <w:p w14:paraId="44D29693" w14:textId="77777777" w:rsidR="00397647" w:rsidRPr="00B35283" w:rsidRDefault="00397647" w:rsidP="00397647">
      <w:pPr>
        <w:pStyle w:val="P68B1DB1-Normal5"/>
        <w:ind w:firstLine="720"/>
        <w:jc w:val="both"/>
      </w:pPr>
      <w:r w:rsidRPr="00B35283">
        <w:lastRenderedPageBreak/>
        <w:t>In the process of assessment and validation, the team shall review the document and provide comments in writing. These comments can be summarized in various forms: comments inserted in the document, notes or reports, minutes of meetings, as results of discussions.</w:t>
      </w:r>
    </w:p>
    <w:p w14:paraId="5DE757BF" w14:textId="77777777" w:rsidR="00397647" w:rsidRPr="00B35283" w:rsidRDefault="00397647" w:rsidP="00397647">
      <w:pPr>
        <w:pStyle w:val="P68B1DB1-Normal5"/>
        <w:ind w:firstLine="720"/>
        <w:jc w:val="both"/>
      </w:pPr>
      <w:r w:rsidRPr="00B35283">
        <w:t xml:space="preserve">The business analyst shall put together all comments and make necessary changes in the analysis document. Consideration shall be given to compliance with the goal and scope, as originally defined. Additional changes that are not covered by the goal or scope shall be documented. </w:t>
      </w:r>
    </w:p>
    <w:p w14:paraId="0F1E2C22" w14:textId="77777777" w:rsidR="00397647" w:rsidRPr="00B35283" w:rsidRDefault="00397647" w:rsidP="00397647">
      <w:pPr>
        <w:pStyle w:val="P68B1DB1-Normal5"/>
        <w:ind w:firstLine="720"/>
        <w:jc w:val="both"/>
      </w:pPr>
      <w:r w:rsidRPr="00B35283">
        <w:t xml:space="preserve">The scope can be extended according to the change management procedure. </w:t>
      </w:r>
    </w:p>
    <w:p w14:paraId="138FBD7E" w14:textId="77777777" w:rsidR="00397647" w:rsidRPr="00B35283" w:rsidRDefault="00397647" w:rsidP="00397647">
      <w:pPr>
        <w:pStyle w:val="P68B1DB1-Normal5"/>
        <w:jc w:val="both"/>
      </w:pPr>
      <w:r w:rsidRPr="00B35283">
        <w:t>The analysis stage shall be considered completed once the analysis document is approved and signed.</w:t>
      </w:r>
    </w:p>
    <w:p w14:paraId="0C65338A" w14:textId="77777777" w:rsidR="00397647" w:rsidRPr="00B35283" w:rsidRDefault="00397647" w:rsidP="00397647">
      <w:pPr>
        <w:pStyle w:val="P68B1DB1-Heading13"/>
        <w:numPr>
          <w:ilvl w:val="0"/>
          <w:numId w:val="1"/>
        </w:numPr>
      </w:pPr>
      <w:bookmarkStart w:id="95" w:name="_Toc64406960"/>
      <w:r w:rsidRPr="00B35283">
        <w:lastRenderedPageBreak/>
        <w:t>Background</w:t>
      </w:r>
      <w:bookmarkEnd w:id="95"/>
    </w:p>
    <w:p w14:paraId="2176E16B" w14:textId="77777777" w:rsidR="00397647" w:rsidRPr="00B35283" w:rsidRDefault="00397647" w:rsidP="00397647">
      <w:pPr>
        <w:pStyle w:val="P68B1DB1-Heading24"/>
      </w:pPr>
      <w:bookmarkStart w:id="96" w:name="_Toc467498087"/>
      <w:bookmarkStart w:id="97" w:name="_Toc467656916"/>
      <w:bookmarkStart w:id="98" w:name="_Toc532510571"/>
      <w:bookmarkStart w:id="99" w:name="_Toc64406961"/>
      <w:r w:rsidRPr="00B35283">
        <w:t>Overall structure of</w:t>
      </w:r>
      <w:bookmarkEnd w:id="96"/>
      <w:bookmarkEnd w:id="97"/>
      <w:bookmarkEnd w:id="98"/>
      <w:r w:rsidRPr="00B35283">
        <w:t xml:space="preserve"> EAS</w:t>
      </w:r>
      <w:bookmarkEnd w:id="99"/>
    </w:p>
    <w:p w14:paraId="68B286C2" w14:textId="77777777" w:rsidR="00397647" w:rsidRPr="00B35283" w:rsidRDefault="00397647" w:rsidP="00397647">
      <w:pPr>
        <w:pStyle w:val="P68B1DB1-Normal5"/>
        <w:ind w:firstLine="630"/>
        <w:jc w:val="both"/>
      </w:pPr>
      <w:r w:rsidRPr="00B35283">
        <w:t xml:space="preserve">EAS shall allow the recording of information about the </w:t>
      </w:r>
      <w:r w:rsidRPr="00B35283">
        <w:rPr>
          <w:color w:val="333333"/>
          <w:shd w:val="clear" w:color="auto" w:fill="FFFFFF"/>
        </w:rPr>
        <w:t>process of systematic and continuous collection, analysis, interpretation and dissemination of health data on communicable diseases and public health events, in the context of their spread over time, space, population groups and analysis of risk factors related to contacting these diseases, including in the course of epidemiological research, in order to implement public health measures</w:t>
      </w:r>
      <w:r w:rsidRPr="00B35283">
        <w:t xml:space="preserve"> on the territory of the Republic of Moldova</w:t>
      </w:r>
      <w:r w:rsidRPr="00B35283">
        <w:rPr>
          <w:color w:val="333333"/>
          <w:shd w:val="clear" w:color="auto" w:fill="FFFFFF"/>
        </w:rPr>
        <w:t>;</w:t>
      </w:r>
    </w:p>
    <w:p w14:paraId="23E8A5DB" w14:textId="77777777" w:rsidR="00397647" w:rsidRPr="00B35283" w:rsidRDefault="00397647" w:rsidP="00397647">
      <w:pPr>
        <w:pStyle w:val="P68B1DB1-Normal5"/>
        <w:ind w:firstLine="630"/>
      </w:pPr>
      <w:r w:rsidRPr="00B35283">
        <w:t>The system provides for an open architecture for integration with various external platforms using secure data transfer channels. The modular design ensures a high level of security.</w:t>
      </w:r>
    </w:p>
    <w:p w14:paraId="2F2F932F" w14:textId="77777777" w:rsidR="00397647" w:rsidRPr="00B35283" w:rsidRDefault="00397647" w:rsidP="00397647">
      <w:pPr>
        <w:ind w:left="360"/>
        <w:rPr>
          <w:rFonts w:cstheme="minorHAnsi"/>
          <w:sz w:val="24"/>
        </w:rPr>
      </w:pPr>
    </w:p>
    <w:p w14:paraId="4F2E36A2" w14:textId="77777777" w:rsidR="00397647" w:rsidRPr="00B35283" w:rsidRDefault="00397647" w:rsidP="00397647">
      <w:pPr>
        <w:pStyle w:val="P68B1DB1-Heading24"/>
      </w:pPr>
      <w:bookmarkStart w:id="100" w:name="_Toc467656917"/>
      <w:bookmarkStart w:id="101" w:name="_Toc532510572"/>
      <w:bookmarkStart w:id="102" w:name="_Toc64406962"/>
      <w:r w:rsidRPr="00B35283">
        <w:t>Proposed architecture</w:t>
      </w:r>
      <w:bookmarkEnd w:id="100"/>
      <w:bookmarkEnd w:id="101"/>
      <w:bookmarkEnd w:id="102"/>
    </w:p>
    <w:p w14:paraId="3AF2C669" w14:textId="77777777" w:rsidR="00397647" w:rsidRPr="00B35283" w:rsidRDefault="00397647" w:rsidP="00397647">
      <w:pPr>
        <w:pStyle w:val="P68B1DB1-Normal10"/>
        <w:ind w:firstLine="360"/>
        <w:jc w:val="both"/>
      </w:pPr>
      <w:r w:rsidRPr="00B35283">
        <w:t>The EA</w:t>
      </w:r>
      <w:r w:rsidR="0031473C">
        <w:t>S</w:t>
      </w:r>
      <w:r w:rsidRPr="00B35283">
        <w:t xml:space="preserve">, will be based on a modular architecture that implies the existence of components that have complex functionalities in the application. </w:t>
      </w:r>
    </w:p>
    <w:p w14:paraId="0EB270A8" w14:textId="77777777" w:rsidR="00397647" w:rsidRPr="00B35283" w:rsidRDefault="00397647" w:rsidP="00397647">
      <w:pPr>
        <w:pStyle w:val="P68B1DB1-Normal10"/>
        <w:ind w:firstLine="709"/>
        <w:jc w:val="both"/>
      </w:pPr>
      <w:r w:rsidRPr="00B35283">
        <w:t xml:space="preserve">The EAS will be based on a logical architecture that requires the existence of a database and an application server. </w:t>
      </w:r>
    </w:p>
    <w:p w14:paraId="6E988D95" w14:textId="77777777" w:rsidR="00397647" w:rsidRPr="00B35283" w:rsidRDefault="00397647" w:rsidP="00397647">
      <w:pPr>
        <w:pStyle w:val="P68B1DB1-Normal5"/>
        <w:ind w:firstLine="576"/>
        <w:jc w:val="both"/>
      </w:pPr>
      <w:r w:rsidRPr="00B35283">
        <w:t xml:space="preserve">The system provides an open architecture for further integration with various external platforms using secure data transfer channels. </w:t>
      </w:r>
    </w:p>
    <w:p w14:paraId="6D7C81F1" w14:textId="77777777" w:rsidR="00397647" w:rsidRDefault="00397647" w:rsidP="00397647">
      <w:pPr>
        <w:pStyle w:val="P68B1DB1-Normal5"/>
        <w:ind w:firstLine="432"/>
        <w:jc w:val="both"/>
      </w:pPr>
      <w:r w:rsidRPr="00B35283">
        <w:t>Users will access the system through the WEB interface, and access authorization will be ensured by user’s authentication by login/password.</w:t>
      </w:r>
    </w:p>
    <w:p w14:paraId="5C91DB48" w14:textId="77777777" w:rsidR="008960ED" w:rsidRPr="00B35283" w:rsidRDefault="008960ED" w:rsidP="00397647">
      <w:pPr>
        <w:pStyle w:val="P68B1DB1-Normal5"/>
        <w:ind w:firstLine="432"/>
        <w:jc w:val="both"/>
      </w:pPr>
      <w:r w:rsidRPr="008960ED">
        <w:t xml:space="preserve">Users will access the system via WEB interface, and access authorization will be ensured by user authentication via </w:t>
      </w:r>
      <w:proofErr w:type="spellStart"/>
      <w:r w:rsidRPr="008960ED">
        <w:t>MPass</w:t>
      </w:r>
      <w:proofErr w:type="spellEnd"/>
      <w:r w:rsidRPr="008960ED">
        <w:t>.</w:t>
      </w:r>
    </w:p>
    <w:p w14:paraId="6296462D" w14:textId="77777777" w:rsidR="00397647" w:rsidRPr="00B35283" w:rsidRDefault="00397647" w:rsidP="00397647">
      <w:pPr>
        <w:pStyle w:val="P68B1DB1-Normal5"/>
        <w:ind w:firstLine="432"/>
        <w:jc w:val="both"/>
      </w:pPr>
      <w:r w:rsidRPr="00B35283">
        <w:t>The system will have:</w:t>
      </w:r>
    </w:p>
    <w:p w14:paraId="3A0F1134" w14:textId="77777777" w:rsidR="00397647" w:rsidRPr="00B35283" w:rsidRDefault="00397647" w:rsidP="00397647">
      <w:pPr>
        <w:pStyle w:val="P68B1DB1-Normal5"/>
        <w:numPr>
          <w:ilvl w:val="0"/>
          <w:numId w:val="12"/>
        </w:numPr>
        <w:spacing w:after="0" w:line="240" w:lineRule="auto"/>
      </w:pPr>
      <w:r w:rsidRPr="00B35283">
        <w:t>A single database for storing and managing data on nominal notifications of human origin;</w:t>
      </w:r>
    </w:p>
    <w:p w14:paraId="6F13BE19" w14:textId="77777777" w:rsidR="00397647" w:rsidRPr="00B35283" w:rsidRDefault="00397647" w:rsidP="00397647">
      <w:pPr>
        <w:pStyle w:val="P68B1DB1-Normal5"/>
        <w:numPr>
          <w:ilvl w:val="0"/>
          <w:numId w:val="12"/>
        </w:numPr>
        <w:spacing w:after="0" w:line="240" w:lineRule="auto"/>
      </w:pPr>
      <w:r w:rsidRPr="00B35283">
        <w:t>An alert triggering system;</w:t>
      </w:r>
    </w:p>
    <w:p w14:paraId="6370A67D" w14:textId="77777777" w:rsidR="00397647" w:rsidRPr="00B35283" w:rsidRDefault="00397647" w:rsidP="00397647">
      <w:pPr>
        <w:pStyle w:val="P68B1DB1-Normal5"/>
        <w:numPr>
          <w:ilvl w:val="0"/>
          <w:numId w:val="12"/>
        </w:numPr>
        <w:spacing w:after="0" w:line="240" w:lineRule="auto"/>
      </w:pPr>
      <w:r w:rsidRPr="00B35283">
        <w:t>A reporting system allowing to create analytical, statistical and graphical reports;</w:t>
      </w:r>
    </w:p>
    <w:p w14:paraId="73AFE857" w14:textId="77777777" w:rsidR="00397647" w:rsidRDefault="00397647" w:rsidP="00397647">
      <w:pPr>
        <w:pStyle w:val="P68B1DB1-Normal5"/>
        <w:numPr>
          <w:ilvl w:val="0"/>
          <w:numId w:val="12"/>
        </w:numPr>
        <w:spacing w:after="0" w:line="240" w:lineRule="auto"/>
        <w:rPr>
          <w:ins w:id="103" w:author="GHEORGHITA, Stela" w:date="2021-02-13T22:53:00Z"/>
        </w:rPr>
      </w:pPr>
      <w:r w:rsidRPr="00B35283">
        <w:t>A visualization system of the epidemiological situation on the map of Moldova</w:t>
      </w:r>
      <w:ins w:id="104" w:author="GHEORGHITA, Stela" w:date="2021-02-13T22:53:00Z">
        <w:r w:rsidR="005E45DA">
          <w:t>;</w:t>
        </w:r>
      </w:ins>
    </w:p>
    <w:p w14:paraId="3E715721" w14:textId="77777777" w:rsidR="005E45DA" w:rsidRPr="008960ED" w:rsidRDefault="005E45DA" w:rsidP="005E45DA">
      <w:pPr>
        <w:pStyle w:val="P68B1DB1-Normal5"/>
        <w:numPr>
          <w:ilvl w:val="0"/>
          <w:numId w:val="12"/>
        </w:numPr>
        <w:spacing w:after="0" w:line="240" w:lineRule="auto"/>
      </w:pPr>
      <w:r w:rsidRPr="008960ED">
        <w:t xml:space="preserve">Interaction system with other electronic systems such as Population Register, NHIC, </w:t>
      </w:r>
      <w:proofErr w:type="spellStart"/>
      <w:proofErr w:type="gramStart"/>
      <w:r w:rsidRPr="008960ED">
        <w:t>etc</w:t>
      </w:r>
      <w:proofErr w:type="spellEnd"/>
      <w:r w:rsidRPr="008960ED">
        <w:t xml:space="preserve"> .</w:t>
      </w:r>
      <w:proofErr w:type="gramEnd"/>
      <w:r w:rsidRPr="008960ED">
        <w:t>;</w:t>
      </w:r>
    </w:p>
    <w:p w14:paraId="1D285AD7" w14:textId="77777777" w:rsidR="005E45DA" w:rsidRPr="008960ED" w:rsidRDefault="005E45DA" w:rsidP="005E45DA">
      <w:pPr>
        <w:pStyle w:val="P68B1DB1-Normal5"/>
        <w:numPr>
          <w:ilvl w:val="0"/>
          <w:numId w:val="12"/>
        </w:numPr>
        <w:spacing w:after="0" w:line="240" w:lineRule="auto"/>
      </w:pPr>
      <w:r w:rsidRPr="008960ED">
        <w:t>Web application for the exchange of data with other electronic systems developed or under development</w:t>
      </w:r>
      <w:r w:rsidR="008960ED" w:rsidRPr="008960ED">
        <w:t xml:space="preserve"> throughout </w:t>
      </w:r>
      <w:proofErr w:type="spellStart"/>
      <w:r w:rsidR="008960ED" w:rsidRPr="008960ED">
        <w:t>MConnect</w:t>
      </w:r>
      <w:proofErr w:type="spellEnd"/>
      <w:r w:rsidR="008960ED" w:rsidRPr="008960ED">
        <w:t xml:space="preserve"> platform</w:t>
      </w:r>
      <w:r w:rsidRPr="008960ED">
        <w:t>.</w:t>
      </w:r>
    </w:p>
    <w:p w14:paraId="3031B962" w14:textId="77777777" w:rsidR="00397647" w:rsidRPr="00B35283" w:rsidRDefault="00397647" w:rsidP="00397647">
      <w:pPr>
        <w:ind w:firstLine="432"/>
        <w:jc w:val="both"/>
        <w:rPr>
          <w:rFonts w:cstheme="minorHAnsi"/>
          <w:sz w:val="24"/>
        </w:rPr>
      </w:pPr>
    </w:p>
    <w:p w14:paraId="7EA19ED1" w14:textId="77777777" w:rsidR="00397647" w:rsidRPr="00B35283" w:rsidRDefault="00397647" w:rsidP="00397647">
      <w:pPr>
        <w:pStyle w:val="P68B1DB1-Normal10"/>
        <w:ind w:firstLine="360"/>
        <w:jc w:val="both"/>
      </w:pPr>
      <w:r w:rsidRPr="00B35283">
        <w:t>The main modules in the application are:</w:t>
      </w:r>
    </w:p>
    <w:p w14:paraId="1956BD4D" w14:textId="77777777" w:rsidR="00397647" w:rsidRPr="00B35283" w:rsidRDefault="00397647" w:rsidP="00397647">
      <w:pPr>
        <w:pStyle w:val="P68B1DB1-Standard11"/>
      </w:pPr>
      <w:r w:rsidRPr="00B35283">
        <w:rPr>
          <w:b/>
          <w:i/>
        </w:rPr>
        <w:t>Notification of cases.</w:t>
      </w:r>
      <w:r w:rsidRPr="00B35283">
        <w:t xml:space="preserve"> The basic component which will be used to notify cases of infectious disease, intoxications, food and/or occupational toxic infections, register process related data, perform other functionalities necessary for the proper process development, </w:t>
      </w:r>
      <w:r w:rsidRPr="00B35283">
        <w:lastRenderedPageBreak/>
        <w:t xml:space="preserve">generate the documents related to the notification process. The Form 058/e shall serve as basis for process. In this component, the notified cases will be managed, the results of the epidemiological investigation and other functionalities necessary for the proper process development, will be introduced. </w:t>
      </w:r>
    </w:p>
    <w:p w14:paraId="2FA8F2BD" w14:textId="77777777" w:rsidR="00397647" w:rsidRPr="00B35283" w:rsidRDefault="00397647" w:rsidP="00397647">
      <w:pPr>
        <w:pStyle w:val="P68B1DB1-Standard11"/>
      </w:pPr>
      <w:r w:rsidRPr="00B35283">
        <w:rPr>
          <w:b/>
          <w:i/>
        </w:rPr>
        <w:t>Interactive map.</w:t>
      </w:r>
      <w:r w:rsidRPr="00B35283">
        <w:t xml:space="preserve"> This component will be responsible for the graphical presentation of information on the epidemiological situation depending on certain parameters.</w:t>
      </w:r>
    </w:p>
    <w:p w14:paraId="7F75063C" w14:textId="77777777" w:rsidR="00397647" w:rsidRPr="00B35283" w:rsidRDefault="00397647" w:rsidP="00397647">
      <w:pPr>
        <w:pStyle w:val="P68B1DB1-Standard11"/>
      </w:pPr>
      <w:r w:rsidRPr="00B35283">
        <w:rPr>
          <w:b/>
          <w:i/>
        </w:rPr>
        <w:t>Alerts.</w:t>
      </w:r>
      <w:r w:rsidRPr="00B35283">
        <w:t xml:space="preserve"> Through this component the system users will be notified about the events that need to be managed or simply need to be informed.</w:t>
      </w:r>
    </w:p>
    <w:p w14:paraId="477D3A3C" w14:textId="77777777" w:rsidR="00397647" w:rsidRPr="00B35283" w:rsidRDefault="00397647" w:rsidP="00397647">
      <w:pPr>
        <w:pStyle w:val="P68B1DB1-Standard11"/>
      </w:pPr>
      <w:r w:rsidRPr="00B35283">
        <w:rPr>
          <w:b/>
          <w:i/>
        </w:rPr>
        <w:t>Reports.</w:t>
      </w:r>
      <w:r w:rsidRPr="00B35283">
        <w:t xml:space="preserve"> The module is designed to generate different reports.</w:t>
      </w:r>
    </w:p>
    <w:p w14:paraId="2A2FF52D" w14:textId="77777777" w:rsidR="00397647" w:rsidRPr="0064480F" w:rsidRDefault="00397647" w:rsidP="00397647">
      <w:pPr>
        <w:pStyle w:val="P68B1DB1-Standard11"/>
        <w:rPr>
          <w:rFonts w:eastAsia="Arial"/>
        </w:rPr>
      </w:pPr>
      <w:r w:rsidRPr="00B35283">
        <w:rPr>
          <w:b/>
          <w:i/>
        </w:rPr>
        <w:t>Administration</w:t>
      </w:r>
      <w:r w:rsidRPr="00B35283">
        <w:t xml:space="preserve"> with its own functionalities to ensure full operation </w:t>
      </w:r>
    </w:p>
    <w:p w14:paraId="0CDD8FF9" w14:textId="77777777" w:rsidR="00397647" w:rsidRPr="00B35283" w:rsidRDefault="00477735" w:rsidP="00397647">
      <w:pPr>
        <w:pStyle w:val="P68B1DB1-Normal10"/>
        <w:numPr>
          <w:ilvl w:val="0"/>
          <w:numId w:val="7"/>
        </w:numPr>
        <w:spacing w:after="120" w:line="240" w:lineRule="auto"/>
        <w:ind w:left="0" w:firstLine="360"/>
        <w:contextualSpacing/>
        <w:jc w:val="both"/>
      </w:pPr>
      <w:r w:rsidRPr="00B35283">
        <w:t xml:space="preserve"> </w:t>
      </w:r>
      <w:r w:rsidR="00397647" w:rsidRPr="00B35283">
        <w:t>“User Administration”; - how to administer users;</w:t>
      </w:r>
    </w:p>
    <w:p w14:paraId="2AE90805" w14:textId="77777777" w:rsidR="00397647" w:rsidRPr="00B35283" w:rsidRDefault="00397647" w:rsidP="00397647">
      <w:pPr>
        <w:pStyle w:val="P68B1DB1-Normal10"/>
        <w:numPr>
          <w:ilvl w:val="0"/>
          <w:numId w:val="7"/>
        </w:numPr>
        <w:spacing w:after="0" w:line="240" w:lineRule="auto"/>
        <w:ind w:left="0" w:firstLine="360"/>
        <w:contextualSpacing/>
        <w:jc w:val="both"/>
      </w:pPr>
      <w:r w:rsidRPr="00B35283">
        <w:t>“Notifications/alerts” - a mode synchronized with functional modules used to send messages to the actors of a process regarding the changes in information related to processes, statutes, etc.</w:t>
      </w:r>
    </w:p>
    <w:p w14:paraId="48E56302" w14:textId="77777777" w:rsidR="00397647" w:rsidRPr="00B35283" w:rsidRDefault="00397647" w:rsidP="00397647">
      <w:pPr>
        <w:pStyle w:val="P68B1DB1-Normal10"/>
        <w:numPr>
          <w:ilvl w:val="0"/>
          <w:numId w:val="7"/>
        </w:numPr>
        <w:spacing w:after="0" w:line="240" w:lineRule="auto"/>
        <w:ind w:left="0" w:firstLine="360"/>
        <w:contextualSpacing/>
        <w:jc w:val="both"/>
      </w:pPr>
      <w:r w:rsidRPr="00B35283">
        <w:t>“Security and audit” – a module to log actions in the system</w:t>
      </w:r>
    </w:p>
    <w:p w14:paraId="23143099" w14:textId="77777777" w:rsidR="00397647" w:rsidRPr="00B35283" w:rsidRDefault="00397647" w:rsidP="00397647">
      <w:pPr>
        <w:pStyle w:val="P68B1DB1-Normal10"/>
        <w:numPr>
          <w:ilvl w:val="0"/>
          <w:numId w:val="7"/>
        </w:numPr>
        <w:spacing w:after="120" w:line="240" w:lineRule="auto"/>
        <w:ind w:left="0" w:firstLine="360"/>
        <w:contextualSpacing/>
        <w:jc w:val="both"/>
      </w:pPr>
      <w:r w:rsidRPr="00B35283">
        <w:t>“Configuration” - a module to configure application settings, classifiers, etc.</w:t>
      </w:r>
    </w:p>
    <w:p w14:paraId="5899347F" w14:textId="77777777" w:rsidR="00397647" w:rsidRPr="00B35283" w:rsidRDefault="00397647" w:rsidP="00397647">
      <w:pPr>
        <w:pStyle w:val="P68B1DB1-Normal5"/>
        <w:ind w:firstLine="360"/>
        <w:jc w:val="both"/>
        <w:rPr>
          <w:rFonts w:eastAsia="Times New Roman"/>
          <w:highlight w:val="yellow"/>
        </w:rPr>
      </w:pPr>
      <w:bookmarkStart w:id="105" w:name="_3ygebqi" w:colFirst="0" w:colLast="0"/>
      <w:bookmarkEnd w:id="105"/>
      <w:r w:rsidRPr="00B35283">
        <w:t>Authenticated users will have access to modules according to permissions and related roles. The information system will ensure the authorized access to the system’s functionalities in accordance with the roles and permissions set by the persons with administration role.</w:t>
      </w:r>
    </w:p>
    <w:p w14:paraId="087FE0F4" w14:textId="77777777" w:rsidR="00397647" w:rsidRPr="00B35283" w:rsidRDefault="00397647" w:rsidP="00397647">
      <w:pPr>
        <w:jc w:val="center"/>
        <w:rPr>
          <w:rFonts w:cstheme="minorHAnsi"/>
          <w:sz w:val="24"/>
        </w:rPr>
      </w:pPr>
    </w:p>
    <w:p w14:paraId="2CE5AAF0" w14:textId="77777777" w:rsidR="00397647" w:rsidRPr="00B35283" w:rsidRDefault="00397647" w:rsidP="00397647">
      <w:pPr>
        <w:pStyle w:val="P68B1DB1-Heading13"/>
        <w:numPr>
          <w:ilvl w:val="0"/>
          <w:numId w:val="1"/>
        </w:numPr>
      </w:pPr>
      <w:bookmarkStart w:id="106" w:name="_Toc64406963"/>
      <w:r w:rsidRPr="00B35283">
        <w:lastRenderedPageBreak/>
        <w:t>EAS modules</w:t>
      </w:r>
      <w:bookmarkEnd w:id="106"/>
    </w:p>
    <w:p w14:paraId="01DB78CE" w14:textId="77777777" w:rsidR="00397647" w:rsidRPr="00B35283" w:rsidRDefault="00397647" w:rsidP="00397647">
      <w:pPr>
        <w:pStyle w:val="P68B1DB1-Heading24"/>
      </w:pPr>
      <w:r w:rsidRPr="00B35283">
        <w:t xml:space="preserve"> </w:t>
      </w:r>
      <w:bookmarkStart w:id="107" w:name="_Toc64406964"/>
      <w:r w:rsidRPr="00B35283">
        <w:t>“Notification of nominal cases and results of epidemiological investigation”</w:t>
      </w:r>
      <w:bookmarkEnd w:id="107"/>
    </w:p>
    <w:p w14:paraId="5BB6327A" w14:textId="77777777" w:rsidR="00397647" w:rsidRPr="00B35283" w:rsidRDefault="00397647" w:rsidP="00397647">
      <w:pPr>
        <w:pStyle w:val="P68B1DB1-Normal5"/>
        <w:ind w:firstLine="284"/>
      </w:pPr>
      <w:r w:rsidRPr="00B35283">
        <w:t xml:space="preserve">This module allows for urgent registration/notification about the detection of an infectious disease, intoxication, food poisoning and/or acute occupational infection case. The initial entry Form 058/e “Urgent notification on detection of an infectious disease, acute food and/or occupational poisoning, adverse reaction to administration of </w:t>
      </w:r>
      <w:r w:rsidR="00673D06">
        <w:t>immune-</w:t>
      </w:r>
      <w:r w:rsidRPr="00B35283">
        <w:t>biological preparations” (Annex 1) and the result of the epidemiological investigation (Annex 3).</w:t>
      </w:r>
    </w:p>
    <w:p w14:paraId="77BB62A3" w14:textId="77777777" w:rsidR="00397647" w:rsidRPr="00B35283" w:rsidRDefault="00397647" w:rsidP="00397647">
      <w:pPr>
        <w:pStyle w:val="P68B1DB1-Normal5"/>
        <w:ind w:firstLine="284"/>
      </w:pPr>
      <w:r w:rsidRPr="00B35283">
        <w:t>Given that one of the system’s benefits is to reduce the data collection time, the system’s interface will contain a minimum of active fields, while the output forms will correspond to the attached original.</w:t>
      </w:r>
    </w:p>
    <w:p w14:paraId="6AC402C5" w14:textId="77777777" w:rsidR="00397647" w:rsidRPr="00B35283" w:rsidRDefault="00397647" w:rsidP="00397647">
      <w:pPr>
        <w:pStyle w:val="P68B1DB1-Normal5"/>
        <w:ind w:firstLine="284"/>
      </w:pPr>
      <w:r w:rsidRPr="00B35283">
        <w:t>The notification form contains the following sections:</w:t>
      </w:r>
    </w:p>
    <w:p w14:paraId="7CAB2DA2" w14:textId="77777777" w:rsidR="00397647" w:rsidRPr="00B35283" w:rsidRDefault="00397647" w:rsidP="00397647">
      <w:pPr>
        <w:pStyle w:val="ListParagraph"/>
        <w:numPr>
          <w:ilvl w:val="0"/>
          <w:numId w:val="7"/>
        </w:numPr>
      </w:pPr>
      <w:r w:rsidRPr="00B35283">
        <w:t>Notification - contains data about the health facility and the person notifying the case. In addition, this section also contains the epidemiological number of the notification.</w:t>
      </w:r>
    </w:p>
    <w:p w14:paraId="4E029989" w14:textId="77777777" w:rsidR="00397647" w:rsidRPr="00B35283" w:rsidRDefault="00397647" w:rsidP="00397647">
      <w:pPr>
        <w:pStyle w:val="ListParagraph"/>
        <w:numPr>
          <w:ilvl w:val="0"/>
          <w:numId w:val="7"/>
        </w:numPr>
      </w:pPr>
      <w:r w:rsidRPr="00B35283">
        <w:t xml:space="preserve">Notified primary diagnosis - contains information about the primary diagnosis, the date and time of its establishment, the date and time of disease onset. </w:t>
      </w:r>
      <w:proofErr w:type="gramStart"/>
      <w:r w:rsidRPr="00B35283">
        <w:t>Also</w:t>
      </w:r>
      <w:proofErr w:type="gramEnd"/>
      <w:r w:rsidRPr="00B35283">
        <w:t xml:space="preserve"> this section informs about the level of primary diagnosis which serves as a case confirmation indicator.</w:t>
      </w:r>
    </w:p>
    <w:p w14:paraId="54C8F602" w14:textId="77777777" w:rsidR="00397647" w:rsidRPr="00B35283" w:rsidRDefault="00397647" w:rsidP="00397647">
      <w:pPr>
        <w:pStyle w:val="ListParagraph"/>
        <w:numPr>
          <w:ilvl w:val="0"/>
          <w:numId w:val="7"/>
        </w:numPr>
      </w:pPr>
      <w:r w:rsidRPr="00B35283">
        <w:t>Patient identification data - contains personal data about the patient such as: name, surname, PIDN, citizenship, occupation, primary healthcare facility, etc</w:t>
      </w:r>
      <w:r w:rsidR="00673D06">
        <w:t>.</w:t>
      </w:r>
      <w:r w:rsidRPr="00B35283">
        <w:t xml:space="preserve"> ...</w:t>
      </w:r>
    </w:p>
    <w:p w14:paraId="3C929161" w14:textId="77777777" w:rsidR="00397647" w:rsidRPr="00B35283" w:rsidRDefault="00397647" w:rsidP="00397647">
      <w:pPr>
        <w:pStyle w:val="ListParagraph"/>
        <w:numPr>
          <w:ilvl w:val="0"/>
          <w:numId w:val="7"/>
        </w:numPr>
      </w:pPr>
      <w:r w:rsidRPr="00B35283">
        <w:t>Registration of the case in the information system – this section fills itself with the data about the institution and person who entered the case into the system.</w:t>
      </w:r>
    </w:p>
    <w:p w14:paraId="5DE00A3B" w14:textId="77777777" w:rsidR="00397647" w:rsidRPr="00B35283" w:rsidRDefault="00397647" w:rsidP="00397647">
      <w:pPr>
        <w:pStyle w:val="ListParagraph"/>
        <w:numPr>
          <w:ilvl w:val="0"/>
          <w:numId w:val="7"/>
        </w:numPr>
      </w:pPr>
      <w:r w:rsidRPr="00B35283">
        <w:t>Symptoms/signs of the disease - this section contains categorized symptoms, data on whether the patient has been hospitalized, and if the infection is preventable by vaccination, features the vaccination schedules. In addition, this section also informs whether the notif</w:t>
      </w:r>
      <w:r w:rsidR="00673D06">
        <w:t>ied case is a singular case or</w:t>
      </w:r>
      <w:r w:rsidRPr="00B35283">
        <w:t xml:space="preserve"> an outbreak case.</w:t>
      </w:r>
    </w:p>
    <w:p w14:paraId="76F56B06" w14:textId="77777777" w:rsidR="00397647" w:rsidRPr="00B35283" w:rsidRDefault="00397647" w:rsidP="00397647">
      <w:pPr>
        <w:pStyle w:val="ListParagraph"/>
        <w:numPr>
          <w:ilvl w:val="0"/>
          <w:numId w:val="7"/>
        </w:numPr>
      </w:pPr>
      <w:r w:rsidRPr="00B35283">
        <w:t>Final diagnosis - contains data about the final diagnosis and who and when established this diagnosis. It describes the form of evolution and the end of the disease.</w:t>
      </w:r>
    </w:p>
    <w:p w14:paraId="4017AD1B" w14:textId="77777777" w:rsidR="00397647" w:rsidRPr="00B35283" w:rsidRDefault="00397647" w:rsidP="00397647">
      <w:pPr>
        <w:pStyle w:val="ListParagraph"/>
        <w:numPr>
          <w:ilvl w:val="0"/>
          <w:numId w:val="7"/>
        </w:numPr>
      </w:pPr>
      <w:r w:rsidRPr="00B35283">
        <w:t>Results of the epidemiological investigation – contains the outcome of the epidemiological investigation of the case for final classification.</w:t>
      </w:r>
    </w:p>
    <w:p w14:paraId="6758BC3F" w14:textId="77777777" w:rsidR="00397647" w:rsidRPr="00B35283" w:rsidRDefault="00397647" w:rsidP="00397647">
      <w:pPr>
        <w:pStyle w:val="P68B1DB1-Normal5"/>
        <w:ind w:firstLine="284"/>
      </w:pPr>
      <w:r w:rsidRPr="00B35283">
        <w:t>The case registration is possible both by the person who detected the case and by some other person provided the institution and the person who identified this case is indicated.</w:t>
      </w:r>
    </w:p>
    <w:p w14:paraId="523ABC1D" w14:textId="77777777" w:rsidR="00397647" w:rsidRPr="00B35283" w:rsidRDefault="00397647" w:rsidP="00397647">
      <w:pPr>
        <w:pStyle w:val="P68B1DB1-Normal5"/>
        <w:ind w:firstLine="284"/>
      </w:pPr>
      <w:r w:rsidRPr="00B35283">
        <w:t>Next, the fields that are used for each section will be described, and if necessary, in case of section with non-homogeneous flows implying different actions or different roles, diagrams will be presented.</w:t>
      </w:r>
    </w:p>
    <w:p w14:paraId="324F8EB6" w14:textId="77777777" w:rsidR="00397647" w:rsidRPr="00B35283" w:rsidRDefault="00397647" w:rsidP="00397647">
      <w:pPr>
        <w:pStyle w:val="P68B1DB1-Normal5"/>
        <w:ind w:firstLine="284"/>
      </w:pPr>
      <w:r w:rsidRPr="00B35283">
        <w:lastRenderedPageBreak/>
        <w:t xml:space="preserve">The system will allow the entry of data from the completed form and vice versa, which means that after entering the necessary data into the system, it will be possible to generate and print the notification form with already filled in data. </w:t>
      </w:r>
    </w:p>
    <w:p w14:paraId="31229E5B" w14:textId="77777777" w:rsidR="00397647" w:rsidRPr="00B35283" w:rsidRDefault="00397647" w:rsidP="00397647">
      <w:pPr>
        <w:pStyle w:val="P68B1DB1-Normal5"/>
        <w:ind w:firstLine="284"/>
      </w:pPr>
      <w:r w:rsidRPr="00B35283">
        <w:t>Notifications will have the following statuses in the system:</w:t>
      </w:r>
    </w:p>
    <w:p w14:paraId="1821D26B" w14:textId="77777777" w:rsidR="00397647" w:rsidRPr="00B35283" w:rsidRDefault="00397647" w:rsidP="00397647">
      <w:pPr>
        <w:pStyle w:val="P68B1DB1-Normal5"/>
        <w:numPr>
          <w:ilvl w:val="0"/>
          <w:numId w:val="11"/>
        </w:numPr>
        <w:spacing w:after="0" w:line="240" w:lineRule="auto"/>
      </w:pPr>
      <w:r w:rsidRPr="00B35283">
        <w:t>In process</w:t>
      </w:r>
    </w:p>
    <w:p w14:paraId="6491FFAD" w14:textId="77777777" w:rsidR="00397647" w:rsidRPr="00B35283" w:rsidRDefault="00397647" w:rsidP="00397647">
      <w:pPr>
        <w:pStyle w:val="P68B1DB1-Normal5"/>
        <w:numPr>
          <w:ilvl w:val="0"/>
          <w:numId w:val="11"/>
        </w:numPr>
        <w:spacing w:after="0" w:line="240" w:lineRule="auto"/>
      </w:pPr>
      <w:r w:rsidRPr="00B35283">
        <w:t>Pending</w:t>
      </w:r>
    </w:p>
    <w:p w14:paraId="500A8183" w14:textId="77777777" w:rsidR="00397647" w:rsidRPr="00B35283" w:rsidRDefault="00397647" w:rsidP="00397647">
      <w:pPr>
        <w:pStyle w:val="P68B1DB1-Normal5"/>
        <w:numPr>
          <w:ilvl w:val="0"/>
          <w:numId w:val="11"/>
        </w:numPr>
        <w:spacing w:after="0" w:line="240" w:lineRule="auto"/>
      </w:pPr>
      <w:r w:rsidRPr="00B35283">
        <w:t>Under investigation</w:t>
      </w:r>
    </w:p>
    <w:p w14:paraId="3E176D7C" w14:textId="77777777" w:rsidR="00397647" w:rsidRPr="00B35283" w:rsidRDefault="00397647" w:rsidP="00397647">
      <w:pPr>
        <w:pStyle w:val="P68B1DB1-Normal5"/>
        <w:numPr>
          <w:ilvl w:val="0"/>
          <w:numId w:val="11"/>
        </w:numPr>
        <w:spacing w:after="0" w:line="240" w:lineRule="auto"/>
      </w:pPr>
      <w:r w:rsidRPr="00B35283">
        <w:t>Classified</w:t>
      </w:r>
    </w:p>
    <w:p w14:paraId="23D0014B" w14:textId="77777777" w:rsidR="00397647" w:rsidRPr="00B35283" w:rsidRDefault="00397647" w:rsidP="00397647">
      <w:pPr>
        <w:pStyle w:val="P68B1DB1-Normal5"/>
      </w:pPr>
      <w:r w:rsidRPr="00B35283">
        <w:t>The following table provides the description of the statuses.</w:t>
      </w:r>
    </w:p>
    <w:p w14:paraId="7DCE6C84" w14:textId="77777777" w:rsidR="00397647" w:rsidRPr="00B35283" w:rsidRDefault="00397647" w:rsidP="00397647">
      <w:pPr>
        <w:rPr>
          <w:rFonts w:cstheme="minorHAnsi"/>
          <w:sz w:val="24"/>
        </w:rPr>
      </w:pPr>
    </w:p>
    <w:tbl>
      <w:tblPr>
        <w:tblStyle w:val="GridTable4-Accent31"/>
        <w:tblW w:w="0" w:type="auto"/>
        <w:tblLook w:val="04A0" w:firstRow="1" w:lastRow="0" w:firstColumn="1" w:lastColumn="0" w:noHBand="0" w:noVBand="1"/>
      </w:tblPr>
      <w:tblGrid>
        <w:gridCol w:w="1653"/>
        <w:gridCol w:w="8026"/>
      </w:tblGrid>
      <w:tr w:rsidR="00397647" w:rsidRPr="00B35283" w14:paraId="7EEFEB7E"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325EEB9" w14:textId="77777777" w:rsidR="00397647" w:rsidRPr="00B35283" w:rsidRDefault="00397647" w:rsidP="00673D06">
            <w:pPr>
              <w:pStyle w:val="P68B1DB1-Normal5"/>
              <w:rPr>
                <w:b w:val="0"/>
              </w:rPr>
            </w:pPr>
            <w:r w:rsidRPr="00B35283">
              <w:t>Registration status</w:t>
            </w:r>
          </w:p>
        </w:tc>
        <w:tc>
          <w:tcPr>
            <w:tcW w:w="8667" w:type="dxa"/>
          </w:tcPr>
          <w:p w14:paraId="11442945"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Description</w:t>
            </w:r>
          </w:p>
        </w:tc>
      </w:tr>
      <w:tr w:rsidR="00397647" w:rsidRPr="00B35283" w14:paraId="0579965F"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52A4027" w14:textId="77777777" w:rsidR="00397647" w:rsidRPr="00B35283" w:rsidRDefault="00397647" w:rsidP="00673D06">
            <w:pPr>
              <w:pStyle w:val="P68B1DB1-Normal5"/>
            </w:pPr>
            <w:r w:rsidRPr="00B35283">
              <w:t>In process</w:t>
            </w:r>
          </w:p>
        </w:tc>
        <w:tc>
          <w:tcPr>
            <w:tcW w:w="8667" w:type="dxa"/>
          </w:tcPr>
          <w:p w14:paraId="50EBE9E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These are notifications that have not been “Finished” by the person who registered the notification. These notifications may be incomplete and may not contain all the minimum information required. These notifications are only visible at the level of the facility which is notified, or by the </w:t>
            </w:r>
            <w:r w:rsidRPr="00673D06">
              <w:t>PHC</w:t>
            </w:r>
            <w:r w:rsidRPr="00B35283">
              <w:t xml:space="preserve"> / NAPH operators.</w:t>
            </w:r>
          </w:p>
        </w:tc>
      </w:tr>
      <w:tr w:rsidR="00397647" w:rsidRPr="00B35283" w14:paraId="44B8D47B" w14:textId="77777777" w:rsidTr="00673D06">
        <w:tc>
          <w:tcPr>
            <w:cnfStyle w:val="001000000000" w:firstRow="0" w:lastRow="0" w:firstColumn="1" w:lastColumn="0" w:oddVBand="0" w:evenVBand="0" w:oddHBand="0" w:evenHBand="0" w:firstRowFirstColumn="0" w:firstRowLastColumn="0" w:lastRowFirstColumn="0" w:lastRowLastColumn="0"/>
            <w:tcW w:w="1668" w:type="dxa"/>
          </w:tcPr>
          <w:p w14:paraId="248A5E41" w14:textId="77777777" w:rsidR="00397647" w:rsidRPr="00B35283" w:rsidRDefault="00397647" w:rsidP="00673D06">
            <w:pPr>
              <w:pStyle w:val="P68B1DB1-Normal5"/>
            </w:pPr>
            <w:r w:rsidRPr="00B35283">
              <w:t>Pending</w:t>
            </w:r>
          </w:p>
        </w:tc>
        <w:tc>
          <w:tcPr>
            <w:tcW w:w="8667" w:type="dxa"/>
          </w:tcPr>
          <w:p w14:paraId="6B4EAFB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The AIS automatically assigns the status “Pending” to “End of notified case”. The information for the “Pending” status can be changed. </w:t>
            </w:r>
          </w:p>
        </w:tc>
      </w:tr>
      <w:tr w:rsidR="00397647" w:rsidRPr="00B35283" w14:paraId="63A31BC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1BC3F0A" w14:textId="77777777" w:rsidR="00397647" w:rsidRPr="00B35283" w:rsidRDefault="00397647" w:rsidP="00673D06">
            <w:pPr>
              <w:pStyle w:val="P68B1DB1-Normal5"/>
            </w:pPr>
            <w:r w:rsidRPr="00B35283">
              <w:t>Under investigation</w:t>
            </w:r>
          </w:p>
        </w:tc>
        <w:tc>
          <w:tcPr>
            <w:tcW w:w="8667" w:type="dxa"/>
          </w:tcPr>
          <w:p w14:paraId="2DCB19A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Only the user with the role “</w:t>
            </w:r>
            <w:r w:rsidRPr="00673D06">
              <w:t>PHC</w:t>
            </w:r>
            <w:r w:rsidRPr="00B35283">
              <w:t xml:space="preserve"> Epidemiologist” shall change the status of the case from “Pending” to “Under investigation”. Thus, the notified user is informed that the case is under the supervision of the PHC. The case related information with the status “Under investigation” can be modified by the epidemiologist.</w:t>
            </w:r>
          </w:p>
        </w:tc>
      </w:tr>
      <w:tr w:rsidR="00397647" w:rsidRPr="00B35283" w14:paraId="207F2656" w14:textId="77777777" w:rsidTr="00673D06">
        <w:tc>
          <w:tcPr>
            <w:cnfStyle w:val="001000000000" w:firstRow="0" w:lastRow="0" w:firstColumn="1" w:lastColumn="0" w:oddVBand="0" w:evenVBand="0" w:oddHBand="0" w:evenHBand="0" w:firstRowFirstColumn="0" w:firstRowLastColumn="0" w:lastRowFirstColumn="0" w:lastRowLastColumn="0"/>
            <w:tcW w:w="1668" w:type="dxa"/>
          </w:tcPr>
          <w:p w14:paraId="036D1CBA" w14:textId="77777777" w:rsidR="00397647" w:rsidRPr="00B35283" w:rsidRDefault="00397647" w:rsidP="00673D06">
            <w:pPr>
              <w:pStyle w:val="P68B1DB1-Normal5"/>
            </w:pPr>
            <w:r w:rsidRPr="00B35283">
              <w:t>Classified</w:t>
            </w:r>
          </w:p>
        </w:tc>
        <w:tc>
          <w:tcPr>
            <w:tcW w:w="8667" w:type="dxa"/>
          </w:tcPr>
          <w:p w14:paraId="0BF3BBF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Only the user with the role “PHC Epidemiologist” shall change the case status from “Under investigation” to “Classified”. Information related to the case with the assigned status “Classified” can </w:t>
            </w:r>
            <w:r w:rsidRPr="00B35283">
              <w:rPr>
                <w:b/>
              </w:rPr>
              <w:t>NOT</w:t>
            </w:r>
            <w:r w:rsidRPr="00B35283">
              <w:t xml:space="preserve"> be changed further. The status can be reverted to the previous one.</w:t>
            </w:r>
          </w:p>
        </w:tc>
      </w:tr>
    </w:tbl>
    <w:p w14:paraId="48EE73C7" w14:textId="77777777" w:rsidR="00397647" w:rsidRPr="00B35283" w:rsidRDefault="00397647" w:rsidP="00397647">
      <w:pPr>
        <w:spacing w:after="0" w:line="240" w:lineRule="auto"/>
        <w:ind w:left="360"/>
        <w:rPr>
          <w:rFonts w:cstheme="minorHAnsi"/>
          <w:sz w:val="24"/>
        </w:rPr>
      </w:pPr>
    </w:p>
    <w:p w14:paraId="7EDC7E85" w14:textId="77777777" w:rsidR="00397647" w:rsidRPr="00B35283" w:rsidRDefault="00397647" w:rsidP="00397647">
      <w:pPr>
        <w:pStyle w:val="P68B1DB1-Normal5"/>
        <w:ind w:firstLine="284"/>
      </w:pPr>
      <w:r w:rsidRPr="00B35283">
        <w:t>The figure below shows the flow of the module.</w:t>
      </w:r>
    </w:p>
    <w:p w14:paraId="6BEE9D5D" w14:textId="77777777" w:rsidR="00397647" w:rsidRPr="00B35283" w:rsidRDefault="00397647" w:rsidP="00397647">
      <w:pPr>
        <w:pStyle w:val="P68B1DB1-Normal5"/>
        <w:ind w:firstLine="284"/>
      </w:pPr>
      <w:r w:rsidRPr="00B35283">
        <w:object w:dxaOrig="15921" w:dyaOrig="10941" w14:anchorId="5A5B1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32.25pt" o:ole="">
            <v:imagedata r:id="rId11" o:title=""/>
          </v:shape>
          <o:OLEObject Type="Embed" ProgID="Visio.Drawing.15" ShapeID="_x0000_i1025" DrawAspect="Content" ObjectID="_1675184971" r:id="rId12"/>
        </w:object>
      </w:r>
    </w:p>
    <w:p w14:paraId="3C17EC1A" w14:textId="77777777" w:rsidR="00397647" w:rsidRPr="00B35283" w:rsidRDefault="00397647" w:rsidP="00397647">
      <w:pPr>
        <w:ind w:firstLine="284"/>
        <w:rPr>
          <w:rFonts w:cstheme="minorHAnsi"/>
          <w:sz w:val="24"/>
        </w:rPr>
      </w:pPr>
    </w:p>
    <w:p w14:paraId="7CC969E6" w14:textId="77777777" w:rsidR="00397647" w:rsidRPr="00B35283" w:rsidRDefault="00397647" w:rsidP="00397647">
      <w:pPr>
        <w:pStyle w:val="P68B1DB1-Heading38"/>
      </w:pPr>
      <w:bookmarkStart w:id="108" w:name="_Toc64406965"/>
      <w:r w:rsidRPr="00B35283">
        <w:t>Notification</w:t>
      </w:r>
      <w:bookmarkEnd w:id="108"/>
    </w:p>
    <w:p w14:paraId="55F08F32" w14:textId="77777777" w:rsidR="00397647" w:rsidRPr="00B35283" w:rsidRDefault="00397647" w:rsidP="00397647">
      <w:pPr>
        <w:pStyle w:val="P68B1DB1-Normal5"/>
      </w:pPr>
      <w:r w:rsidRPr="00B35283">
        <w:t>During the notification process the following fields of the section shall be filled in:</w:t>
      </w:r>
    </w:p>
    <w:tbl>
      <w:tblPr>
        <w:tblStyle w:val="GridTable4-Accent31"/>
        <w:tblW w:w="9776" w:type="dxa"/>
        <w:tblLook w:val="04A0" w:firstRow="1" w:lastRow="0" w:firstColumn="1" w:lastColumn="0" w:noHBand="0" w:noVBand="1"/>
      </w:tblPr>
      <w:tblGrid>
        <w:gridCol w:w="568"/>
        <w:gridCol w:w="1980"/>
        <w:gridCol w:w="1049"/>
        <w:gridCol w:w="1644"/>
        <w:gridCol w:w="4535"/>
      </w:tblGrid>
      <w:tr w:rsidR="00397647" w:rsidRPr="00B35283" w14:paraId="239AA10D"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tcPr>
          <w:p w14:paraId="08B247B6" w14:textId="77777777" w:rsidR="00397647" w:rsidRPr="00B35283" w:rsidRDefault="00397647" w:rsidP="00673D06">
            <w:pPr>
              <w:pStyle w:val="P68B1DB1-Normal5"/>
              <w:jc w:val="center"/>
              <w:rPr>
                <w:b w:val="0"/>
              </w:rPr>
            </w:pPr>
            <w:r w:rsidRPr="00B35283">
              <w:t>No.</w:t>
            </w:r>
          </w:p>
        </w:tc>
        <w:tc>
          <w:tcPr>
            <w:tcW w:w="1980" w:type="dxa"/>
            <w:tcBorders>
              <w:top w:val="none" w:sz="0" w:space="0" w:color="auto"/>
              <w:left w:val="none" w:sz="0" w:space="0" w:color="auto"/>
              <w:bottom w:val="none" w:sz="0" w:space="0" w:color="auto"/>
              <w:right w:val="none" w:sz="0" w:space="0" w:color="auto"/>
            </w:tcBorders>
          </w:tcPr>
          <w:p w14:paraId="3A75BCBA"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Name</w:t>
            </w:r>
          </w:p>
        </w:tc>
        <w:tc>
          <w:tcPr>
            <w:tcW w:w="1049" w:type="dxa"/>
            <w:tcBorders>
              <w:top w:val="none" w:sz="0" w:space="0" w:color="auto"/>
              <w:left w:val="none" w:sz="0" w:space="0" w:color="auto"/>
              <w:bottom w:val="none" w:sz="0" w:space="0" w:color="auto"/>
              <w:right w:val="none" w:sz="0" w:space="0" w:color="auto"/>
            </w:tcBorders>
          </w:tcPr>
          <w:p w14:paraId="51D5FA78"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Type</w:t>
            </w:r>
          </w:p>
        </w:tc>
        <w:tc>
          <w:tcPr>
            <w:tcW w:w="1644" w:type="dxa"/>
            <w:tcBorders>
              <w:top w:val="none" w:sz="0" w:space="0" w:color="auto"/>
              <w:left w:val="none" w:sz="0" w:space="0" w:color="auto"/>
              <w:bottom w:val="none" w:sz="0" w:space="0" w:color="auto"/>
              <w:right w:val="none" w:sz="0" w:space="0" w:color="auto"/>
            </w:tcBorders>
          </w:tcPr>
          <w:p w14:paraId="18F6B1B3"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Nomenclature</w:t>
            </w:r>
          </w:p>
        </w:tc>
        <w:tc>
          <w:tcPr>
            <w:tcW w:w="4535" w:type="dxa"/>
            <w:tcBorders>
              <w:top w:val="none" w:sz="0" w:space="0" w:color="auto"/>
              <w:left w:val="none" w:sz="0" w:space="0" w:color="auto"/>
              <w:bottom w:val="none" w:sz="0" w:space="0" w:color="auto"/>
              <w:right w:val="none" w:sz="0" w:space="0" w:color="auto"/>
            </w:tcBorders>
          </w:tcPr>
          <w:p w14:paraId="4B0BED47"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Rule</w:t>
            </w:r>
          </w:p>
        </w:tc>
      </w:tr>
      <w:tr w:rsidR="00397647" w:rsidRPr="00B35283" w14:paraId="781EF64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E21248B" w14:textId="77777777" w:rsidR="00397647" w:rsidRPr="00B35283" w:rsidRDefault="00397647" w:rsidP="00673D06">
            <w:pPr>
              <w:rPr>
                <w:rFonts w:cstheme="minorHAnsi"/>
                <w:sz w:val="24"/>
              </w:rPr>
            </w:pPr>
          </w:p>
        </w:tc>
        <w:tc>
          <w:tcPr>
            <w:tcW w:w="1980" w:type="dxa"/>
          </w:tcPr>
          <w:p w14:paraId="5883EAD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 Epidemiological number</w:t>
            </w:r>
          </w:p>
        </w:tc>
        <w:tc>
          <w:tcPr>
            <w:tcW w:w="1049" w:type="dxa"/>
          </w:tcPr>
          <w:p w14:paraId="57D648F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1644" w:type="dxa"/>
          </w:tcPr>
          <w:p w14:paraId="52B9673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535" w:type="dxa"/>
          </w:tcPr>
          <w:p w14:paraId="2DBAB4F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is automatically generated by the system.</w:t>
            </w:r>
          </w:p>
          <w:p w14:paraId="6EBDB38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Rule: [Notifying facility code, 4 digits] [last 2 digits of the year] [1] [case serial number in the notifying facility, 6 digits]</w:t>
            </w:r>
          </w:p>
          <w:p w14:paraId="7E9D6B0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Generated after notification validation.</w:t>
            </w:r>
          </w:p>
        </w:tc>
      </w:tr>
      <w:tr w:rsidR="00397647" w:rsidRPr="00B35283" w14:paraId="3BB0980C"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6DAF7CE" w14:textId="77777777" w:rsidR="00397647" w:rsidRPr="00B35283" w:rsidRDefault="00397647" w:rsidP="00673D06">
            <w:pPr>
              <w:rPr>
                <w:rFonts w:cstheme="minorHAnsi"/>
                <w:sz w:val="24"/>
              </w:rPr>
            </w:pPr>
          </w:p>
        </w:tc>
        <w:tc>
          <w:tcPr>
            <w:tcW w:w="1980" w:type="dxa"/>
          </w:tcPr>
          <w:p w14:paraId="296176F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2. The notifying facility</w:t>
            </w:r>
          </w:p>
        </w:tc>
        <w:tc>
          <w:tcPr>
            <w:tcW w:w="1049" w:type="dxa"/>
          </w:tcPr>
          <w:p w14:paraId="1B1DFFD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644" w:type="dxa"/>
          </w:tcPr>
          <w:p w14:paraId="68EC4BE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Health facilities</w:t>
            </w:r>
          </w:p>
        </w:tc>
        <w:tc>
          <w:tcPr>
            <w:tcW w:w="4535" w:type="dxa"/>
          </w:tcPr>
          <w:p w14:paraId="4C286EE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Select from the nomenclature.</w:t>
            </w:r>
          </w:p>
          <w:p w14:paraId="46335E2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In some </w:t>
            </w:r>
            <w:proofErr w:type="gramStart"/>
            <w:r w:rsidRPr="00B35283">
              <w:t>cases</w:t>
            </w:r>
            <w:proofErr w:type="gramEnd"/>
            <w:r w:rsidRPr="00B35283">
              <w:t xml:space="preserve"> it fills in automatically with the facility of the user registering the notification.</w:t>
            </w:r>
          </w:p>
        </w:tc>
      </w:tr>
      <w:tr w:rsidR="00397647" w:rsidRPr="00B35283" w14:paraId="595FD596"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0C5EAF1" w14:textId="77777777" w:rsidR="00397647" w:rsidRPr="00B35283" w:rsidRDefault="00397647" w:rsidP="00673D06">
            <w:pPr>
              <w:rPr>
                <w:rFonts w:cstheme="minorHAnsi"/>
                <w:sz w:val="24"/>
              </w:rPr>
            </w:pPr>
          </w:p>
        </w:tc>
        <w:tc>
          <w:tcPr>
            <w:tcW w:w="1980" w:type="dxa"/>
          </w:tcPr>
          <w:p w14:paraId="43D2C63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w:t>
            </w:r>
            <w:proofErr w:type="gramStart"/>
            <w:r w:rsidRPr="00B35283">
              <w:t>1.Code</w:t>
            </w:r>
            <w:proofErr w:type="gramEnd"/>
            <w:r w:rsidRPr="00B35283">
              <w:t xml:space="preserve"> of the facility</w:t>
            </w:r>
          </w:p>
        </w:tc>
        <w:tc>
          <w:tcPr>
            <w:tcW w:w="1049" w:type="dxa"/>
          </w:tcPr>
          <w:p w14:paraId="080AFB5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1644" w:type="dxa"/>
          </w:tcPr>
          <w:p w14:paraId="2858B88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Health facilities</w:t>
            </w:r>
          </w:p>
        </w:tc>
        <w:tc>
          <w:tcPr>
            <w:tcW w:w="4535" w:type="dxa"/>
          </w:tcPr>
          <w:p w14:paraId="6EAC0C4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It shall be filled in when the health facility is selected </w:t>
            </w:r>
          </w:p>
        </w:tc>
      </w:tr>
      <w:tr w:rsidR="00397647" w:rsidRPr="00B35283" w14:paraId="4232A3B5"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4C91B495" w14:textId="77777777" w:rsidR="00397647" w:rsidRPr="00B35283" w:rsidRDefault="00397647" w:rsidP="00673D06">
            <w:pPr>
              <w:rPr>
                <w:rFonts w:cstheme="minorHAnsi"/>
                <w:sz w:val="24"/>
              </w:rPr>
            </w:pPr>
          </w:p>
        </w:tc>
        <w:tc>
          <w:tcPr>
            <w:tcW w:w="1980" w:type="dxa"/>
          </w:tcPr>
          <w:p w14:paraId="0CC990D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2.</w:t>
            </w:r>
            <w:proofErr w:type="gramStart"/>
            <w:r w:rsidRPr="00B35283">
              <w:t>2.Classification</w:t>
            </w:r>
            <w:proofErr w:type="gramEnd"/>
            <w:r w:rsidRPr="00B35283">
              <w:t xml:space="preserve"> of facility according to services provided</w:t>
            </w:r>
          </w:p>
        </w:tc>
        <w:tc>
          <w:tcPr>
            <w:tcW w:w="1049" w:type="dxa"/>
          </w:tcPr>
          <w:p w14:paraId="2BC68AB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644" w:type="dxa"/>
          </w:tcPr>
          <w:p w14:paraId="7AC40C3B" w14:textId="77777777" w:rsidR="00397647" w:rsidRPr="00B35283" w:rsidRDefault="00673D06" w:rsidP="00673D06">
            <w:pPr>
              <w:pStyle w:val="P68B1DB1-Normal5"/>
              <w:cnfStyle w:val="000000000000" w:firstRow="0" w:lastRow="0" w:firstColumn="0" w:lastColumn="0" w:oddVBand="0" w:evenVBand="0" w:oddHBand="0" w:evenHBand="0" w:firstRowFirstColumn="0" w:firstRowLastColumn="0" w:lastRowFirstColumn="0" w:lastRowLastColumn="0"/>
            </w:pPr>
            <w:r>
              <w:t>C</w:t>
            </w:r>
            <w:r w:rsidRPr="00B35283">
              <w:t>la</w:t>
            </w:r>
            <w:r>
              <w:t>s</w:t>
            </w:r>
            <w:r w:rsidRPr="00B35283">
              <w:t>sification I</w:t>
            </w:r>
          </w:p>
        </w:tc>
        <w:tc>
          <w:tcPr>
            <w:tcW w:w="4535" w:type="dxa"/>
          </w:tcPr>
          <w:p w14:paraId="4E16226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with the text from the Nomenclature according to the respective value of the selected health facility</w:t>
            </w:r>
          </w:p>
        </w:tc>
      </w:tr>
      <w:tr w:rsidR="00397647" w:rsidRPr="00B35283" w14:paraId="1333FA9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BBF2BE0" w14:textId="77777777" w:rsidR="00397647" w:rsidRPr="00B35283" w:rsidRDefault="00397647" w:rsidP="00673D06">
            <w:pPr>
              <w:rPr>
                <w:rFonts w:cstheme="minorHAnsi"/>
                <w:sz w:val="24"/>
              </w:rPr>
            </w:pPr>
          </w:p>
        </w:tc>
        <w:tc>
          <w:tcPr>
            <w:tcW w:w="1980" w:type="dxa"/>
          </w:tcPr>
          <w:p w14:paraId="6002F10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w:t>
            </w:r>
            <w:proofErr w:type="gramStart"/>
            <w:r w:rsidRPr="00B35283">
              <w:t>3.Classification</w:t>
            </w:r>
            <w:proofErr w:type="gramEnd"/>
            <w:r w:rsidRPr="00B35283">
              <w:t xml:space="preserve"> of the facility according to its affiliation</w:t>
            </w:r>
          </w:p>
        </w:tc>
        <w:tc>
          <w:tcPr>
            <w:tcW w:w="1049" w:type="dxa"/>
          </w:tcPr>
          <w:p w14:paraId="6BE5DD1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644" w:type="dxa"/>
          </w:tcPr>
          <w:p w14:paraId="6C6031C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Affiliation</w:t>
            </w:r>
          </w:p>
        </w:tc>
        <w:tc>
          <w:tcPr>
            <w:tcW w:w="4535" w:type="dxa"/>
          </w:tcPr>
          <w:p w14:paraId="4163229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with the text from the Nomenclature according to the respective value of the selected health facility</w:t>
            </w:r>
          </w:p>
        </w:tc>
      </w:tr>
      <w:tr w:rsidR="00397647" w:rsidRPr="00B35283" w14:paraId="54FC4B68"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4C20471F" w14:textId="77777777" w:rsidR="00397647" w:rsidRPr="00B35283" w:rsidRDefault="00397647" w:rsidP="00673D06">
            <w:pPr>
              <w:rPr>
                <w:rFonts w:cstheme="minorHAnsi"/>
                <w:sz w:val="24"/>
              </w:rPr>
            </w:pPr>
          </w:p>
        </w:tc>
        <w:tc>
          <w:tcPr>
            <w:tcW w:w="1980" w:type="dxa"/>
          </w:tcPr>
          <w:p w14:paraId="0D553DD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2.</w:t>
            </w:r>
            <w:proofErr w:type="gramStart"/>
            <w:r w:rsidRPr="00B35283">
              <w:t>4.District</w:t>
            </w:r>
            <w:proofErr w:type="gramEnd"/>
            <w:r w:rsidRPr="00B35283">
              <w:t xml:space="preserve"> / City</w:t>
            </w:r>
          </w:p>
        </w:tc>
        <w:tc>
          <w:tcPr>
            <w:tcW w:w="1049" w:type="dxa"/>
          </w:tcPr>
          <w:p w14:paraId="1A312E5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644" w:type="dxa"/>
          </w:tcPr>
          <w:p w14:paraId="6BCB173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673D06">
              <w:t>CUATM</w:t>
            </w:r>
          </w:p>
        </w:tc>
        <w:tc>
          <w:tcPr>
            <w:tcW w:w="4535" w:type="dxa"/>
          </w:tcPr>
          <w:p w14:paraId="69469CD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with the text from the Nomenclature according to the respective value of the selected health facility</w:t>
            </w:r>
          </w:p>
        </w:tc>
      </w:tr>
      <w:tr w:rsidR="00397647" w:rsidRPr="00B35283" w14:paraId="45CCA8B2"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DE5CA6B" w14:textId="77777777" w:rsidR="00397647" w:rsidRPr="00B35283" w:rsidRDefault="00397647" w:rsidP="00673D06">
            <w:pPr>
              <w:rPr>
                <w:rFonts w:cstheme="minorHAnsi"/>
                <w:sz w:val="24"/>
              </w:rPr>
            </w:pPr>
          </w:p>
        </w:tc>
        <w:tc>
          <w:tcPr>
            <w:tcW w:w="1980" w:type="dxa"/>
          </w:tcPr>
          <w:p w14:paraId="23934B7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2.5. Settlement</w:t>
            </w:r>
          </w:p>
        </w:tc>
        <w:tc>
          <w:tcPr>
            <w:tcW w:w="1049" w:type="dxa"/>
          </w:tcPr>
          <w:p w14:paraId="64C2803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644" w:type="dxa"/>
          </w:tcPr>
          <w:p w14:paraId="14BDF7C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rPr>
                <w:highlight w:val="yellow"/>
              </w:rPr>
            </w:pPr>
            <w:r w:rsidRPr="00673D06">
              <w:t>CUATM</w:t>
            </w:r>
          </w:p>
        </w:tc>
        <w:tc>
          <w:tcPr>
            <w:tcW w:w="4535" w:type="dxa"/>
          </w:tcPr>
          <w:p w14:paraId="56D85F4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with the text from the Nomenclature according to the respective value of the selected health facility</w:t>
            </w:r>
          </w:p>
        </w:tc>
      </w:tr>
      <w:tr w:rsidR="00397647" w:rsidRPr="00B35283" w14:paraId="103C5284"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7709672" w14:textId="77777777" w:rsidR="00397647" w:rsidRPr="00B35283" w:rsidRDefault="00397647" w:rsidP="00673D06">
            <w:pPr>
              <w:rPr>
                <w:rFonts w:cstheme="minorHAnsi"/>
                <w:sz w:val="24"/>
              </w:rPr>
            </w:pPr>
          </w:p>
        </w:tc>
        <w:tc>
          <w:tcPr>
            <w:tcW w:w="1980" w:type="dxa"/>
          </w:tcPr>
          <w:p w14:paraId="15486ED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2.</w:t>
            </w:r>
            <w:proofErr w:type="gramStart"/>
            <w:r w:rsidRPr="00B35283">
              <w:t>6.Telephone</w:t>
            </w:r>
            <w:proofErr w:type="gramEnd"/>
            <w:r w:rsidRPr="00B35283">
              <w:t xml:space="preserve"> </w:t>
            </w:r>
          </w:p>
        </w:tc>
        <w:tc>
          <w:tcPr>
            <w:tcW w:w="1049" w:type="dxa"/>
          </w:tcPr>
          <w:p w14:paraId="16D0859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1644" w:type="dxa"/>
          </w:tcPr>
          <w:p w14:paraId="58A1019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Health facilities</w:t>
            </w:r>
          </w:p>
        </w:tc>
        <w:tc>
          <w:tcPr>
            <w:tcW w:w="4535" w:type="dxa"/>
          </w:tcPr>
          <w:p w14:paraId="33C7BA2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when the health facility is selected  </w:t>
            </w:r>
          </w:p>
        </w:tc>
      </w:tr>
      <w:tr w:rsidR="00397647" w:rsidRPr="00B35283" w14:paraId="74DAFB2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5365336" w14:textId="77777777" w:rsidR="00397647" w:rsidRPr="00B35283" w:rsidRDefault="00397647" w:rsidP="00673D06">
            <w:pPr>
              <w:rPr>
                <w:rFonts w:cstheme="minorHAnsi"/>
                <w:sz w:val="24"/>
              </w:rPr>
            </w:pPr>
          </w:p>
        </w:tc>
        <w:tc>
          <w:tcPr>
            <w:tcW w:w="1980" w:type="dxa"/>
          </w:tcPr>
          <w:p w14:paraId="402346D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 The name of the person who notified</w:t>
            </w:r>
          </w:p>
        </w:tc>
        <w:tc>
          <w:tcPr>
            <w:tcW w:w="1049" w:type="dxa"/>
          </w:tcPr>
          <w:p w14:paraId="2461624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644" w:type="dxa"/>
          </w:tcPr>
          <w:p w14:paraId="4703EBC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535" w:type="dxa"/>
          </w:tcPr>
          <w:p w14:paraId="7C79DF2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name of the person who notified is entered.</w:t>
            </w:r>
          </w:p>
          <w:p w14:paraId="6A73BB0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In some cases, it is auto-completed with the name of the user who registers the notification</w:t>
            </w:r>
          </w:p>
        </w:tc>
      </w:tr>
      <w:tr w:rsidR="00397647" w:rsidRPr="00B35283" w14:paraId="34977B67"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FE1A119" w14:textId="77777777" w:rsidR="00397647" w:rsidRPr="00B35283" w:rsidRDefault="00397647" w:rsidP="00673D06">
            <w:pPr>
              <w:rPr>
                <w:rFonts w:cstheme="minorHAnsi"/>
                <w:sz w:val="24"/>
              </w:rPr>
            </w:pPr>
          </w:p>
        </w:tc>
        <w:tc>
          <w:tcPr>
            <w:tcW w:w="1980" w:type="dxa"/>
          </w:tcPr>
          <w:p w14:paraId="5DEDE9D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w:t>
            </w:r>
            <w:proofErr w:type="gramStart"/>
            <w:r w:rsidRPr="00B35283">
              <w:t>1.Date</w:t>
            </w:r>
            <w:proofErr w:type="gramEnd"/>
            <w:r w:rsidRPr="00B35283">
              <w:t xml:space="preserve"> of notification</w:t>
            </w:r>
          </w:p>
        </w:tc>
        <w:tc>
          <w:tcPr>
            <w:tcW w:w="1049" w:type="dxa"/>
          </w:tcPr>
          <w:p w14:paraId="0B319C7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Date</w:t>
            </w:r>
          </w:p>
        </w:tc>
        <w:tc>
          <w:tcPr>
            <w:tcW w:w="1644" w:type="dxa"/>
          </w:tcPr>
          <w:p w14:paraId="094BC77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535" w:type="dxa"/>
          </w:tcPr>
          <w:p w14:paraId="3B2FD1F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when the notification is entered into the system in the “Validation” field</w:t>
            </w:r>
          </w:p>
        </w:tc>
      </w:tr>
      <w:tr w:rsidR="00397647" w:rsidRPr="00B35283" w14:paraId="1048DD06"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265E381" w14:textId="77777777" w:rsidR="00397647" w:rsidRPr="00B35283" w:rsidRDefault="00397647" w:rsidP="00673D06">
            <w:pPr>
              <w:rPr>
                <w:rFonts w:cstheme="minorHAnsi"/>
                <w:sz w:val="24"/>
              </w:rPr>
            </w:pPr>
          </w:p>
        </w:tc>
        <w:tc>
          <w:tcPr>
            <w:tcW w:w="1980" w:type="dxa"/>
          </w:tcPr>
          <w:p w14:paraId="09D5917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3.2. Time of notification</w:t>
            </w:r>
          </w:p>
        </w:tc>
        <w:tc>
          <w:tcPr>
            <w:tcW w:w="1049" w:type="dxa"/>
          </w:tcPr>
          <w:p w14:paraId="613A9EF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Hour</w:t>
            </w:r>
          </w:p>
        </w:tc>
        <w:tc>
          <w:tcPr>
            <w:tcW w:w="1644" w:type="dxa"/>
          </w:tcPr>
          <w:p w14:paraId="20F1DCB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535" w:type="dxa"/>
          </w:tcPr>
          <w:p w14:paraId="79AD815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when the notification is entered into the system in the “Validation” field</w:t>
            </w:r>
          </w:p>
        </w:tc>
      </w:tr>
    </w:tbl>
    <w:p w14:paraId="5653FBFB" w14:textId="77777777" w:rsidR="00397647" w:rsidRPr="00B35283" w:rsidRDefault="00397647" w:rsidP="00397647">
      <w:pPr>
        <w:rPr>
          <w:rFonts w:cstheme="minorHAnsi"/>
          <w:sz w:val="24"/>
        </w:rPr>
      </w:pPr>
    </w:p>
    <w:p w14:paraId="6EF6ACFD" w14:textId="77777777" w:rsidR="00397647" w:rsidRPr="00B35283" w:rsidRDefault="00397647" w:rsidP="00397647">
      <w:pPr>
        <w:pStyle w:val="P68B1DB1-Normal5"/>
      </w:pPr>
      <w:r w:rsidRPr="00B35283">
        <w:t>Logic of completing notification data.</w:t>
      </w:r>
    </w:p>
    <w:p w14:paraId="085759D4" w14:textId="77777777" w:rsidR="00397647" w:rsidRPr="00B35283" w:rsidRDefault="00397647" w:rsidP="00397647">
      <w:pPr>
        <w:jc w:val="center"/>
        <w:rPr>
          <w:rFonts w:cstheme="minorHAnsi"/>
          <w:sz w:val="24"/>
        </w:rPr>
      </w:pPr>
      <w:r w:rsidRPr="00B35283">
        <w:object w:dxaOrig="6011" w:dyaOrig="7760" w14:anchorId="732D9609">
          <v:shape id="_x0000_i1026" type="#_x0000_t75" style="width:301.5pt;height:325.5pt" o:ole="">
            <v:imagedata r:id="rId13" o:title=""/>
          </v:shape>
          <o:OLEObject Type="Embed" ProgID="Visio.Drawing.15" ShapeID="_x0000_i1026" DrawAspect="Content" ObjectID="_1675184972" r:id="rId14"/>
        </w:object>
      </w:r>
    </w:p>
    <w:p w14:paraId="1A1DCD7E" w14:textId="77777777" w:rsidR="00397647" w:rsidRPr="00B35283" w:rsidRDefault="00397647" w:rsidP="00397647">
      <w:pPr>
        <w:pStyle w:val="P68B1DB1-Normal5"/>
        <w:ind w:firstLine="284"/>
        <w:jc w:val="both"/>
      </w:pPr>
      <w:r w:rsidRPr="00B35283">
        <w:t xml:space="preserve">The “Notification” section contains the information related to the facility and the person from the facility who notifies the case. The notification data are filled in automatically if the user has the Doctor role, if the operator is from the notifying facility, the data about the facility is filled in automatically and the data about the notifying person are entered manually. If the notification is entered by an operator from the </w:t>
      </w:r>
      <w:r w:rsidRPr="00673D06">
        <w:t>PHC</w:t>
      </w:r>
      <w:r w:rsidRPr="00B35283">
        <w:t>, the notification data shall be entered manually or by selection from the nomenclatures.</w:t>
      </w:r>
    </w:p>
    <w:p w14:paraId="04612C73" w14:textId="77777777" w:rsidR="00397647" w:rsidRPr="00B35283" w:rsidRDefault="00397647" w:rsidP="00397647">
      <w:pPr>
        <w:pStyle w:val="P68B1DB1-Heading38"/>
      </w:pPr>
      <w:bookmarkStart w:id="109" w:name="_Toc64406966"/>
      <w:r w:rsidRPr="00B35283">
        <w:t>Notified primary diagnosis</w:t>
      </w:r>
      <w:bookmarkEnd w:id="109"/>
    </w:p>
    <w:p w14:paraId="1EF2EACE" w14:textId="77777777" w:rsidR="00397647" w:rsidRPr="00B35283" w:rsidRDefault="00397647" w:rsidP="00397647">
      <w:pPr>
        <w:pStyle w:val="P68B1DB1-Normal5"/>
      </w:pPr>
      <w:r w:rsidRPr="00B35283">
        <w:t>During the notification process the following fields of the section shall be filled in:</w:t>
      </w:r>
    </w:p>
    <w:tbl>
      <w:tblPr>
        <w:tblStyle w:val="GridTable4-Accent31"/>
        <w:tblW w:w="9776" w:type="dxa"/>
        <w:tblLook w:val="04A0" w:firstRow="1" w:lastRow="0" w:firstColumn="1" w:lastColumn="0" w:noHBand="0" w:noVBand="1"/>
      </w:tblPr>
      <w:tblGrid>
        <w:gridCol w:w="568"/>
        <w:gridCol w:w="1767"/>
        <w:gridCol w:w="1210"/>
        <w:gridCol w:w="1644"/>
        <w:gridCol w:w="4587"/>
      </w:tblGrid>
      <w:tr w:rsidR="00397647" w:rsidRPr="00B35283" w14:paraId="32F950AB"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826AF0F" w14:textId="77777777" w:rsidR="00397647" w:rsidRPr="00B35283" w:rsidRDefault="00397647" w:rsidP="00673D06">
            <w:pPr>
              <w:pStyle w:val="P68B1DB1-Normal5"/>
              <w:jc w:val="center"/>
              <w:rPr>
                <w:b w:val="0"/>
              </w:rPr>
            </w:pPr>
            <w:r w:rsidRPr="00B35283">
              <w:t>No.</w:t>
            </w:r>
          </w:p>
        </w:tc>
        <w:tc>
          <w:tcPr>
            <w:tcW w:w="1767" w:type="dxa"/>
          </w:tcPr>
          <w:p w14:paraId="2F16C491"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Name</w:t>
            </w:r>
          </w:p>
        </w:tc>
        <w:tc>
          <w:tcPr>
            <w:tcW w:w="1210" w:type="dxa"/>
          </w:tcPr>
          <w:p w14:paraId="177FBAA8"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Type</w:t>
            </w:r>
          </w:p>
        </w:tc>
        <w:tc>
          <w:tcPr>
            <w:tcW w:w="1644" w:type="dxa"/>
          </w:tcPr>
          <w:p w14:paraId="1A28798E"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Nomenclature</w:t>
            </w:r>
          </w:p>
        </w:tc>
        <w:tc>
          <w:tcPr>
            <w:tcW w:w="4587" w:type="dxa"/>
          </w:tcPr>
          <w:p w14:paraId="1DCBEABF"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Rule</w:t>
            </w:r>
          </w:p>
        </w:tc>
      </w:tr>
      <w:tr w:rsidR="00397647" w:rsidRPr="00B35283" w14:paraId="0166D92F"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1987B34" w14:textId="77777777" w:rsidR="00397647" w:rsidRPr="00B35283" w:rsidRDefault="00397647" w:rsidP="00673D06">
            <w:pPr>
              <w:rPr>
                <w:rFonts w:cstheme="minorHAnsi"/>
                <w:sz w:val="24"/>
              </w:rPr>
            </w:pPr>
          </w:p>
        </w:tc>
        <w:tc>
          <w:tcPr>
            <w:tcW w:w="1767" w:type="dxa"/>
          </w:tcPr>
          <w:p w14:paraId="71BB2D8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patient was detected by:</w:t>
            </w:r>
          </w:p>
        </w:tc>
        <w:tc>
          <w:tcPr>
            <w:tcW w:w="1210" w:type="dxa"/>
          </w:tcPr>
          <w:p w14:paraId="34CE009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644" w:type="dxa"/>
          </w:tcPr>
          <w:p w14:paraId="5DF86575" w14:textId="77777777" w:rsidR="00397647" w:rsidRPr="00B35283" w:rsidRDefault="00673D06" w:rsidP="00673D06">
            <w:pPr>
              <w:pStyle w:val="P68B1DB1-Normal5"/>
              <w:cnfStyle w:val="000000100000" w:firstRow="0" w:lastRow="0" w:firstColumn="0" w:lastColumn="0" w:oddVBand="0" w:evenVBand="0" w:oddHBand="1" w:evenHBand="0" w:firstRowFirstColumn="0" w:firstRowLastColumn="0" w:lastRowFirstColumn="0" w:lastRowLastColumn="0"/>
            </w:pPr>
            <w:r>
              <w:t>Detection _ T</w:t>
            </w:r>
          </w:p>
        </w:tc>
        <w:tc>
          <w:tcPr>
            <w:tcW w:w="4587" w:type="dxa"/>
          </w:tcPr>
          <w:p w14:paraId="1D592ED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174BC16E"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61A682D7" w14:textId="77777777" w:rsidR="00397647" w:rsidRPr="00B35283" w:rsidRDefault="00397647" w:rsidP="00673D06">
            <w:pPr>
              <w:rPr>
                <w:rFonts w:cstheme="minorHAnsi"/>
                <w:sz w:val="24"/>
              </w:rPr>
            </w:pPr>
          </w:p>
        </w:tc>
        <w:tc>
          <w:tcPr>
            <w:tcW w:w="1767" w:type="dxa"/>
          </w:tcPr>
          <w:p w14:paraId="4BF656B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 Diagnosis according to CIM X</w:t>
            </w:r>
          </w:p>
        </w:tc>
        <w:tc>
          <w:tcPr>
            <w:tcW w:w="1210" w:type="dxa"/>
          </w:tcPr>
          <w:p w14:paraId="446A4D6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644" w:type="dxa"/>
          </w:tcPr>
          <w:p w14:paraId="3D29345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673D06">
              <w:t>ICD-10</w:t>
            </w:r>
          </w:p>
        </w:tc>
        <w:tc>
          <w:tcPr>
            <w:tcW w:w="4587" w:type="dxa"/>
          </w:tcPr>
          <w:p w14:paraId="70CA2DC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Shall be filled in with the text from the nomenclature according to the respective value of the selected level</w:t>
            </w:r>
          </w:p>
        </w:tc>
      </w:tr>
      <w:tr w:rsidR="00397647" w:rsidRPr="00B35283" w14:paraId="6320E503"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0485607" w14:textId="77777777" w:rsidR="00397647" w:rsidRPr="00B35283" w:rsidRDefault="00397647" w:rsidP="00673D06">
            <w:pPr>
              <w:rPr>
                <w:rFonts w:cstheme="minorHAnsi"/>
                <w:sz w:val="24"/>
              </w:rPr>
            </w:pPr>
          </w:p>
        </w:tc>
        <w:tc>
          <w:tcPr>
            <w:tcW w:w="1767" w:type="dxa"/>
          </w:tcPr>
          <w:p w14:paraId="021925C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1.1. Diagnostic code according to CIM X</w:t>
            </w:r>
          </w:p>
        </w:tc>
        <w:tc>
          <w:tcPr>
            <w:tcW w:w="1210" w:type="dxa"/>
          </w:tcPr>
          <w:p w14:paraId="19CC32D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1644" w:type="dxa"/>
          </w:tcPr>
          <w:p w14:paraId="49C653B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673D06">
              <w:t>ICD-10</w:t>
            </w:r>
          </w:p>
        </w:tc>
        <w:tc>
          <w:tcPr>
            <w:tcW w:w="4587" w:type="dxa"/>
          </w:tcPr>
          <w:p w14:paraId="58878C5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with the code from the nomenclature according to the selected diagnosis</w:t>
            </w:r>
          </w:p>
        </w:tc>
      </w:tr>
      <w:tr w:rsidR="00397647" w:rsidRPr="00B35283" w14:paraId="2E9487BF"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7FFE8F62" w14:textId="77777777" w:rsidR="00397647" w:rsidRPr="00B35283" w:rsidRDefault="00397647" w:rsidP="00673D06">
            <w:pPr>
              <w:rPr>
                <w:rFonts w:cstheme="minorHAnsi"/>
                <w:sz w:val="24"/>
              </w:rPr>
            </w:pPr>
          </w:p>
        </w:tc>
        <w:tc>
          <w:tcPr>
            <w:tcW w:w="1767" w:type="dxa"/>
          </w:tcPr>
          <w:p w14:paraId="63CFA6F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2. Date when diagnosed </w:t>
            </w:r>
          </w:p>
        </w:tc>
        <w:tc>
          <w:tcPr>
            <w:tcW w:w="1210" w:type="dxa"/>
          </w:tcPr>
          <w:p w14:paraId="3046835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Date</w:t>
            </w:r>
          </w:p>
        </w:tc>
        <w:tc>
          <w:tcPr>
            <w:tcW w:w="1644" w:type="dxa"/>
          </w:tcPr>
          <w:p w14:paraId="1C29805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587" w:type="dxa"/>
          </w:tcPr>
          <w:p w14:paraId="7F2E4ED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07BDE02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3286FD9" w14:textId="77777777" w:rsidR="00397647" w:rsidRPr="00B35283" w:rsidRDefault="00397647" w:rsidP="00673D06">
            <w:pPr>
              <w:rPr>
                <w:rFonts w:cstheme="minorHAnsi"/>
                <w:sz w:val="24"/>
              </w:rPr>
            </w:pPr>
          </w:p>
        </w:tc>
        <w:tc>
          <w:tcPr>
            <w:tcW w:w="1767" w:type="dxa"/>
          </w:tcPr>
          <w:p w14:paraId="115799E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2.1. Time when diagnosed</w:t>
            </w:r>
          </w:p>
        </w:tc>
        <w:tc>
          <w:tcPr>
            <w:tcW w:w="1210" w:type="dxa"/>
          </w:tcPr>
          <w:p w14:paraId="68B8AE2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Hour</w:t>
            </w:r>
          </w:p>
        </w:tc>
        <w:tc>
          <w:tcPr>
            <w:tcW w:w="1644" w:type="dxa"/>
          </w:tcPr>
          <w:p w14:paraId="0FFDE99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587" w:type="dxa"/>
          </w:tcPr>
          <w:p w14:paraId="1AF6C3A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1ECC3770"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1A4CE7E6" w14:textId="77777777" w:rsidR="00397647" w:rsidRPr="00B35283" w:rsidRDefault="00397647" w:rsidP="00673D06">
            <w:pPr>
              <w:rPr>
                <w:rFonts w:cstheme="minorHAnsi"/>
                <w:sz w:val="24"/>
              </w:rPr>
            </w:pPr>
          </w:p>
        </w:tc>
        <w:tc>
          <w:tcPr>
            <w:tcW w:w="1767" w:type="dxa"/>
          </w:tcPr>
          <w:p w14:paraId="1369311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 Level of primary diagnosis</w:t>
            </w:r>
          </w:p>
        </w:tc>
        <w:tc>
          <w:tcPr>
            <w:tcW w:w="1210" w:type="dxa"/>
          </w:tcPr>
          <w:p w14:paraId="458CB3E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644" w:type="dxa"/>
          </w:tcPr>
          <w:p w14:paraId="41DE13AF" w14:textId="77777777" w:rsidR="00397647" w:rsidRPr="00B35283" w:rsidRDefault="00673D06" w:rsidP="00673D06">
            <w:pPr>
              <w:pStyle w:val="P68B1DB1-Normal5"/>
              <w:cnfStyle w:val="000000000000" w:firstRow="0" w:lastRow="0" w:firstColumn="0" w:lastColumn="0" w:oddVBand="0" w:evenVBand="0" w:oddHBand="0" w:evenHBand="0" w:firstRowFirstColumn="0" w:firstRowLastColumn="0" w:lastRowFirstColumn="0" w:lastRowLastColumn="0"/>
            </w:pPr>
            <w:proofErr w:type="spellStart"/>
            <w:r w:rsidRPr="00B35283">
              <w:t>Level</w:t>
            </w:r>
            <w:r>
              <w:t>_D</w:t>
            </w:r>
            <w:proofErr w:type="spellEnd"/>
          </w:p>
        </w:tc>
        <w:tc>
          <w:tcPr>
            <w:tcW w:w="4587" w:type="dxa"/>
          </w:tcPr>
          <w:p w14:paraId="7FA602F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Shall be filled in with the text from the nomenclature according to the respective value of the selected level</w:t>
            </w:r>
          </w:p>
        </w:tc>
      </w:tr>
      <w:tr w:rsidR="00397647" w:rsidRPr="00B35283" w14:paraId="26CF6F56"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B7793A3" w14:textId="77777777" w:rsidR="00397647" w:rsidRPr="00B35283" w:rsidRDefault="00397647" w:rsidP="00673D06">
            <w:pPr>
              <w:rPr>
                <w:rFonts w:cstheme="minorHAnsi"/>
                <w:sz w:val="24"/>
              </w:rPr>
            </w:pPr>
          </w:p>
        </w:tc>
        <w:tc>
          <w:tcPr>
            <w:tcW w:w="1767" w:type="dxa"/>
          </w:tcPr>
          <w:p w14:paraId="5567A6C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4. Date of disease onset </w:t>
            </w:r>
          </w:p>
        </w:tc>
        <w:tc>
          <w:tcPr>
            <w:tcW w:w="1210" w:type="dxa"/>
          </w:tcPr>
          <w:p w14:paraId="04764D4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1644" w:type="dxa"/>
          </w:tcPr>
          <w:p w14:paraId="49806C7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587" w:type="dxa"/>
          </w:tcPr>
          <w:p w14:paraId="5ECE2E3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4E3C3EFC"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7EEF060A" w14:textId="77777777" w:rsidR="00397647" w:rsidRPr="00B35283" w:rsidRDefault="00397647" w:rsidP="00673D06">
            <w:pPr>
              <w:rPr>
                <w:rFonts w:cstheme="minorHAnsi"/>
                <w:sz w:val="24"/>
              </w:rPr>
            </w:pPr>
          </w:p>
        </w:tc>
        <w:tc>
          <w:tcPr>
            <w:tcW w:w="1767" w:type="dxa"/>
          </w:tcPr>
          <w:p w14:paraId="32C798A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4.1. Time of disease onset </w:t>
            </w:r>
          </w:p>
        </w:tc>
        <w:tc>
          <w:tcPr>
            <w:tcW w:w="1210" w:type="dxa"/>
          </w:tcPr>
          <w:p w14:paraId="2E37410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Hour</w:t>
            </w:r>
          </w:p>
        </w:tc>
        <w:tc>
          <w:tcPr>
            <w:tcW w:w="1644" w:type="dxa"/>
          </w:tcPr>
          <w:p w14:paraId="18C5F8D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587" w:type="dxa"/>
          </w:tcPr>
          <w:p w14:paraId="7DE8276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bl>
    <w:p w14:paraId="78491599" w14:textId="77777777" w:rsidR="00397647" w:rsidRPr="00B35283" w:rsidRDefault="00397647" w:rsidP="00397647">
      <w:pPr>
        <w:rPr>
          <w:rFonts w:cstheme="minorHAnsi"/>
          <w:sz w:val="24"/>
        </w:rPr>
      </w:pPr>
    </w:p>
    <w:p w14:paraId="26CE766F" w14:textId="77777777" w:rsidR="00397647" w:rsidRPr="00B35283" w:rsidRDefault="00397647" w:rsidP="00397647">
      <w:pPr>
        <w:pStyle w:val="P68B1DB1-Normal5"/>
      </w:pPr>
      <w:r w:rsidRPr="00B35283">
        <w:t>This section shall contain data relating to the diagnosis and the dates of setting the diagnosis and disease onset, and the level of primary diagnosis.</w:t>
      </w:r>
    </w:p>
    <w:p w14:paraId="59A250DF" w14:textId="77777777" w:rsidR="00397647" w:rsidRPr="00B35283" w:rsidRDefault="00397647" w:rsidP="00397647">
      <w:pPr>
        <w:pStyle w:val="P68B1DB1-Heading38"/>
      </w:pPr>
      <w:bookmarkStart w:id="110" w:name="_Toc64406967"/>
      <w:r w:rsidRPr="00B35283">
        <w:t>Patient identification data</w:t>
      </w:r>
      <w:bookmarkEnd w:id="110"/>
    </w:p>
    <w:p w14:paraId="43055EF7" w14:textId="77777777" w:rsidR="00397647" w:rsidRPr="00B35283" w:rsidRDefault="00397647" w:rsidP="00397647">
      <w:pPr>
        <w:pStyle w:val="P68B1DB1-Normal5"/>
      </w:pPr>
      <w:r w:rsidRPr="00B35283">
        <w:t>During the notification process the following fields of the section shall be filled in:</w:t>
      </w:r>
    </w:p>
    <w:tbl>
      <w:tblPr>
        <w:tblStyle w:val="GridTable4-Accent31"/>
        <w:tblW w:w="9776" w:type="dxa"/>
        <w:tblLook w:val="04A0" w:firstRow="1" w:lastRow="0" w:firstColumn="1" w:lastColumn="0" w:noHBand="0" w:noVBand="1"/>
      </w:tblPr>
      <w:tblGrid>
        <w:gridCol w:w="568"/>
        <w:gridCol w:w="1982"/>
        <w:gridCol w:w="1049"/>
        <w:gridCol w:w="1727"/>
        <w:gridCol w:w="4450"/>
      </w:tblGrid>
      <w:tr w:rsidR="00397647" w:rsidRPr="00B35283" w14:paraId="417CC676"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tcPr>
          <w:p w14:paraId="40190F69" w14:textId="77777777" w:rsidR="00397647" w:rsidRPr="00B35283" w:rsidRDefault="00397647" w:rsidP="00673D06">
            <w:pPr>
              <w:pStyle w:val="P68B1DB1-Normal5"/>
              <w:jc w:val="center"/>
              <w:rPr>
                <w:b w:val="0"/>
              </w:rPr>
            </w:pPr>
            <w:r w:rsidRPr="00B35283">
              <w:t>No.</w:t>
            </w:r>
          </w:p>
        </w:tc>
        <w:tc>
          <w:tcPr>
            <w:tcW w:w="1987" w:type="dxa"/>
            <w:tcBorders>
              <w:top w:val="none" w:sz="0" w:space="0" w:color="auto"/>
              <w:left w:val="none" w:sz="0" w:space="0" w:color="auto"/>
              <w:bottom w:val="none" w:sz="0" w:space="0" w:color="auto"/>
              <w:right w:val="none" w:sz="0" w:space="0" w:color="auto"/>
            </w:tcBorders>
          </w:tcPr>
          <w:p w14:paraId="1C70F548"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Name</w:t>
            </w:r>
          </w:p>
        </w:tc>
        <w:tc>
          <w:tcPr>
            <w:tcW w:w="1049" w:type="dxa"/>
            <w:tcBorders>
              <w:top w:val="none" w:sz="0" w:space="0" w:color="auto"/>
              <w:left w:val="none" w:sz="0" w:space="0" w:color="auto"/>
              <w:bottom w:val="none" w:sz="0" w:space="0" w:color="auto"/>
              <w:right w:val="none" w:sz="0" w:space="0" w:color="auto"/>
            </w:tcBorders>
          </w:tcPr>
          <w:p w14:paraId="347E7F3C"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Type</w:t>
            </w:r>
          </w:p>
        </w:tc>
        <w:tc>
          <w:tcPr>
            <w:tcW w:w="1517" w:type="dxa"/>
            <w:tcBorders>
              <w:top w:val="none" w:sz="0" w:space="0" w:color="auto"/>
              <w:left w:val="none" w:sz="0" w:space="0" w:color="auto"/>
              <w:bottom w:val="none" w:sz="0" w:space="0" w:color="auto"/>
              <w:right w:val="none" w:sz="0" w:space="0" w:color="auto"/>
            </w:tcBorders>
          </w:tcPr>
          <w:p w14:paraId="73E3DD7C"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Nomenclature</w:t>
            </w:r>
          </w:p>
        </w:tc>
        <w:tc>
          <w:tcPr>
            <w:tcW w:w="4655" w:type="dxa"/>
            <w:tcBorders>
              <w:top w:val="none" w:sz="0" w:space="0" w:color="auto"/>
              <w:left w:val="none" w:sz="0" w:space="0" w:color="auto"/>
              <w:bottom w:val="none" w:sz="0" w:space="0" w:color="auto"/>
              <w:right w:val="none" w:sz="0" w:space="0" w:color="auto"/>
            </w:tcBorders>
          </w:tcPr>
          <w:p w14:paraId="07B4E333"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Rule</w:t>
            </w:r>
          </w:p>
        </w:tc>
      </w:tr>
      <w:tr w:rsidR="00397647" w:rsidRPr="00B35283" w14:paraId="271C3DEF"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AD679C7" w14:textId="77777777" w:rsidR="00397647" w:rsidRPr="00B35283" w:rsidRDefault="00397647" w:rsidP="00673D06">
            <w:pPr>
              <w:rPr>
                <w:rFonts w:cstheme="minorHAnsi"/>
                <w:sz w:val="24"/>
              </w:rPr>
            </w:pPr>
          </w:p>
        </w:tc>
        <w:tc>
          <w:tcPr>
            <w:tcW w:w="1987" w:type="dxa"/>
          </w:tcPr>
          <w:p w14:paraId="410AAA2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 Patient identification status</w:t>
            </w:r>
          </w:p>
        </w:tc>
        <w:tc>
          <w:tcPr>
            <w:tcW w:w="1049" w:type="dxa"/>
          </w:tcPr>
          <w:p w14:paraId="512D579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5385AD5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Identification</w:t>
            </w:r>
          </w:p>
        </w:tc>
        <w:tc>
          <w:tcPr>
            <w:tcW w:w="4655" w:type="dxa"/>
          </w:tcPr>
          <w:p w14:paraId="4A56F37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One of the possible values shall be selected:</w:t>
            </w:r>
          </w:p>
          <w:p w14:paraId="04C7CDF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-Identified</w:t>
            </w:r>
          </w:p>
          <w:p w14:paraId="00344DA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 </w:t>
            </w:r>
            <w:r w:rsidR="00673D06">
              <w:t>Anony</w:t>
            </w:r>
            <w:r w:rsidRPr="00B35283">
              <w:t>mo</w:t>
            </w:r>
            <w:r w:rsidR="00673D06">
              <w:t>u</w:t>
            </w:r>
            <w:r w:rsidRPr="00B35283">
              <w:t>s</w:t>
            </w:r>
          </w:p>
          <w:p w14:paraId="7192BA0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Unidentified</w:t>
            </w:r>
          </w:p>
          <w:p w14:paraId="24F6B22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The “Identified” patient identification status shall be assigned if the patient has been identified by the PIDN. The “Anonymous” patient identification status shall be assigned if there is no intent to save the following patient related data in the system: name, surname, PIDN. At the first save operation these are deleted from the user interface. The patient identification </w:t>
            </w:r>
            <w:proofErr w:type="gramStart"/>
            <w:r w:rsidRPr="00B35283">
              <w:t>status ”Unidentified</w:t>
            </w:r>
            <w:proofErr w:type="gramEnd"/>
            <w:r w:rsidRPr="00B35283">
              <w:t>” is set by default when a new notification is created.</w:t>
            </w:r>
          </w:p>
        </w:tc>
      </w:tr>
      <w:tr w:rsidR="00397647" w:rsidRPr="00B35283" w14:paraId="02182000"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180B82B" w14:textId="77777777" w:rsidR="00397647" w:rsidRPr="00B35283" w:rsidRDefault="00397647" w:rsidP="00673D06">
            <w:pPr>
              <w:rPr>
                <w:rFonts w:cstheme="minorHAnsi"/>
                <w:sz w:val="24"/>
              </w:rPr>
            </w:pPr>
          </w:p>
        </w:tc>
        <w:tc>
          <w:tcPr>
            <w:tcW w:w="1987" w:type="dxa"/>
          </w:tcPr>
          <w:p w14:paraId="422601E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1.4. PIDN</w:t>
            </w:r>
          </w:p>
        </w:tc>
        <w:tc>
          <w:tcPr>
            <w:tcW w:w="1049" w:type="dxa"/>
          </w:tcPr>
          <w:p w14:paraId="4723717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1517" w:type="dxa"/>
          </w:tcPr>
          <w:p w14:paraId="35C53EF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655" w:type="dxa"/>
          </w:tcPr>
          <w:p w14:paraId="6B0D8E4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13 digits</w:t>
            </w:r>
          </w:p>
        </w:tc>
      </w:tr>
      <w:tr w:rsidR="00397647" w:rsidRPr="00B35283" w14:paraId="077AEB02"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2904A2F" w14:textId="77777777" w:rsidR="00397647" w:rsidRPr="00B35283" w:rsidRDefault="00397647" w:rsidP="00673D06">
            <w:pPr>
              <w:rPr>
                <w:rFonts w:cstheme="minorHAnsi"/>
                <w:sz w:val="24"/>
              </w:rPr>
            </w:pPr>
          </w:p>
        </w:tc>
        <w:tc>
          <w:tcPr>
            <w:tcW w:w="1987" w:type="dxa"/>
          </w:tcPr>
          <w:p w14:paraId="247AD10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2.Name</w:t>
            </w:r>
          </w:p>
        </w:tc>
        <w:tc>
          <w:tcPr>
            <w:tcW w:w="1049" w:type="dxa"/>
          </w:tcPr>
          <w:p w14:paraId="16B1F64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4442AC0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4CCD9FD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0F44F112"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119659A9" w14:textId="77777777" w:rsidR="00397647" w:rsidRPr="00B35283" w:rsidRDefault="00397647" w:rsidP="00673D06">
            <w:pPr>
              <w:rPr>
                <w:rFonts w:cstheme="minorHAnsi"/>
                <w:sz w:val="24"/>
              </w:rPr>
            </w:pPr>
          </w:p>
        </w:tc>
        <w:tc>
          <w:tcPr>
            <w:tcW w:w="1987" w:type="dxa"/>
          </w:tcPr>
          <w:p w14:paraId="4FFA692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3.Surname</w:t>
            </w:r>
          </w:p>
        </w:tc>
        <w:tc>
          <w:tcPr>
            <w:tcW w:w="1049" w:type="dxa"/>
          </w:tcPr>
          <w:p w14:paraId="54A014C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1C4A889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655" w:type="dxa"/>
          </w:tcPr>
          <w:p w14:paraId="7267B2D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4DB69A4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2E108E4" w14:textId="77777777" w:rsidR="00397647" w:rsidRPr="00B35283" w:rsidRDefault="00397647" w:rsidP="00673D06">
            <w:pPr>
              <w:rPr>
                <w:rFonts w:cstheme="minorHAnsi"/>
                <w:sz w:val="24"/>
              </w:rPr>
            </w:pPr>
          </w:p>
        </w:tc>
        <w:tc>
          <w:tcPr>
            <w:tcW w:w="1987" w:type="dxa"/>
          </w:tcPr>
          <w:p w14:paraId="6E1F0C5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4. Date of birth</w:t>
            </w:r>
          </w:p>
        </w:tc>
        <w:tc>
          <w:tcPr>
            <w:tcW w:w="1049" w:type="dxa"/>
          </w:tcPr>
          <w:p w14:paraId="382A171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1517" w:type="dxa"/>
          </w:tcPr>
          <w:p w14:paraId="41C495F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2DB9D89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1436D87F"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714980F0" w14:textId="77777777" w:rsidR="00397647" w:rsidRPr="00B35283" w:rsidRDefault="00397647" w:rsidP="00673D06">
            <w:pPr>
              <w:rPr>
                <w:rFonts w:cstheme="minorHAnsi"/>
                <w:sz w:val="24"/>
              </w:rPr>
            </w:pPr>
          </w:p>
        </w:tc>
        <w:tc>
          <w:tcPr>
            <w:tcW w:w="1987" w:type="dxa"/>
          </w:tcPr>
          <w:p w14:paraId="2BE46DA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4. * Age</w:t>
            </w:r>
          </w:p>
        </w:tc>
        <w:tc>
          <w:tcPr>
            <w:tcW w:w="1049" w:type="dxa"/>
          </w:tcPr>
          <w:p w14:paraId="754F59E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0038387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Age</w:t>
            </w:r>
          </w:p>
        </w:tc>
        <w:tc>
          <w:tcPr>
            <w:tcW w:w="4655" w:type="dxa"/>
          </w:tcPr>
          <w:p w14:paraId="07DB601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is automatically derived from the difference between the date of birth and the date of diagnosis.</w:t>
            </w:r>
          </w:p>
          <w:p w14:paraId="0601F59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lastRenderedPageBreak/>
              <w:t>The result for children up to 1 month is shown in days, from 1 month to 1 year is shown in months, more than 1 year - in years, all numbers are shown as whole numbers, rounded in the minimum part.</w:t>
            </w:r>
          </w:p>
        </w:tc>
      </w:tr>
      <w:tr w:rsidR="00397647" w:rsidRPr="00B35283" w14:paraId="401F6F1F"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71C2B07" w14:textId="77777777" w:rsidR="00397647" w:rsidRPr="00B35283" w:rsidRDefault="00397647" w:rsidP="00673D06">
            <w:pPr>
              <w:rPr>
                <w:rFonts w:cstheme="minorHAnsi"/>
                <w:sz w:val="24"/>
              </w:rPr>
            </w:pPr>
          </w:p>
        </w:tc>
        <w:tc>
          <w:tcPr>
            <w:tcW w:w="1987" w:type="dxa"/>
          </w:tcPr>
          <w:p w14:paraId="2EAB628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5.Sex</w:t>
            </w:r>
          </w:p>
        </w:tc>
        <w:tc>
          <w:tcPr>
            <w:tcW w:w="1049" w:type="dxa"/>
          </w:tcPr>
          <w:p w14:paraId="7FF02E6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3C3149A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Sex</w:t>
            </w:r>
          </w:p>
        </w:tc>
        <w:tc>
          <w:tcPr>
            <w:tcW w:w="4655" w:type="dxa"/>
          </w:tcPr>
          <w:p w14:paraId="49E3B83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Sex is a mandatory field to be filled in (with one of the values “”M”, “F”).</w:t>
            </w:r>
          </w:p>
        </w:tc>
      </w:tr>
      <w:tr w:rsidR="00397647" w:rsidRPr="00B35283" w14:paraId="5C845A40"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10F6E13D" w14:textId="77777777" w:rsidR="00397647" w:rsidRPr="00B35283" w:rsidRDefault="00397647" w:rsidP="00673D06">
            <w:pPr>
              <w:rPr>
                <w:rFonts w:cstheme="minorHAnsi"/>
                <w:sz w:val="24"/>
              </w:rPr>
            </w:pPr>
          </w:p>
        </w:tc>
        <w:tc>
          <w:tcPr>
            <w:tcW w:w="1987" w:type="dxa"/>
          </w:tcPr>
          <w:p w14:paraId="6A2BA6F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6.Citizenship</w:t>
            </w:r>
          </w:p>
        </w:tc>
        <w:tc>
          <w:tcPr>
            <w:tcW w:w="1049" w:type="dxa"/>
          </w:tcPr>
          <w:p w14:paraId="27B2433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7CC8EF1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Country</w:t>
            </w:r>
          </w:p>
        </w:tc>
        <w:tc>
          <w:tcPr>
            <w:tcW w:w="4655" w:type="dxa"/>
          </w:tcPr>
          <w:p w14:paraId="43883C7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Shall be filled in with the text from the nomenclature according to the respective value of the selected country</w:t>
            </w:r>
          </w:p>
        </w:tc>
      </w:tr>
      <w:tr w:rsidR="00397647" w:rsidRPr="00B35283" w14:paraId="0B9AE95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C872BDB" w14:textId="77777777" w:rsidR="00397647" w:rsidRPr="00B35283" w:rsidRDefault="00397647" w:rsidP="00673D06">
            <w:pPr>
              <w:rPr>
                <w:rFonts w:cstheme="minorHAnsi"/>
                <w:sz w:val="24"/>
              </w:rPr>
            </w:pPr>
          </w:p>
        </w:tc>
        <w:tc>
          <w:tcPr>
            <w:tcW w:w="1987" w:type="dxa"/>
          </w:tcPr>
          <w:p w14:paraId="48AA4BE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Social Status</w:t>
            </w:r>
          </w:p>
        </w:tc>
        <w:tc>
          <w:tcPr>
            <w:tcW w:w="1049" w:type="dxa"/>
          </w:tcPr>
          <w:p w14:paraId="482E7A2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3A108AC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proofErr w:type="spellStart"/>
            <w:r w:rsidRPr="00B35283">
              <w:t>Social_S</w:t>
            </w:r>
            <w:proofErr w:type="spellEnd"/>
          </w:p>
        </w:tc>
        <w:tc>
          <w:tcPr>
            <w:tcW w:w="4655" w:type="dxa"/>
          </w:tcPr>
          <w:p w14:paraId="27A8A3A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Shall be filled in with the text from the nomenclature according to the respective value of the selected status</w:t>
            </w:r>
          </w:p>
        </w:tc>
      </w:tr>
      <w:tr w:rsidR="00397647" w:rsidRPr="00B35283" w14:paraId="75AD94F1"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0F6F790" w14:textId="77777777" w:rsidR="00397647" w:rsidRPr="00B35283" w:rsidRDefault="00397647" w:rsidP="00673D06">
            <w:pPr>
              <w:rPr>
                <w:rFonts w:cstheme="minorHAnsi"/>
                <w:sz w:val="24"/>
              </w:rPr>
            </w:pPr>
          </w:p>
        </w:tc>
        <w:tc>
          <w:tcPr>
            <w:tcW w:w="1987" w:type="dxa"/>
          </w:tcPr>
          <w:p w14:paraId="2D842F4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7. Insurance</w:t>
            </w:r>
          </w:p>
        </w:tc>
        <w:tc>
          <w:tcPr>
            <w:tcW w:w="1049" w:type="dxa"/>
          </w:tcPr>
          <w:p w14:paraId="4317443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6EA1928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Insurance</w:t>
            </w:r>
          </w:p>
        </w:tc>
        <w:tc>
          <w:tcPr>
            <w:tcW w:w="4655" w:type="dxa"/>
          </w:tcPr>
          <w:p w14:paraId="477F31F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Shall be filled in with the text from the nomenclature according to the respective value of the selected insurance type</w:t>
            </w:r>
          </w:p>
        </w:tc>
      </w:tr>
      <w:tr w:rsidR="00397647" w:rsidRPr="00B35283" w14:paraId="5CEDE262"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F37E02F" w14:textId="77777777" w:rsidR="00397647" w:rsidRPr="00B35283" w:rsidRDefault="00397647" w:rsidP="00673D06">
            <w:pPr>
              <w:rPr>
                <w:rFonts w:cstheme="minorHAnsi"/>
                <w:sz w:val="24"/>
              </w:rPr>
            </w:pPr>
          </w:p>
        </w:tc>
        <w:tc>
          <w:tcPr>
            <w:tcW w:w="1987" w:type="dxa"/>
          </w:tcPr>
          <w:p w14:paraId="3DA01DA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8. Place of work/ study</w:t>
            </w:r>
          </w:p>
        </w:tc>
        <w:tc>
          <w:tcPr>
            <w:tcW w:w="1049" w:type="dxa"/>
          </w:tcPr>
          <w:p w14:paraId="429E5A7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5000ABE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44CF39E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389F7D98"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2D12A6AA" w14:textId="77777777" w:rsidR="00397647" w:rsidRPr="00B35283" w:rsidRDefault="00397647" w:rsidP="00673D06">
            <w:pPr>
              <w:rPr>
                <w:rFonts w:cstheme="minorHAnsi"/>
                <w:sz w:val="24"/>
              </w:rPr>
            </w:pPr>
          </w:p>
        </w:tc>
        <w:tc>
          <w:tcPr>
            <w:tcW w:w="1987" w:type="dxa"/>
          </w:tcPr>
          <w:p w14:paraId="3F90922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8.</w:t>
            </w:r>
            <w:proofErr w:type="gramStart"/>
            <w:r w:rsidRPr="00B35283">
              <w:t>1.Name</w:t>
            </w:r>
            <w:proofErr w:type="gramEnd"/>
            <w:r w:rsidRPr="00B35283">
              <w:t xml:space="preserve"> of the institution</w:t>
            </w:r>
          </w:p>
        </w:tc>
        <w:tc>
          <w:tcPr>
            <w:tcW w:w="1049" w:type="dxa"/>
          </w:tcPr>
          <w:p w14:paraId="284416E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572F2D8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655" w:type="dxa"/>
          </w:tcPr>
          <w:p w14:paraId="47F261D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7EE02E52"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9A214EC" w14:textId="77777777" w:rsidR="00397647" w:rsidRPr="00B35283" w:rsidRDefault="00397647" w:rsidP="00673D06">
            <w:pPr>
              <w:rPr>
                <w:rFonts w:cstheme="minorHAnsi"/>
                <w:sz w:val="24"/>
              </w:rPr>
            </w:pPr>
          </w:p>
        </w:tc>
        <w:tc>
          <w:tcPr>
            <w:tcW w:w="1987" w:type="dxa"/>
          </w:tcPr>
          <w:p w14:paraId="3A09805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8.</w:t>
            </w:r>
            <w:proofErr w:type="gramStart"/>
            <w:r w:rsidRPr="00B35283">
              <w:t>2.Address</w:t>
            </w:r>
            <w:proofErr w:type="gramEnd"/>
            <w:r w:rsidRPr="00B35283">
              <w:t xml:space="preserve"> of the institution</w:t>
            </w:r>
          </w:p>
        </w:tc>
        <w:tc>
          <w:tcPr>
            <w:tcW w:w="1049" w:type="dxa"/>
          </w:tcPr>
          <w:p w14:paraId="198E7FC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0AC9934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72248A7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3E452E00"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795E0A2E" w14:textId="77777777" w:rsidR="00397647" w:rsidRPr="00B35283" w:rsidRDefault="00397647" w:rsidP="00673D06">
            <w:pPr>
              <w:rPr>
                <w:rFonts w:cstheme="minorHAnsi"/>
                <w:sz w:val="24"/>
              </w:rPr>
            </w:pPr>
          </w:p>
        </w:tc>
        <w:tc>
          <w:tcPr>
            <w:tcW w:w="1987" w:type="dxa"/>
          </w:tcPr>
          <w:p w14:paraId="27B9736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8.</w:t>
            </w:r>
            <w:proofErr w:type="gramStart"/>
            <w:r w:rsidRPr="00B35283">
              <w:t>3.Position</w:t>
            </w:r>
            <w:proofErr w:type="gramEnd"/>
          </w:p>
        </w:tc>
        <w:tc>
          <w:tcPr>
            <w:tcW w:w="1049" w:type="dxa"/>
          </w:tcPr>
          <w:p w14:paraId="108E326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3A2F90E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655" w:type="dxa"/>
          </w:tcPr>
          <w:p w14:paraId="4DD6A35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7E09C61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F029754" w14:textId="77777777" w:rsidR="00397647" w:rsidRPr="00B35283" w:rsidRDefault="00397647" w:rsidP="00673D06">
            <w:pPr>
              <w:rPr>
                <w:rFonts w:cstheme="minorHAnsi"/>
                <w:sz w:val="24"/>
              </w:rPr>
            </w:pPr>
          </w:p>
        </w:tc>
        <w:tc>
          <w:tcPr>
            <w:tcW w:w="1987" w:type="dxa"/>
          </w:tcPr>
          <w:p w14:paraId="21746FD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8.</w:t>
            </w:r>
            <w:proofErr w:type="gramStart"/>
            <w:r w:rsidRPr="00B35283">
              <w:t>4.Date</w:t>
            </w:r>
            <w:proofErr w:type="gramEnd"/>
            <w:r w:rsidRPr="00B35283">
              <w:t xml:space="preserve"> of last presence</w:t>
            </w:r>
          </w:p>
        </w:tc>
        <w:tc>
          <w:tcPr>
            <w:tcW w:w="1049" w:type="dxa"/>
          </w:tcPr>
          <w:p w14:paraId="0AF394E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1517" w:type="dxa"/>
          </w:tcPr>
          <w:p w14:paraId="3DA416D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5B0C32E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24EF3658"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801826D" w14:textId="77777777" w:rsidR="00397647" w:rsidRPr="00B35283" w:rsidRDefault="00397647" w:rsidP="00673D06">
            <w:pPr>
              <w:rPr>
                <w:rFonts w:cstheme="minorHAnsi"/>
                <w:sz w:val="24"/>
              </w:rPr>
            </w:pPr>
          </w:p>
        </w:tc>
        <w:tc>
          <w:tcPr>
            <w:tcW w:w="1987" w:type="dxa"/>
          </w:tcPr>
          <w:p w14:paraId="4CF5653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9. Actual place of residence, country</w:t>
            </w:r>
          </w:p>
        </w:tc>
        <w:tc>
          <w:tcPr>
            <w:tcW w:w="1049" w:type="dxa"/>
          </w:tcPr>
          <w:p w14:paraId="7D39C69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2C84DBF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Country</w:t>
            </w:r>
          </w:p>
        </w:tc>
        <w:tc>
          <w:tcPr>
            <w:tcW w:w="4655" w:type="dxa"/>
          </w:tcPr>
          <w:p w14:paraId="7FF63F8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Shall be filled in with the text in the nomenclature according to the respective value of the selected country</w:t>
            </w:r>
          </w:p>
        </w:tc>
      </w:tr>
      <w:tr w:rsidR="00397647" w:rsidRPr="00B35283" w14:paraId="42B50E5A"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80498D3" w14:textId="77777777" w:rsidR="00397647" w:rsidRPr="00B35283" w:rsidRDefault="00397647" w:rsidP="00673D06">
            <w:pPr>
              <w:rPr>
                <w:rFonts w:cstheme="minorHAnsi"/>
                <w:sz w:val="24"/>
              </w:rPr>
            </w:pPr>
          </w:p>
        </w:tc>
        <w:tc>
          <w:tcPr>
            <w:tcW w:w="1987" w:type="dxa"/>
          </w:tcPr>
          <w:p w14:paraId="33679BB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9.</w:t>
            </w:r>
            <w:proofErr w:type="gramStart"/>
            <w:r w:rsidRPr="00B35283">
              <w:t>1.Region</w:t>
            </w:r>
            <w:proofErr w:type="gramEnd"/>
            <w:r w:rsidRPr="00B35283">
              <w:t xml:space="preserve"> </w:t>
            </w:r>
          </w:p>
        </w:tc>
        <w:tc>
          <w:tcPr>
            <w:tcW w:w="1049" w:type="dxa"/>
          </w:tcPr>
          <w:p w14:paraId="28CE674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115C921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275D55E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3FCF2560"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36F47C92" w14:textId="77777777" w:rsidR="00397647" w:rsidRPr="00B35283" w:rsidRDefault="00397647" w:rsidP="00673D06">
            <w:pPr>
              <w:rPr>
                <w:rFonts w:cstheme="minorHAnsi"/>
                <w:sz w:val="24"/>
              </w:rPr>
            </w:pPr>
          </w:p>
        </w:tc>
        <w:tc>
          <w:tcPr>
            <w:tcW w:w="1987" w:type="dxa"/>
          </w:tcPr>
          <w:p w14:paraId="5C5BB9C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9.</w:t>
            </w:r>
            <w:proofErr w:type="gramStart"/>
            <w:r w:rsidRPr="00B35283">
              <w:t>2.District</w:t>
            </w:r>
            <w:proofErr w:type="gramEnd"/>
            <w:r w:rsidRPr="00B35283">
              <w:t>/Town</w:t>
            </w:r>
          </w:p>
        </w:tc>
        <w:tc>
          <w:tcPr>
            <w:tcW w:w="1049" w:type="dxa"/>
          </w:tcPr>
          <w:p w14:paraId="45F26E0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00746DA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rPr>
                <w:highlight w:val="yellow"/>
              </w:rPr>
            </w:pPr>
            <w:r w:rsidRPr="00673D06">
              <w:t>CUATM</w:t>
            </w:r>
          </w:p>
        </w:tc>
        <w:tc>
          <w:tcPr>
            <w:tcW w:w="4655" w:type="dxa"/>
          </w:tcPr>
          <w:p w14:paraId="0DA0128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Shall be filled in with the text from the nomenclature according to the respective value of the selected locality.</w:t>
            </w:r>
          </w:p>
          <w:p w14:paraId="50F2F9D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is valid only when the selected country is Moldova.</w:t>
            </w:r>
          </w:p>
          <w:p w14:paraId="14669E2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In all other cases it shall be entered manually.</w:t>
            </w:r>
          </w:p>
        </w:tc>
      </w:tr>
      <w:tr w:rsidR="00397647" w:rsidRPr="00B35283" w14:paraId="2A2A98E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8D9A57A" w14:textId="77777777" w:rsidR="00397647" w:rsidRPr="00B35283" w:rsidRDefault="00397647" w:rsidP="00673D06">
            <w:pPr>
              <w:rPr>
                <w:rFonts w:cstheme="minorHAnsi"/>
                <w:sz w:val="24"/>
              </w:rPr>
            </w:pPr>
          </w:p>
        </w:tc>
        <w:tc>
          <w:tcPr>
            <w:tcW w:w="1987" w:type="dxa"/>
          </w:tcPr>
          <w:p w14:paraId="20ADE56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9.</w:t>
            </w:r>
            <w:proofErr w:type="gramStart"/>
            <w:r w:rsidRPr="00B35283">
              <w:t>3.Settlement</w:t>
            </w:r>
            <w:proofErr w:type="gramEnd"/>
          </w:p>
        </w:tc>
        <w:tc>
          <w:tcPr>
            <w:tcW w:w="1049" w:type="dxa"/>
          </w:tcPr>
          <w:p w14:paraId="4A458C9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692F21D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673D06">
              <w:t>CUATM</w:t>
            </w:r>
          </w:p>
        </w:tc>
        <w:tc>
          <w:tcPr>
            <w:tcW w:w="4655" w:type="dxa"/>
          </w:tcPr>
          <w:p w14:paraId="5033378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Shall be filled in with the text from the nomenclature according to the respective value of the selected locality.</w:t>
            </w:r>
          </w:p>
          <w:p w14:paraId="57E56BB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is valid only when the selected country is Moldova.</w:t>
            </w:r>
          </w:p>
          <w:p w14:paraId="17621E2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In all other cases it shall be entered manually.</w:t>
            </w:r>
          </w:p>
        </w:tc>
      </w:tr>
      <w:tr w:rsidR="00397647" w:rsidRPr="00B35283" w14:paraId="33A0B284"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3F37AEC1" w14:textId="77777777" w:rsidR="00397647" w:rsidRPr="00B35283" w:rsidRDefault="00397647" w:rsidP="00673D06">
            <w:pPr>
              <w:rPr>
                <w:rFonts w:cstheme="minorHAnsi"/>
                <w:sz w:val="24"/>
              </w:rPr>
            </w:pPr>
          </w:p>
        </w:tc>
        <w:tc>
          <w:tcPr>
            <w:tcW w:w="1987" w:type="dxa"/>
          </w:tcPr>
          <w:p w14:paraId="5637F2B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9.4. Street</w:t>
            </w:r>
          </w:p>
        </w:tc>
        <w:tc>
          <w:tcPr>
            <w:tcW w:w="1049" w:type="dxa"/>
          </w:tcPr>
          <w:p w14:paraId="3B68013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2003A2E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655" w:type="dxa"/>
          </w:tcPr>
          <w:p w14:paraId="468D3E6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0CF67A2A"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6ED4067" w14:textId="77777777" w:rsidR="00397647" w:rsidRPr="00B35283" w:rsidRDefault="00397647" w:rsidP="00673D06">
            <w:pPr>
              <w:rPr>
                <w:rFonts w:cstheme="minorHAnsi"/>
                <w:sz w:val="24"/>
              </w:rPr>
            </w:pPr>
          </w:p>
        </w:tc>
        <w:tc>
          <w:tcPr>
            <w:tcW w:w="1987" w:type="dxa"/>
          </w:tcPr>
          <w:p w14:paraId="46CC901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9.5. Building/bloc</w:t>
            </w:r>
          </w:p>
        </w:tc>
        <w:tc>
          <w:tcPr>
            <w:tcW w:w="1049" w:type="dxa"/>
          </w:tcPr>
          <w:p w14:paraId="30C00EE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5307AFB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68EDFC5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17884A5C"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66B94797" w14:textId="77777777" w:rsidR="00397647" w:rsidRPr="00B35283" w:rsidRDefault="00397647" w:rsidP="00673D06">
            <w:pPr>
              <w:rPr>
                <w:rFonts w:cstheme="minorHAnsi"/>
                <w:sz w:val="24"/>
              </w:rPr>
            </w:pPr>
          </w:p>
        </w:tc>
        <w:tc>
          <w:tcPr>
            <w:tcW w:w="1987" w:type="dxa"/>
          </w:tcPr>
          <w:p w14:paraId="6CFC5DB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9.6. Apartment</w:t>
            </w:r>
          </w:p>
        </w:tc>
        <w:tc>
          <w:tcPr>
            <w:tcW w:w="1049" w:type="dxa"/>
          </w:tcPr>
          <w:p w14:paraId="28A545D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6774769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655" w:type="dxa"/>
          </w:tcPr>
          <w:p w14:paraId="79F7190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2E199A86"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2996809" w14:textId="77777777" w:rsidR="00397647" w:rsidRPr="00B35283" w:rsidRDefault="00397647" w:rsidP="00673D06">
            <w:pPr>
              <w:rPr>
                <w:rFonts w:cstheme="minorHAnsi"/>
                <w:sz w:val="24"/>
              </w:rPr>
            </w:pPr>
          </w:p>
        </w:tc>
        <w:tc>
          <w:tcPr>
            <w:tcW w:w="1987" w:type="dxa"/>
          </w:tcPr>
          <w:p w14:paraId="32391F7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9.7. Residence environment</w:t>
            </w:r>
          </w:p>
        </w:tc>
        <w:tc>
          <w:tcPr>
            <w:tcW w:w="1049" w:type="dxa"/>
          </w:tcPr>
          <w:p w14:paraId="5478541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273FFED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proofErr w:type="spellStart"/>
            <w:r w:rsidRPr="00B35283">
              <w:t>Environment_R</w:t>
            </w:r>
            <w:proofErr w:type="spellEnd"/>
          </w:p>
        </w:tc>
        <w:tc>
          <w:tcPr>
            <w:tcW w:w="4655" w:type="dxa"/>
          </w:tcPr>
          <w:p w14:paraId="5D1FF57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Shall be filled in with the text from the nomenclature according to the respective value of the selected environment</w:t>
            </w:r>
          </w:p>
        </w:tc>
      </w:tr>
      <w:tr w:rsidR="00397647" w:rsidRPr="00B35283" w14:paraId="1DE7A125"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2749BF8D" w14:textId="77777777" w:rsidR="00397647" w:rsidRPr="00B35283" w:rsidRDefault="00397647" w:rsidP="00673D06">
            <w:pPr>
              <w:rPr>
                <w:rFonts w:cstheme="minorHAnsi"/>
                <w:sz w:val="24"/>
              </w:rPr>
            </w:pPr>
          </w:p>
        </w:tc>
        <w:tc>
          <w:tcPr>
            <w:tcW w:w="1987" w:type="dxa"/>
          </w:tcPr>
          <w:p w14:paraId="534658E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10. Official residence, country</w:t>
            </w:r>
          </w:p>
        </w:tc>
        <w:tc>
          <w:tcPr>
            <w:tcW w:w="1049" w:type="dxa"/>
          </w:tcPr>
          <w:p w14:paraId="4CCD066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707BACF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Country</w:t>
            </w:r>
          </w:p>
        </w:tc>
        <w:tc>
          <w:tcPr>
            <w:tcW w:w="4655" w:type="dxa"/>
          </w:tcPr>
          <w:p w14:paraId="53A7F3E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Shall be filled in with the text in the nomenclature according to the respective value of the selected country.</w:t>
            </w:r>
          </w:p>
          <w:p w14:paraId="6D457D5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The data from [P9, Form] are filled in </w:t>
            </w:r>
            <w:proofErr w:type="gramStart"/>
            <w:r w:rsidRPr="00B35283">
              <w:t>if  indicated</w:t>
            </w:r>
            <w:proofErr w:type="gramEnd"/>
            <w:r w:rsidRPr="00B35283">
              <w:t xml:space="preserve"> that “Official residence” corresponds to “Actual residence”</w:t>
            </w:r>
          </w:p>
        </w:tc>
      </w:tr>
      <w:tr w:rsidR="00397647" w:rsidRPr="00B35283" w14:paraId="7704A39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A1DD731" w14:textId="77777777" w:rsidR="00397647" w:rsidRPr="00B35283" w:rsidRDefault="00397647" w:rsidP="00673D06">
            <w:pPr>
              <w:rPr>
                <w:rFonts w:cstheme="minorHAnsi"/>
                <w:sz w:val="24"/>
              </w:rPr>
            </w:pPr>
          </w:p>
        </w:tc>
        <w:tc>
          <w:tcPr>
            <w:tcW w:w="1987" w:type="dxa"/>
          </w:tcPr>
          <w:p w14:paraId="45D548F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10.1. Region </w:t>
            </w:r>
          </w:p>
        </w:tc>
        <w:tc>
          <w:tcPr>
            <w:tcW w:w="1049" w:type="dxa"/>
          </w:tcPr>
          <w:p w14:paraId="225D279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6AC488F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10C880D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The data from [P9, Form] are filled in </w:t>
            </w:r>
            <w:proofErr w:type="gramStart"/>
            <w:r w:rsidRPr="00B35283">
              <w:t>if  indicated</w:t>
            </w:r>
            <w:proofErr w:type="gramEnd"/>
            <w:r w:rsidRPr="00B35283">
              <w:t xml:space="preserve"> that “Official residence” corresponds to “Actual residence”. In all other cases it is entered manually.</w:t>
            </w:r>
          </w:p>
        </w:tc>
      </w:tr>
      <w:tr w:rsidR="00397647" w:rsidRPr="00B35283" w14:paraId="58F77399"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8046A4B" w14:textId="77777777" w:rsidR="00397647" w:rsidRPr="00B35283" w:rsidRDefault="00397647" w:rsidP="00673D06">
            <w:pPr>
              <w:rPr>
                <w:rFonts w:cstheme="minorHAnsi"/>
                <w:sz w:val="24"/>
              </w:rPr>
            </w:pPr>
          </w:p>
        </w:tc>
        <w:tc>
          <w:tcPr>
            <w:tcW w:w="1987" w:type="dxa"/>
          </w:tcPr>
          <w:p w14:paraId="2C6E66B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10.</w:t>
            </w:r>
            <w:proofErr w:type="gramStart"/>
            <w:r w:rsidRPr="00B35283">
              <w:t>2.District</w:t>
            </w:r>
            <w:proofErr w:type="gramEnd"/>
            <w:r w:rsidRPr="00B35283">
              <w:t>/ Town</w:t>
            </w:r>
          </w:p>
        </w:tc>
        <w:tc>
          <w:tcPr>
            <w:tcW w:w="1049" w:type="dxa"/>
          </w:tcPr>
          <w:p w14:paraId="2268099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0C4406A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673D06">
              <w:t>CUATM</w:t>
            </w:r>
          </w:p>
        </w:tc>
        <w:tc>
          <w:tcPr>
            <w:tcW w:w="4655" w:type="dxa"/>
          </w:tcPr>
          <w:p w14:paraId="28BEE0C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Shall be</w:t>
            </w:r>
            <w:r w:rsidR="00673D06">
              <w:t xml:space="preserve"> </w:t>
            </w:r>
            <w:r w:rsidRPr="00B35283">
              <w:t>filled in with the text from the nomenclature according to the respective value of the selected locality.</w:t>
            </w:r>
          </w:p>
          <w:p w14:paraId="3DC1CBB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is valid only when the selected country is Moldova.</w:t>
            </w:r>
          </w:p>
          <w:p w14:paraId="4EB0353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The data from [P9, Form] are filled in </w:t>
            </w:r>
            <w:proofErr w:type="gramStart"/>
            <w:r w:rsidRPr="00B35283">
              <w:t>if  indicated</w:t>
            </w:r>
            <w:proofErr w:type="gramEnd"/>
            <w:r w:rsidRPr="00B35283">
              <w:t xml:space="preserve"> that “Official residence” corresponds to “Actual residence”</w:t>
            </w:r>
          </w:p>
        </w:tc>
      </w:tr>
      <w:tr w:rsidR="00397647" w:rsidRPr="00B35283" w14:paraId="346F89A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81A99E3" w14:textId="77777777" w:rsidR="00397647" w:rsidRPr="00B35283" w:rsidRDefault="00397647" w:rsidP="00673D06">
            <w:pPr>
              <w:rPr>
                <w:rFonts w:cstheme="minorHAnsi"/>
                <w:sz w:val="24"/>
              </w:rPr>
            </w:pPr>
          </w:p>
        </w:tc>
        <w:tc>
          <w:tcPr>
            <w:tcW w:w="1987" w:type="dxa"/>
          </w:tcPr>
          <w:p w14:paraId="1F8E631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10.3. Settlement</w:t>
            </w:r>
          </w:p>
        </w:tc>
        <w:tc>
          <w:tcPr>
            <w:tcW w:w="1049" w:type="dxa"/>
          </w:tcPr>
          <w:p w14:paraId="347D64F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499652B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CUATM</w:t>
            </w:r>
          </w:p>
        </w:tc>
        <w:tc>
          <w:tcPr>
            <w:tcW w:w="4655" w:type="dxa"/>
          </w:tcPr>
          <w:p w14:paraId="26F0C05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Shall be filled in with the text from the nomenclature according to the respective value of the selected locality.</w:t>
            </w:r>
          </w:p>
          <w:p w14:paraId="7D0F1BA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is valid only when the selected country is Moldova.</w:t>
            </w:r>
          </w:p>
          <w:p w14:paraId="47A5886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The data from [P9, Form] are filled in </w:t>
            </w:r>
            <w:proofErr w:type="gramStart"/>
            <w:r w:rsidRPr="00B35283">
              <w:t>if  indicated</w:t>
            </w:r>
            <w:proofErr w:type="gramEnd"/>
            <w:r w:rsidRPr="00B35283">
              <w:t xml:space="preserve"> that “Official residence” corresponds to “Actual residence”</w:t>
            </w:r>
          </w:p>
        </w:tc>
      </w:tr>
      <w:tr w:rsidR="00397647" w:rsidRPr="00B35283" w14:paraId="6C09B5C3"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36008D28" w14:textId="77777777" w:rsidR="00397647" w:rsidRPr="00B35283" w:rsidRDefault="00397647" w:rsidP="00673D06">
            <w:pPr>
              <w:rPr>
                <w:rFonts w:cstheme="minorHAnsi"/>
                <w:sz w:val="24"/>
              </w:rPr>
            </w:pPr>
          </w:p>
        </w:tc>
        <w:tc>
          <w:tcPr>
            <w:tcW w:w="1987" w:type="dxa"/>
          </w:tcPr>
          <w:p w14:paraId="4E3407E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10.4. Street </w:t>
            </w:r>
          </w:p>
        </w:tc>
        <w:tc>
          <w:tcPr>
            <w:tcW w:w="1049" w:type="dxa"/>
          </w:tcPr>
          <w:p w14:paraId="3D210B7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37C2353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655" w:type="dxa"/>
          </w:tcPr>
          <w:p w14:paraId="308150E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The data from [P9, Form] are filled in </w:t>
            </w:r>
            <w:proofErr w:type="gramStart"/>
            <w:r w:rsidRPr="00B35283">
              <w:t>if  indicated</w:t>
            </w:r>
            <w:proofErr w:type="gramEnd"/>
            <w:r w:rsidRPr="00B35283">
              <w:t xml:space="preserve"> that “Official residence” corresponds to “Actual residence”. In all other cases it shall be entered manually.</w:t>
            </w:r>
          </w:p>
        </w:tc>
      </w:tr>
      <w:tr w:rsidR="00397647" w:rsidRPr="00B35283" w14:paraId="4A9DC90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B8EDFBE" w14:textId="77777777" w:rsidR="00397647" w:rsidRPr="00B35283" w:rsidRDefault="00397647" w:rsidP="00673D06">
            <w:pPr>
              <w:rPr>
                <w:rFonts w:cstheme="minorHAnsi"/>
                <w:sz w:val="24"/>
              </w:rPr>
            </w:pPr>
          </w:p>
        </w:tc>
        <w:tc>
          <w:tcPr>
            <w:tcW w:w="1987" w:type="dxa"/>
          </w:tcPr>
          <w:p w14:paraId="432A571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10.5. Building/bloc</w:t>
            </w:r>
          </w:p>
        </w:tc>
        <w:tc>
          <w:tcPr>
            <w:tcW w:w="1049" w:type="dxa"/>
          </w:tcPr>
          <w:p w14:paraId="4A5ACEE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18BFBEA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0F01942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The data from [P9, Form] are filled in </w:t>
            </w:r>
            <w:proofErr w:type="gramStart"/>
            <w:r w:rsidRPr="00B35283">
              <w:t>if  indicated</w:t>
            </w:r>
            <w:proofErr w:type="gramEnd"/>
            <w:r w:rsidRPr="00B35283">
              <w:t xml:space="preserve"> that “Official residence” corresponds to “Actual residence”. In all other cases it shall be entered manually.</w:t>
            </w:r>
          </w:p>
        </w:tc>
      </w:tr>
      <w:tr w:rsidR="00397647" w:rsidRPr="00B35283" w14:paraId="31645243"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2235ED1C" w14:textId="77777777" w:rsidR="00397647" w:rsidRPr="00B35283" w:rsidRDefault="00397647" w:rsidP="00673D06">
            <w:pPr>
              <w:rPr>
                <w:rFonts w:cstheme="minorHAnsi"/>
                <w:sz w:val="24"/>
              </w:rPr>
            </w:pPr>
          </w:p>
        </w:tc>
        <w:tc>
          <w:tcPr>
            <w:tcW w:w="1987" w:type="dxa"/>
          </w:tcPr>
          <w:p w14:paraId="09D5FD4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10.6. Apartment</w:t>
            </w:r>
          </w:p>
        </w:tc>
        <w:tc>
          <w:tcPr>
            <w:tcW w:w="1049" w:type="dxa"/>
          </w:tcPr>
          <w:p w14:paraId="71633A4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06C0992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655" w:type="dxa"/>
          </w:tcPr>
          <w:p w14:paraId="25C1414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data in [P9, form] are populated to indicate that “Official residence” corresponds to “De facto domicile”</w:t>
            </w:r>
          </w:p>
          <w:p w14:paraId="01F1B97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In all other cases it shall be entered manually.</w:t>
            </w:r>
          </w:p>
        </w:tc>
      </w:tr>
      <w:tr w:rsidR="00397647" w:rsidRPr="00B35283" w14:paraId="3F53DF8A"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0B493E1" w14:textId="77777777" w:rsidR="00397647" w:rsidRPr="00B35283" w:rsidRDefault="00397647" w:rsidP="00673D06">
            <w:pPr>
              <w:rPr>
                <w:rFonts w:cstheme="minorHAnsi"/>
                <w:sz w:val="24"/>
              </w:rPr>
            </w:pPr>
          </w:p>
        </w:tc>
        <w:tc>
          <w:tcPr>
            <w:tcW w:w="1987" w:type="dxa"/>
          </w:tcPr>
          <w:p w14:paraId="5A9A10C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10.</w:t>
            </w:r>
            <w:proofErr w:type="gramStart"/>
            <w:r w:rsidRPr="00B35283">
              <w:t>7.Residence</w:t>
            </w:r>
            <w:proofErr w:type="gramEnd"/>
            <w:r w:rsidRPr="00B35283">
              <w:t xml:space="preserve"> environment</w:t>
            </w:r>
          </w:p>
        </w:tc>
        <w:tc>
          <w:tcPr>
            <w:tcW w:w="1049" w:type="dxa"/>
          </w:tcPr>
          <w:p w14:paraId="63828DD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2287578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proofErr w:type="spellStart"/>
            <w:r w:rsidRPr="00B35283">
              <w:t>Environment_R</w:t>
            </w:r>
            <w:proofErr w:type="spellEnd"/>
          </w:p>
        </w:tc>
        <w:tc>
          <w:tcPr>
            <w:tcW w:w="4655" w:type="dxa"/>
          </w:tcPr>
          <w:p w14:paraId="3D34BBC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Shall be filled in with the text from the nomenclature according to the respective value of the selected environment.</w:t>
            </w:r>
          </w:p>
          <w:p w14:paraId="2B14281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The data from [P9, Form] are filled in </w:t>
            </w:r>
            <w:proofErr w:type="gramStart"/>
            <w:r w:rsidRPr="00B35283">
              <w:t>if  indicated</w:t>
            </w:r>
            <w:proofErr w:type="gramEnd"/>
            <w:r w:rsidRPr="00B35283">
              <w:t xml:space="preserve"> that “Official residence” corresponds to “Actual residence”</w:t>
            </w:r>
          </w:p>
        </w:tc>
      </w:tr>
      <w:tr w:rsidR="00397647" w:rsidRPr="00B35283" w14:paraId="2E85681A"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FB38668" w14:textId="77777777" w:rsidR="00397647" w:rsidRPr="00B35283" w:rsidRDefault="00397647" w:rsidP="00673D06">
            <w:pPr>
              <w:rPr>
                <w:rFonts w:cstheme="minorHAnsi"/>
                <w:sz w:val="24"/>
              </w:rPr>
            </w:pPr>
          </w:p>
        </w:tc>
        <w:tc>
          <w:tcPr>
            <w:tcW w:w="1987" w:type="dxa"/>
          </w:tcPr>
          <w:p w14:paraId="7537EC0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11. The name of the primary healthcare facility in which the patient is registered</w:t>
            </w:r>
          </w:p>
        </w:tc>
        <w:tc>
          <w:tcPr>
            <w:tcW w:w="1049" w:type="dxa"/>
          </w:tcPr>
          <w:p w14:paraId="7D66440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574D5E1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Healthcare facilities</w:t>
            </w:r>
          </w:p>
        </w:tc>
        <w:tc>
          <w:tcPr>
            <w:tcW w:w="4655" w:type="dxa"/>
          </w:tcPr>
          <w:p w14:paraId="4E1FA18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Select from the nomenclature</w:t>
            </w:r>
          </w:p>
        </w:tc>
      </w:tr>
      <w:tr w:rsidR="00397647" w:rsidRPr="00B35283" w14:paraId="607AA0A6"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EF78B08" w14:textId="77777777" w:rsidR="00397647" w:rsidRPr="00B35283" w:rsidRDefault="00397647" w:rsidP="00673D06">
            <w:pPr>
              <w:rPr>
                <w:rFonts w:cstheme="minorHAnsi"/>
                <w:sz w:val="24"/>
              </w:rPr>
            </w:pPr>
          </w:p>
        </w:tc>
        <w:tc>
          <w:tcPr>
            <w:tcW w:w="1987" w:type="dxa"/>
          </w:tcPr>
          <w:p w14:paraId="099D86B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11. * Code</w:t>
            </w:r>
          </w:p>
        </w:tc>
        <w:tc>
          <w:tcPr>
            <w:tcW w:w="1049" w:type="dxa"/>
          </w:tcPr>
          <w:p w14:paraId="7B4658B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1517" w:type="dxa"/>
          </w:tcPr>
          <w:p w14:paraId="54C6922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Healthcare facilities</w:t>
            </w:r>
          </w:p>
        </w:tc>
        <w:tc>
          <w:tcPr>
            <w:tcW w:w="4655" w:type="dxa"/>
          </w:tcPr>
          <w:p w14:paraId="60E230E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at the selection of the </w:t>
            </w:r>
            <w:r w:rsidR="00673D06">
              <w:t>healthcare facilit</w:t>
            </w:r>
            <w:r w:rsidRPr="00B35283">
              <w:t>y</w:t>
            </w:r>
          </w:p>
        </w:tc>
      </w:tr>
      <w:tr w:rsidR="00397647" w:rsidRPr="00B35283" w14:paraId="2FFEF79D"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B71E9E1" w14:textId="77777777" w:rsidR="00397647" w:rsidRPr="00B35283" w:rsidRDefault="00397647" w:rsidP="00673D06">
            <w:pPr>
              <w:rPr>
                <w:rFonts w:cstheme="minorHAnsi"/>
                <w:sz w:val="24"/>
              </w:rPr>
            </w:pPr>
          </w:p>
        </w:tc>
        <w:tc>
          <w:tcPr>
            <w:tcW w:w="1987" w:type="dxa"/>
          </w:tcPr>
          <w:p w14:paraId="3C2633F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11.1. Address of the facility, settlement</w:t>
            </w:r>
          </w:p>
        </w:tc>
        <w:tc>
          <w:tcPr>
            <w:tcW w:w="1049" w:type="dxa"/>
          </w:tcPr>
          <w:p w14:paraId="20A401F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4EEC30E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673D06">
              <w:t>CUATM</w:t>
            </w:r>
          </w:p>
        </w:tc>
        <w:tc>
          <w:tcPr>
            <w:tcW w:w="4655" w:type="dxa"/>
          </w:tcPr>
          <w:p w14:paraId="561CF56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with the text from the nomenclature according to the respective value of the selected health facility</w:t>
            </w:r>
          </w:p>
        </w:tc>
      </w:tr>
      <w:tr w:rsidR="00397647" w:rsidRPr="00B35283" w14:paraId="25F8FE5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36E064B" w14:textId="77777777" w:rsidR="00397647" w:rsidRPr="00B35283" w:rsidRDefault="00397647" w:rsidP="00673D06">
            <w:pPr>
              <w:rPr>
                <w:rFonts w:cstheme="minorHAnsi"/>
                <w:sz w:val="24"/>
              </w:rPr>
            </w:pPr>
          </w:p>
        </w:tc>
        <w:tc>
          <w:tcPr>
            <w:tcW w:w="1987" w:type="dxa"/>
          </w:tcPr>
          <w:p w14:paraId="0EF4574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11.1 * Street</w:t>
            </w:r>
          </w:p>
        </w:tc>
        <w:tc>
          <w:tcPr>
            <w:tcW w:w="1049" w:type="dxa"/>
          </w:tcPr>
          <w:p w14:paraId="4EC5AF3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10E08C9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Healthcare facilities</w:t>
            </w:r>
          </w:p>
        </w:tc>
        <w:tc>
          <w:tcPr>
            <w:tcW w:w="4655" w:type="dxa"/>
          </w:tcPr>
          <w:p w14:paraId="117DE64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at the selection of the healthcare facility</w:t>
            </w:r>
          </w:p>
        </w:tc>
      </w:tr>
      <w:tr w:rsidR="00397647" w:rsidRPr="00B35283" w14:paraId="5134FF5A"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C4194A3" w14:textId="77777777" w:rsidR="00397647" w:rsidRPr="00B35283" w:rsidRDefault="00397647" w:rsidP="00673D06">
            <w:pPr>
              <w:rPr>
                <w:rFonts w:cstheme="minorHAnsi"/>
                <w:sz w:val="24"/>
              </w:rPr>
            </w:pPr>
          </w:p>
        </w:tc>
        <w:tc>
          <w:tcPr>
            <w:tcW w:w="1987" w:type="dxa"/>
          </w:tcPr>
          <w:p w14:paraId="5AF00CE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11.1 * block</w:t>
            </w:r>
          </w:p>
        </w:tc>
        <w:tc>
          <w:tcPr>
            <w:tcW w:w="1049" w:type="dxa"/>
          </w:tcPr>
          <w:p w14:paraId="462CC68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3EC8E82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Healthcare facilities</w:t>
            </w:r>
          </w:p>
        </w:tc>
        <w:tc>
          <w:tcPr>
            <w:tcW w:w="4655" w:type="dxa"/>
          </w:tcPr>
          <w:p w14:paraId="3C7E37F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It </w:t>
            </w:r>
            <w:proofErr w:type="gramStart"/>
            <w:r w:rsidRPr="00B35283">
              <w:t>fills  in</w:t>
            </w:r>
            <w:proofErr w:type="gramEnd"/>
            <w:r w:rsidRPr="00B35283">
              <w:t xml:space="preserve"> automatically at the selection of the healthcare facility</w:t>
            </w:r>
          </w:p>
        </w:tc>
      </w:tr>
      <w:tr w:rsidR="00397647" w:rsidRPr="00B35283" w14:paraId="723D1B3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93501A0" w14:textId="77777777" w:rsidR="00397647" w:rsidRPr="00B35283" w:rsidRDefault="00397647" w:rsidP="00673D06">
            <w:pPr>
              <w:rPr>
                <w:rFonts w:cstheme="minorHAnsi"/>
                <w:sz w:val="24"/>
              </w:rPr>
            </w:pPr>
          </w:p>
        </w:tc>
        <w:tc>
          <w:tcPr>
            <w:tcW w:w="1987" w:type="dxa"/>
          </w:tcPr>
          <w:p w14:paraId="018C407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Family Doctor PIDN</w:t>
            </w:r>
          </w:p>
        </w:tc>
        <w:tc>
          <w:tcPr>
            <w:tcW w:w="1049" w:type="dxa"/>
          </w:tcPr>
          <w:p w14:paraId="7C924AC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1517" w:type="dxa"/>
          </w:tcPr>
          <w:p w14:paraId="134BB8E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5B01E1B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13 digits</w:t>
            </w:r>
          </w:p>
        </w:tc>
      </w:tr>
      <w:tr w:rsidR="00397647" w:rsidRPr="00B35283" w14:paraId="5D9423C3"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2D4A2935" w14:textId="77777777" w:rsidR="00397647" w:rsidRPr="00B35283" w:rsidRDefault="00397647" w:rsidP="00673D06">
            <w:pPr>
              <w:rPr>
                <w:rFonts w:cstheme="minorHAnsi"/>
                <w:sz w:val="24"/>
              </w:rPr>
            </w:pPr>
          </w:p>
        </w:tc>
        <w:tc>
          <w:tcPr>
            <w:tcW w:w="1987" w:type="dxa"/>
          </w:tcPr>
          <w:p w14:paraId="111BA57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Family Doctor Name</w:t>
            </w:r>
          </w:p>
        </w:tc>
        <w:tc>
          <w:tcPr>
            <w:tcW w:w="1049" w:type="dxa"/>
          </w:tcPr>
          <w:p w14:paraId="6CA72CC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517" w:type="dxa"/>
          </w:tcPr>
          <w:p w14:paraId="646CCB3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655" w:type="dxa"/>
          </w:tcPr>
          <w:p w14:paraId="3CBDEF5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6BF99AC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72CE867" w14:textId="77777777" w:rsidR="00397647" w:rsidRPr="00B35283" w:rsidRDefault="00397647" w:rsidP="00673D06">
            <w:pPr>
              <w:rPr>
                <w:rFonts w:cstheme="minorHAnsi"/>
                <w:sz w:val="24"/>
              </w:rPr>
            </w:pPr>
          </w:p>
        </w:tc>
        <w:tc>
          <w:tcPr>
            <w:tcW w:w="1987" w:type="dxa"/>
          </w:tcPr>
          <w:p w14:paraId="30DC74D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Family Doctor Surname</w:t>
            </w:r>
          </w:p>
        </w:tc>
        <w:tc>
          <w:tcPr>
            <w:tcW w:w="1049" w:type="dxa"/>
          </w:tcPr>
          <w:p w14:paraId="147BF3A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517" w:type="dxa"/>
          </w:tcPr>
          <w:p w14:paraId="723F8F2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655" w:type="dxa"/>
          </w:tcPr>
          <w:p w14:paraId="0B62E50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bl>
    <w:p w14:paraId="61B4B96F" w14:textId="77777777" w:rsidR="00397647" w:rsidRPr="00B35283" w:rsidRDefault="00397647" w:rsidP="00397647">
      <w:pPr>
        <w:rPr>
          <w:rFonts w:cstheme="minorHAnsi"/>
          <w:sz w:val="24"/>
        </w:rPr>
      </w:pPr>
    </w:p>
    <w:p w14:paraId="6D3AC70A" w14:textId="77777777" w:rsidR="00397647" w:rsidRPr="00B35283" w:rsidRDefault="00397647" w:rsidP="00397647">
      <w:pPr>
        <w:pStyle w:val="P68B1DB1-Normal5"/>
        <w:ind w:firstLine="426"/>
        <w:jc w:val="both"/>
      </w:pPr>
      <w:r w:rsidRPr="00B35283">
        <w:t>The patient’s personal data, residence, place of work or study, social status and health insurance are entered in this section. These data can be filled in automatically and edited as needed if the person has been notified at least once and can be identified by the PIDN, and if the person has been notified several times, the fields will be automatically filled in with the information contained in the last notification.</w:t>
      </w:r>
    </w:p>
    <w:p w14:paraId="02F2C42C" w14:textId="77777777" w:rsidR="00397647" w:rsidRPr="00B35283" w:rsidRDefault="00397647" w:rsidP="00397647">
      <w:pPr>
        <w:rPr>
          <w:rFonts w:cstheme="minorHAnsi"/>
          <w:sz w:val="24"/>
        </w:rPr>
      </w:pPr>
    </w:p>
    <w:p w14:paraId="365C7113" w14:textId="77777777" w:rsidR="00397647" w:rsidRPr="00B35283" w:rsidRDefault="00397647" w:rsidP="00397647">
      <w:pPr>
        <w:pStyle w:val="P68B1DB1-Heading38"/>
      </w:pPr>
      <w:bookmarkStart w:id="111" w:name="_Toc64406968"/>
      <w:r w:rsidRPr="00B35283">
        <w:t>Registration of the case in the information system</w:t>
      </w:r>
      <w:bookmarkEnd w:id="111"/>
    </w:p>
    <w:p w14:paraId="136ABC60" w14:textId="77777777" w:rsidR="00397647" w:rsidRPr="00B35283" w:rsidRDefault="00397647" w:rsidP="00397647">
      <w:pPr>
        <w:pStyle w:val="P68B1DB1-Normal5"/>
      </w:pPr>
      <w:r w:rsidRPr="00B35283">
        <w:t>During the notification process this section is filled in automatically with the data of the user who registered the case, it is purely informative, and contains the following fields:</w:t>
      </w:r>
    </w:p>
    <w:tbl>
      <w:tblPr>
        <w:tblStyle w:val="GridTable4-Accent31"/>
        <w:tblW w:w="9776" w:type="dxa"/>
        <w:tblLook w:val="04A0" w:firstRow="1" w:lastRow="0" w:firstColumn="1" w:lastColumn="0" w:noHBand="0" w:noVBand="1"/>
      </w:tblPr>
      <w:tblGrid>
        <w:gridCol w:w="568"/>
        <w:gridCol w:w="1942"/>
        <w:gridCol w:w="1049"/>
        <w:gridCol w:w="1644"/>
        <w:gridCol w:w="4573"/>
      </w:tblGrid>
      <w:tr w:rsidR="00397647" w:rsidRPr="00B35283" w14:paraId="6AD1E065"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Borders>
              <w:top w:val="none" w:sz="0" w:space="0" w:color="auto"/>
              <w:left w:val="none" w:sz="0" w:space="0" w:color="auto"/>
              <w:bottom w:val="none" w:sz="0" w:space="0" w:color="auto"/>
              <w:right w:val="none" w:sz="0" w:space="0" w:color="auto"/>
            </w:tcBorders>
          </w:tcPr>
          <w:p w14:paraId="00C96A86" w14:textId="77777777" w:rsidR="00397647" w:rsidRPr="00B35283" w:rsidRDefault="00397647" w:rsidP="00673D06">
            <w:pPr>
              <w:pStyle w:val="P68B1DB1-Normal5"/>
              <w:jc w:val="center"/>
              <w:rPr>
                <w:b w:val="0"/>
              </w:rPr>
            </w:pPr>
            <w:r w:rsidRPr="00B35283">
              <w:t>No.</w:t>
            </w:r>
          </w:p>
        </w:tc>
        <w:tc>
          <w:tcPr>
            <w:tcW w:w="1995" w:type="dxa"/>
            <w:tcBorders>
              <w:top w:val="none" w:sz="0" w:space="0" w:color="auto"/>
              <w:left w:val="none" w:sz="0" w:space="0" w:color="auto"/>
              <w:bottom w:val="none" w:sz="0" w:space="0" w:color="auto"/>
              <w:right w:val="none" w:sz="0" w:space="0" w:color="auto"/>
            </w:tcBorders>
          </w:tcPr>
          <w:p w14:paraId="4A083A45"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Name</w:t>
            </w:r>
          </w:p>
        </w:tc>
        <w:tc>
          <w:tcPr>
            <w:tcW w:w="980" w:type="dxa"/>
            <w:tcBorders>
              <w:top w:val="none" w:sz="0" w:space="0" w:color="auto"/>
              <w:left w:val="none" w:sz="0" w:space="0" w:color="auto"/>
              <w:bottom w:val="none" w:sz="0" w:space="0" w:color="auto"/>
              <w:right w:val="none" w:sz="0" w:space="0" w:color="auto"/>
            </w:tcBorders>
          </w:tcPr>
          <w:p w14:paraId="38B04D9F"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Type</w:t>
            </w:r>
          </w:p>
        </w:tc>
        <w:tc>
          <w:tcPr>
            <w:tcW w:w="1417" w:type="dxa"/>
            <w:tcBorders>
              <w:top w:val="none" w:sz="0" w:space="0" w:color="auto"/>
              <w:left w:val="none" w:sz="0" w:space="0" w:color="auto"/>
              <w:bottom w:val="none" w:sz="0" w:space="0" w:color="auto"/>
              <w:right w:val="none" w:sz="0" w:space="0" w:color="auto"/>
            </w:tcBorders>
          </w:tcPr>
          <w:p w14:paraId="5E9EA8EC"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Nomenclature</w:t>
            </w:r>
          </w:p>
        </w:tc>
        <w:tc>
          <w:tcPr>
            <w:tcW w:w="4886" w:type="dxa"/>
            <w:tcBorders>
              <w:top w:val="none" w:sz="0" w:space="0" w:color="auto"/>
              <w:left w:val="none" w:sz="0" w:space="0" w:color="auto"/>
              <w:bottom w:val="none" w:sz="0" w:space="0" w:color="auto"/>
              <w:right w:val="none" w:sz="0" w:space="0" w:color="auto"/>
            </w:tcBorders>
          </w:tcPr>
          <w:p w14:paraId="07C34F9D"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Rule</w:t>
            </w:r>
          </w:p>
        </w:tc>
      </w:tr>
      <w:tr w:rsidR="00397647" w:rsidRPr="00B35283" w14:paraId="57CE266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109A82E6" w14:textId="77777777" w:rsidR="00397647" w:rsidRPr="00B35283" w:rsidRDefault="00397647" w:rsidP="00673D06">
            <w:pPr>
              <w:rPr>
                <w:rFonts w:cstheme="minorHAnsi"/>
                <w:sz w:val="24"/>
              </w:rPr>
            </w:pPr>
          </w:p>
        </w:tc>
        <w:tc>
          <w:tcPr>
            <w:tcW w:w="1995" w:type="dxa"/>
          </w:tcPr>
          <w:p w14:paraId="129C5CF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 The facility which registered the case</w:t>
            </w:r>
          </w:p>
        </w:tc>
        <w:tc>
          <w:tcPr>
            <w:tcW w:w="980" w:type="dxa"/>
          </w:tcPr>
          <w:p w14:paraId="13A6438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17" w:type="dxa"/>
          </w:tcPr>
          <w:p w14:paraId="6C7A1BF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Medical facilities</w:t>
            </w:r>
          </w:p>
        </w:tc>
        <w:tc>
          <w:tcPr>
            <w:tcW w:w="4886" w:type="dxa"/>
          </w:tcPr>
          <w:p w14:paraId="238F9ED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is filled in automatically with the user institution that registers the notification in the system</w:t>
            </w:r>
          </w:p>
        </w:tc>
      </w:tr>
      <w:tr w:rsidR="00397647" w:rsidRPr="00B35283" w14:paraId="1DC5C675"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1AA32385" w14:textId="77777777" w:rsidR="00397647" w:rsidRPr="00B35283" w:rsidRDefault="00397647" w:rsidP="00673D06">
            <w:pPr>
              <w:rPr>
                <w:rFonts w:cstheme="minorHAnsi"/>
                <w:sz w:val="24"/>
              </w:rPr>
            </w:pPr>
          </w:p>
        </w:tc>
        <w:tc>
          <w:tcPr>
            <w:tcW w:w="1995" w:type="dxa"/>
          </w:tcPr>
          <w:p w14:paraId="7F96555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1.1. Date of registration</w:t>
            </w:r>
          </w:p>
        </w:tc>
        <w:tc>
          <w:tcPr>
            <w:tcW w:w="980" w:type="dxa"/>
          </w:tcPr>
          <w:p w14:paraId="4554FB5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Date</w:t>
            </w:r>
          </w:p>
        </w:tc>
        <w:tc>
          <w:tcPr>
            <w:tcW w:w="1417" w:type="dxa"/>
          </w:tcPr>
          <w:p w14:paraId="683C1C4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886" w:type="dxa"/>
          </w:tcPr>
          <w:p w14:paraId="6516263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is filled in automatically with the date of registration at “Validation”</w:t>
            </w:r>
          </w:p>
        </w:tc>
      </w:tr>
      <w:tr w:rsidR="00397647" w:rsidRPr="00B35283" w14:paraId="31E468D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475B373E" w14:textId="77777777" w:rsidR="00397647" w:rsidRPr="00B35283" w:rsidRDefault="00397647" w:rsidP="00673D06">
            <w:pPr>
              <w:rPr>
                <w:rFonts w:cstheme="minorHAnsi"/>
                <w:sz w:val="24"/>
              </w:rPr>
            </w:pPr>
          </w:p>
        </w:tc>
        <w:tc>
          <w:tcPr>
            <w:tcW w:w="1995" w:type="dxa"/>
          </w:tcPr>
          <w:p w14:paraId="11631CF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1.2. Time of registration</w:t>
            </w:r>
          </w:p>
        </w:tc>
        <w:tc>
          <w:tcPr>
            <w:tcW w:w="980" w:type="dxa"/>
          </w:tcPr>
          <w:p w14:paraId="225B089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Hour</w:t>
            </w:r>
          </w:p>
        </w:tc>
        <w:tc>
          <w:tcPr>
            <w:tcW w:w="1417" w:type="dxa"/>
          </w:tcPr>
          <w:p w14:paraId="1965996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886" w:type="dxa"/>
          </w:tcPr>
          <w:p w14:paraId="69BA79E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is filled in automatically with the time of registration at “Validation”</w:t>
            </w:r>
          </w:p>
        </w:tc>
      </w:tr>
      <w:tr w:rsidR="00397647" w:rsidRPr="00B35283" w14:paraId="48DD4EC9"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2295ED19" w14:textId="77777777" w:rsidR="00397647" w:rsidRPr="00B35283" w:rsidRDefault="00397647" w:rsidP="00673D06">
            <w:pPr>
              <w:rPr>
                <w:rFonts w:cstheme="minorHAnsi"/>
                <w:sz w:val="24"/>
              </w:rPr>
            </w:pPr>
          </w:p>
        </w:tc>
        <w:tc>
          <w:tcPr>
            <w:tcW w:w="1995" w:type="dxa"/>
          </w:tcPr>
          <w:p w14:paraId="6CB5A36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2. The person who registered the case</w:t>
            </w:r>
          </w:p>
        </w:tc>
        <w:tc>
          <w:tcPr>
            <w:tcW w:w="980" w:type="dxa"/>
          </w:tcPr>
          <w:p w14:paraId="0F49D58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1E903C6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Users</w:t>
            </w:r>
          </w:p>
        </w:tc>
        <w:tc>
          <w:tcPr>
            <w:tcW w:w="4886" w:type="dxa"/>
          </w:tcPr>
          <w:p w14:paraId="1E694DE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is filled in automatically with the name and surname of the user who registers the notification</w:t>
            </w:r>
          </w:p>
        </w:tc>
      </w:tr>
      <w:tr w:rsidR="00397647" w:rsidRPr="00B35283" w14:paraId="118F25A6"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6D2448A3" w14:textId="77777777" w:rsidR="00397647" w:rsidRPr="00B35283" w:rsidRDefault="00397647" w:rsidP="00673D06">
            <w:pPr>
              <w:rPr>
                <w:rFonts w:cstheme="minorHAnsi"/>
                <w:sz w:val="24"/>
              </w:rPr>
            </w:pPr>
          </w:p>
        </w:tc>
        <w:tc>
          <w:tcPr>
            <w:tcW w:w="1995" w:type="dxa"/>
          </w:tcPr>
          <w:p w14:paraId="24038A5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3.Telephone </w:t>
            </w:r>
          </w:p>
        </w:tc>
        <w:tc>
          <w:tcPr>
            <w:tcW w:w="980" w:type="dxa"/>
          </w:tcPr>
          <w:p w14:paraId="36DE8EC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1417" w:type="dxa"/>
          </w:tcPr>
          <w:p w14:paraId="131784F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Users</w:t>
            </w:r>
          </w:p>
        </w:tc>
        <w:tc>
          <w:tcPr>
            <w:tcW w:w="4886" w:type="dxa"/>
          </w:tcPr>
          <w:p w14:paraId="0853CA9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is filled in automatically with the phone number of the user who registers the notification in the system</w:t>
            </w:r>
          </w:p>
        </w:tc>
      </w:tr>
      <w:tr w:rsidR="00397647" w:rsidRPr="00B35283" w14:paraId="37A47C4A"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3BA40648" w14:textId="77777777" w:rsidR="00397647" w:rsidRPr="00B35283" w:rsidRDefault="00397647" w:rsidP="00673D06">
            <w:pPr>
              <w:rPr>
                <w:rFonts w:cstheme="minorHAnsi"/>
                <w:sz w:val="24"/>
              </w:rPr>
            </w:pPr>
          </w:p>
        </w:tc>
        <w:tc>
          <w:tcPr>
            <w:tcW w:w="1995" w:type="dxa"/>
          </w:tcPr>
          <w:p w14:paraId="1E91BBB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4. Date of updates</w:t>
            </w:r>
          </w:p>
        </w:tc>
        <w:tc>
          <w:tcPr>
            <w:tcW w:w="980" w:type="dxa"/>
          </w:tcPr>
          <w:p w14:paraId="57DC3BB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Date</w:t>
            </w:r>
          </w:p>
        </w:tc>
        <w:tc>
          <w:tcPr>
            <w:tcW w:w="1417" w:type="dxa"/>
          </w:tcPr>
          <w:p w14:paraId="36EBD79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886" w:type="dxa"/>
          </w:tcPr>
          <w:p w14:paraId="10B9815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is filled in automatically with the date when the data was last saved after “Validation”</w:t>
            </w:r>
          </w:p>
        </w:tc>
      </w:tr>
    </w:tbl>
    <w:p w14:paraId="3C4102DE" w14:textId="77777777" w:rsidR="00397647" w:rsidRPr="00B35283" w:rsidRDefault="00397647" w:rsidP="00397647">
      <w:pPr>
        <w:rPr>
          <w:rFonts w:cstheme="minorHAnsi"/>
          <w:sz w:val="24"/>
        </w:rPr>
      </w:pPr>
    </w:p>
    <w:p w14:paraId="2517CC47" w14:textId="77777777" w:rsidR="00397647" w:rsidRPr="00B35283" w:rsidRDefault="00397647" w:rsidP="00397647">
      <w:pPr>
        <w:pStyle w:val="P68B1DB1-Normal5"/>
      </w:pPr>
      <w:r w:rsidRPr="00B35283">
        <w:t>This section is filled in automatically with the data about the user who registers the notification, and the facility.</w:t>
      </w:r>
    </w:p>
    <w:p w14:paraId="1D047A2A" w14:textId="77777777" w:rsidR="00397647" w:rsidRPr="00B35283" w:rsidRDefault="00397647" w:rsidP="00397647">
      <w:pPr>
        <w:pStyle w:val="P68B1DB1-Heading38"/>
      </w:pPr>
      <w:bookmarkStart w:id="112" w:name="_Toc64406969"/>
      <w:r w:rsidRPr="00B35283">
        <w:t>Symptoms / signs of the disease</w:t>
      </w:r>
      <w:bookmarkEnd w:id="112"/>
    </w:p>
    <w:p w14:paraId="4FCF63D7" w14:textId="77777777" w:rsidR="00397647" w:rsidRPr="00B35283" w:rsidRDefault="00397647" w:rsidP="00397647">
      <w:pPr>
        <w:pStyle w:val="P68B1DB1-Normal5"/>
      </w:pPr>
      <w:r w:rsidRPr="00B35283">
        <w:t>During the notification process the following fields of the section shall be filled in:</w:t>
      </w:r>
    </w:p>
    <w:tbl>
      <w:tblPr>
        <w:tblStyle w:val="GridTable4-Accent31"/>
        <w:tblW w:w="9776" w:type="dxa"/>
        <w:tblLook w:val="04A0" w:firstRow="1" w:lastRow="0" w:firstColumn="1" w:lastColumn="0" w:noHBand="0" w:noVBand="1"/>
      </w:tblPr>
      <w:tblGrid>
        <w:gridCol w:w="568"/>
        <w:gridCol w:w="1956"/>
        <w:gridCol w:w="1049"/>
        <w:gridCol w:w="1925"/>
        <w:gridCol w:w="4278"/>
      </w:tblGrid>
      <w:tr w:rsidR="00397647" w:rsidRPr="00B35283" w14:paraId="44022061"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tcPr>
          <w:p w14:paraId="62360CFD" w14:textId="77777777" w:rsidR="00397647" w:rsidRPr="00B35283" w:rsidRDefault="00397647" w:rsidP="00673D06">
            <w:pPr>
              <w:pStyle w:val="P68B1DB1-Normal5"/>
              <w:jc w:val="center"/>
              <w:rPr>
                <w:b w:val="0"/>
              </w:rPr>
            </w:pPr>
            <w:r w:rsidRPr="00B35283">
              <w:t>No.</w:t>
            </w:r>
          </w:p>
        </w:tc>
        <w:tc>
          <w:tcPr>
            <w:tcW w:w="1918" w:type="dxa"/>
            <w:tcBorders>
              <w:top w:val="none" w:sz="0" w:space="0" w:color="auto"/>
              <w:left w:val="none" w:sz="0" w:space="0" w:color="auto"/>
              <w:bottom w:val="none" w:sz="0" w:space="0" w:color="auto"/>
              <w:right w:val="none" w:sz="0" w:space="0" w:color="auto"/>
            </w:tcBorders>
          </w:tcPr>
          <w:p w14:paraId="4E9D369A"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Name</w:t>
            </w:r>
          </w:p>
        </w:tc>
        <w:tc>
          <w:tcPr>
            <w:tcW w:w="1049" w:type="dxa"/>
            <w:tcBorders>
              <w:top w:val="none" w:sz="0" w:space="0" w:color="auto"/>
              <w:left w:val="none" w:sz="0" w:space="0" w:color="auto"/>
              <w:bottom w:val="none" w:sz="0" w:space="0" w:color="auto"/>
              <w:right w:val="none" w:sz="0" w:space="0" w:color="auto"/>
            </w:tcBorders>
          </w:tcPr>
          <w:p w14:paraId="004492FB"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Type</w:t>
            </w:r>
          </w:p>
        </w:tc>
        <w:tc>
          <w:tcPr>
            <w:tcW w:w="1929" w:type="dxa"/>
            <w:tcBorders>
              <w:top w:val="none" w:sz="0" w:space="0" w:color="auto"/>
              <w:left w:val="none" w:sz="0" w:space="0" w:color="auto"/>
              <w:bottom w:val="none" w:sz="0" w:space="0" w:color="auto"/>
              <w:right w:val="none" w:sz="0" w:space="0" w:color="auto"/>
            </w:tcBorders>
          </w:tcPr>
          <w:p w14:paraId="61C76346"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Compartment</w:t>
            </w:r>
          </w:p>
        </w:tc>
        <w:tc>
          <w:tcPr>
            <w:tcW w:w="4312" w:type="dxa"/>
            <w:tcBorders>
              <w:top w:val="none" w:sz="0" w:space="0" w:color="auto"/>
              <w:left w:val="none" w:sz="0" w:space="0" w:color="auto"/>
              <w:bottom w:val="none" w:sz="0" w:space="0" w:color="auto"/>
              <w:right w:val="none" w:sz="0" w:space="0" w:color="auto"/>
            </w:tcBorders>
          </w:tcPr>
          <w:p w14:paraId="39386832"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Rule</w:t>
            </w:r>
          </w:p>
        </w:tc>
      </w:tr>
      <w:tr w:rsidR="00397647" w:rsidRPr="00B35283" w14:paraId="378B3A0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0A0F764" w14:textId="77777777" w:rsidR="00397647" w:rsidRPr="00B35283" w:rsidRDefault="00397647" w:rsidP="00673D06">
            <w:pPr>
              <w:rPr>
                <w:rFonts w:cstheme="minorHAnsi"/>
                <w:sz w:val="24"/>
              </w:rPr>
            </w:pPr>
          </w:p>
        </w:tc>
        <w:tc>
          <w:tcPr>
            <w:tcW w:w="1918" w:type="dxa"/>
          </w:tcPr>
          <w:p w14:paraId="5A3F7C1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1.General </w:t>
            </w:r>
          </w:p>
        </w:tc>
        <w:tc>
          <w:tcPr>
            <w:tcW w:w="1049" w:type="dxa"/>
          </w:tcPr>
          <w:p w14:paraId="508934A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Radio button</w:t>
            </w:r>
          </w:p>
        </w:tc>
        <w:tc>
          <w:tcPr>
            <w:tcW w:w="1929" w:type="dxa"/>
          </w:tcPr>
          <w:p w14:paraId="3AB50B5C"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1</w:t>
            </w:r>
          </w:p>
        </w:tc>
        <w:tc>
          <w:tcPr>
            <w:tcW w:w="4312" w:type="dxa"/>
          </w:tcPr>
          <w:p w14:paraId="4E81A07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 NS, NO, YES</w:t>
            </w:r>
          </w:p>
          <w:p w14:paraId="5DF5B91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Only one value shall </w:t>
            </w:r>
            <w:proofErr w:type="gramStart"/>
            <w:r w:rsidRPr="00B35283">
              <w:t>be  selected</w:t>
            </w:r>
            <w:proofErr w:type="gramEnd"/>
          </w:p>
          <w:p w14:paraId="36CB7D1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values in sub-compartment 1 are active and visible only if “YES” value has been checked</w:t>
            </w:r>
          </w:p>
        </w:tc>
      </w:tr>
      <w:tr w:rsidR="00397647" w:rsidRPr="00B35283" w14:paraId="3BE0CC63"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733E8B8A" w14:textId="77777777" w:rsidR="00397647" w:rsidRPr="00B35283" w:rsidRDefault="00397647" w:rsidP="00673D06">
            <w:pPr>
              <w:rPr>
                <w:rFonts w:cstheme="minorHAnsi"/>
                <w:sz w:val="24"/>
              </w:rPr>
            </w:pPr>
          </w:p>
        </w:tc>
        <w:tc>
          <w:tcPr>
            <w:tcW w:w="1918" w:type="dxa"/>
          </w:tcPr>
          <w:p w14:paraId="417C1B4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 Fever</w:t>
            </w:r>
          </w:p>
        </w:tc>
        <w:tc>
          <w:tcPr>
            <w:tcW w:w="1049" w:type="dxa"/>
          </w:tcPr>
          <w:p w14:paraId="512F4D3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1EB2B37E"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1</w:t>
            </w:r>
          </w:p>
        </w:tc>
        <w:tc>
          <w:tcPr>
            <w:tcW w:w="4312" w:type="dxa"/>
          </w:tcPr>
          <w:p w14:paraId="489CA13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5D0B539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A0DC7E9" w14:textId="77777777" w:rsidR="00397647" w:rsidRPr="00B35283" w:rsidRDefault="00397647" w:rsidP="00673D06">
            <w:pPr>
              <w:rPr>
                <w:rFonts w:cstheme="minorHAnsi"/>
                <w:sz w:val="24"/>
              </w:rPr>
            </w:pPr>
          </w:p>
        </w:tc>
        <w:tc>
          <w:tcPr>
            <w:tcW w:w="1918" w:type="dxa"/>
          </w:tcPr>
          <w:p w14:paraId="3DBAF63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w:t>
            </w:r>
            <w:proofErr w:type="gramStart"/>
            <w:r w:rsidRPr="00B35283">
              <w:t>1.The</w:t>
            </w:r>
            <w:proofErr w:type="gramEnd"/>
            <w:r w:rsidRPr="00B35283">
              <w:t xml:space="preserve"> value of fever</w:t>
            </w:r>
          </w:p>
        </w:tc>
        <w:tc>
          <w:tcPr>
            <w:tcW w:w="1049" w:type="dxa"/>
          </w:tcPr>
          <w:p w14:paraId="4885254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1929" w:type="dxa"/>
          </w:tcPr>
          <w:p w14:paraId="36F4DC15"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1</w:t>
            </w:r>
          </w:p>
        </w:tc>
        <w:tc>
          <w:tcPr>
            <w:tcW w:w="4312" w:type="dxa"/>
          </w:tcPr>
          <w:p w14:paraId="6AABD4B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Active if “Fever” has been checked </w:t>
            </w:r>
          </w:p>
        </w:tc>
      </w:tr>
      <w:tr w:rsidR="00397647" w:rsidRPr="00B35283" w14:paraId="791CED5D"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16924755" w14:textId="77777777" w:rsidR="00397647" w:rsidRPr="00B35283" w:rsidRDefault="00397647" w:rsidP="00673D06">
            <w:pPr>
              <w:rPr>
                <w:rFonts w:cstheme="minorHAnsi"/>
                <w:sz w:val="24"/>
              </w:rPr>
            </w:pPr>
          </w:p>
        </w:tc>
        <w:tc>
          <w:tcPr>
            <w:tcW w:w="1918" w:type="dxa"/>
          </w:tcPr>
          <w:p w14:paraId="04C7574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2.Shivering</w:t>
            </w:r>
          </w:p>
        </w:tc>
        <w:tc>
          <w:tcPr>
            <w:tcW w:w="1049" w:type="dxa"/>
          </w:tcPr>
          <w:p w14:paraId="6E6D137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69919F8A"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1</w:t>
            </w:r>
          </w:p>
        </w:tc>
        <w:tc>
          <w:tcPr>
            <w:tcW w:w="4312" w:type="dxa"/>
          </w:tcPr>
          <w:p w14:paraId="12A2582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754AE4AA"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5CB0C22" w14:textId="77777777" w:rsidR="00397647" w:rsidRPr="00B35283" w:rsidRDefault="00397647" w:rsidP="00673D06">
            <w:pPr>
              <w:rPr>
                <w:rFonts w:cstheme="minorHAnsi"/>
                <w:sz w:val="24"/>
              </w:rPr>
            </w:pPr>
          </w:p>
        </w:tc>
        <w:tc>
          <w:tcPr>
            <w:tcW w:w="1918" w:type="dxa"/>
          </w:tcPr>
          <w:p w14:paraId="399D5E3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 Faint</w:t>
            </w:r>
          </w:p>
        </w:tc>
        <w:tc>
          <w:tcPr>
            <w:tcW w:w="1049" w:type="dxa"/>
          </w:tcPr>
          <w:p w14:paraId="6534A3C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2F7CA2F3"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1</w:t>
            </w:r>
          </w:p>
        </w:tc>
        <w:tc>
          <w:tcPr>
            <w:tcW w:w="4312" w:type="dxa"/>
          </w:tcPr>
          <w:p w14:paraId="5B8415F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08654741"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5334258" w14:textId="77777777" w:rsidR="00397647" w:rsidRPr="00B35283" w:rsidRDefault="00397647" w:rsidP="00673D06">
            <w:pPr>
              <w:rPr>
                <w:rFonts w:cstheme="minorHAnsi"/>
                <w:sz w:val="24"/>
              </w:rPr>
            </w:pPr>
          </w:p>
        </w:tc>
        <w:tc>
          <w:tcPr>
            <w:tcW w:w="1918" w:type="dxa"/>
          </w:tcPr>
          <w:p w14:paraId="2A851C1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4. Serious condition</w:t>
            </w:r>
          </w:p>
        </w:tc>
        <w:tc>
          <w:tcPr>
            <w:tcW w:w="1049" w:type="dxa"/>
          </w:tcPr>
          <w:p w14:paraId="4F9343F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5FA361F9"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1</w:t>
            </w:r>
          </w:p>
        </w:tc>
        <w:tc>
          <w:tcPr>
            <w:tcW w:w="4312" w:type="dxa"/>
          </w:tcPr>
          <w:p w14:paraId="19F2885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68B6DD9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06B2D54" w14:textId="77777777" w:rsidR="00397647" w:rsidRPr="00B35283" w:rsidRDefault="00397647" w:rsidP="00673D06">
            <w:pPr>
              <w:rPr>
                <w:rFonts w:cstheme="minorHAnsi"/>
                <w:sz w:val="24"/>
              </w:rPr>
            </w:pPr>
          </w:p>
        </w:tc>
        <w:tc>
          <w:tcPr>
            <w:tcW w:w="1918" w:type="dxa"/>
          </w:tcPr>
          <w:p w14:paraId="1AB6C98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5.Coma</w:t>
            </w:r>
          </w:p>
        </w:tc>
        <w:tc>
          <w:tcPr>
            <w:tcW w:w="1049" w:type="dxa"/>
          </w:tcPr>
          <w:p w14:paraId="715D397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2072A81B"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1</w:t>
            </w:r>
          </w:p>
        </w:tc>
        <w:tc>
          <w:tcPr>
            <w:tcW w:w="4312" w:type="dxa"/>
          </w:tcPr>
          <w:p w14:paraId="69A7E2D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073BA12D"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4A6021F4" w14:textId="77777777" w:rsidR="00397647" w:rsidRPr="00B35283" w:rsidRDefault="00397647" w:rsidP="00673D06">
            <w:pPr>
              <w:rPr>
                <w:rFonts w:cstheme="minorHAnsi"/>
                <w:sz w:val="24"/>
              </w:rPr>
            </w:pPr>
          </w:p>
        </w:tc>
        <w:tc>
          <w:tcPr>
            <w:tcW w:w="1918" w:type="dxa"/>
          </w:tcPr>
          <w:p w14:paraId="650372A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6. Uncontrolled crying</w:t>
            </w:r>
          </w:p>
        </w:tc>
        <w:tc>
          <w:tcPr>
            <w:tcW w:w="1049" w:type="dxa"/>
          </w:tcPr>
          <w:p w14:paraId="5051F81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73A73D27"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1</w:t>
            </w:r>
          </w:p>
        </w:tc>
        <w:tc>
          <w:tcPr>
            <w:tcW w:w="4312" w:type="dxa"/>
          </w:tcPr>
          <w:p w14:paraId="71E2073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7649B1C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5A2E6E2" w14:textId="77777777" w:rsidR="00397647" w:rsidRPr="00B35283" w:rsidRDefault="00397647" w:rsidP="00673D06">
            <w:pPr>
              <w:rPr>
                <w:rFonts w:cstheme="minorHAnsi"/>
                <w:sz w:val="24"/>
              </w:rPr>
            </w:pPr>
          </w:p>
        </w:tc>
        <w:tc>
          <w:tcPr>
            <w:tcW w:w="1918" w:type="dxa"/>
          </w:tcPr>
          <w:p w14:paraId="2580340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2.Cutaneous and mucous </w:t>
            </w:r>
          </w:p>
        </w:tc>
        <w:tc>
          <w:tcPr>
            <w:tcW w:w="1049" w:type="dxa"/>
          </w:tcPr>
          <w:p w14:paraId="4258FF2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Radio button</w:t>
            </w:r>
          </w:p>
        </w:tc>
        <w:tc>
          <w:tcPr>
            <w:tcW w:w="1929" w:type="dxa"/>
          </w:tcPr>
          <w:p w14:paraId="6B40883A"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2</w:t>
            </w:r>
          </w:p>
        </w:tc>
        <w:tc>
          <w:tcPr>
            <w:tcW w:w="4312" w:type="dxa"/>
          </w:tcPr>
          <w:p w14:paraId="25B700D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 NS, NO, YES</w:t>
            </w:r>
          </w:p>
          <w:p w14:paraId="78A84E5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Only one value shall </w:t>
            </w:r>
            <w:proofErr w:type="gramStart"/>
            <w:r w:rsidRPr="00B35283">
              <w:t>be  selected</w:t>
            </w:r>
            <w:proofErr w:type="gramEnd"/>
          </w:p>
          <w:p w14:paraId="6BD21A5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lastRenderedPageBreak/>
              <w:t>The values in sub-compartment 2 are active and visible only if “YES” value has been checked</w:t>
            </w:r>
          </w:p>
        </w:tc>
      </w:tr>
      <w:tr w:rsidR="00397647" w:rsidRPr="00B35283" w14:paraId="2D86EFF3"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43528D6" w14:textId="77777777" w:rsidR="00397647" w:rsidRPr="00B35283" w:rsidRDefault="00397647" w:rsidP="00673D06">
            <w:pPr>
              <w:rPr>
                <w:rFonts w:cstheme="minorHAnsi"/>
                <w:sz w:val="24"/>
              </w:rPr>
            </w:pPr>
          </w:p>
        </w:tc>
        <w:tc>
          <w:tcPr>
            <w:tcW w:w="1918" w:type="dxa"/>
          </w:tcPr>
          <w:p w14:paraId="066C46A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1.Rash</w:t>
            </w:r>
          </w:p>
        </w:tc>
        <w:tc>
          <w:tcPr>
            <w:tcW w:w="1049" w:type="dxa"/>
          </w:tcPr>
          <w:p w14:paraId="02DE3A6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22731F77"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2</w:t>
            </w:r>
          </w:p>
        </w:tc>
        <w:tc>
          <w:tcPr>
            <w:tcW w:w="4312" w:type="dxa"/>
          </w:tcPr>
          <w:p w14:paraId="358AEBD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3C1D5F93"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CB00A61" w14:textId="77777777" w:rsidR="00397647" w:rsidRPr="00B35283" w:rsidRDefault="00397647" w:rsidP="00673D06">
            <w:pPr>
              <w:rPr>
                <w:rFonts w:cstheme="minorHAnsi"/>
                <w:sz w:val="24"/>
              </w:rPr>
            </w:pPr>
          </w:p>
        </w:tc>
        <w:tc>
          <w:tcPr>
            <w:tcW w:w="1918" w:type="dxa"/>
          </w:tcPr>
          <w:p w14:paraId="788B018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 * Date of appearance</w:t>
            </w:r>
          </w:p>
        </w:tc>
        <w:tc>
          <w:tcPr>
            <w:tcW w:w="1049" w:type="dxa"/>
          </w:tcPr>
          <w:p w14:paraId="07C7880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1929" w:type="dxa"/>
          </w:tcPr>
          <w:p w14:paraId="0CB9DCCB"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2</w:t>
            </w:r>
          </w:p>
        </w:tc>
        <w:tc>
          <w:tcPr>
            <w:tcW w:w="4312" w:type="dxa"/>
          </w:tcPr>
          <w:p w14:paraId="51581B5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7949EA8C"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4DE8601F" w14:textId="77777777" w:rsidR="00397647" w:rsidRPr="00B35283" w:rsidRDefault="00397647" w:rsidP="00673D06">
            <w:pPr>
              <w:rPr>
                <w:rFonts w:cstheme="minorHAnsi"/>
                <w:sz w:val="24"/>
              </w:rPr>
            </w:pPr>
          </w:p>
        </w:tc>
        <w:tc>
          <w:tcPr>
            <w:tcW w:w="1918" w:type="dxa"/>
          </w:tcPr>
          <w:p w14:paraId="66BC574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 * Type</w:t>
            </w:r>
          </w:p>
        </w:tc>
        <w:tc>
          <w:tcPr>
            <w:tcW w:w="1049" w:type="dxa"/>
          </w:tcPr>
          <w:p w14:paraId="626E479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929" w:type="dxa"/>
          </w:tcPr>
          <w:p w14:paraId="3BBC65A9"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2</w:t>
            </w:r>
          </w:p>
        </w:tc>
        <w:tc>
          <w:tcPr>
            <w:tcW w:w="4312" w:type="dxa"/>
          </w:tcPr>
          <w:p w14:paraId="4594D205" w14:textId="77777777" w:rsidR="00397647" w:rsidRPr="00B35283" w:rsidRDefault="00397647" w:rsidP="00B80A2E">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A value shall be selected from the </w:t>
            </w:r>
            <w:proofErr w:type="spellStart"/>
            <w:r w:rsidR="00B80A2E">
              <w:t>Rush_</w:t>
            </w:r>
            <w:r w:rsidRPr="00B35283">
              <w:t>T</w:t>
            </w:r>
            <w:proofErr w:type="spellEnd"/>
            <w:r w:rsidRPr="00B35283">
              <w:t xml:space="preserve"> nomenclature</w:t>
            </w:r>
          </w:p>
        </w:tc>
      </w:tr>
      <w:tr w:rsidR="00397647" w:rsidRPr="00B35283" w14:paraId="7C01809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3B7E9CF" w14:textId="77777777" w:rsidR="00397647" w:rsidRPr="00B35283" w:rsidRDefault="00397647" w:rsidP="00673D06">
            <w:pPr>
              <w:rPr>
                <w:rFonts w:cstheme="minorHAnsi"/>
                <w:sz w:val="24"/>
              </w:rPr>
            </w:pPr>
          </w:p>
        </w:tc>
        <w:tc>
          <w:tcPr>
            <w:tcW w:w="1918" w:type="dxa"/>
          </w:tcPr>
          <w:p w14:paraId="619161D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2.Carbuncle</w:t>
            </w:r>
          </w:p>
        </w:tc>
        <w:tc>
          <w:tcPr>
            <w:tcW w:w="1049" w:type="dxa"/>
          </w:tcPr>
          <w:p w14:paraId="2164804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2799FC96"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2</w:t>
            </w:r>
          </w:p>
        </w:tc>
        <w:tc>
          <w:tcPr>
            <w:tcW w:w="4312" w:type="dxa"/>
          </w:tcPr>
          <w:p w14:paraId="597BC35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476314E0"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60AF5CEC" w14:textId="77777777" w:rsidR="00397647" w:rsidRPr="00B35283" w:rsidRDefault="00397647" w:rsidP="00673D06">
            <w:pPr>
              <w:rPr>
                <w:rFonts w:cstheme="minorHAnsi"/>
                <w:sz w:val="24"/>
              </w:rPr>
            </w:pPr>
          </w:p>
        </w:tc>
        <w:tc>
          <w:tcPr>
            <w:tcW w:w="1918" w:type="dxa"/>
          </w:tcPr>
          <w:p w14:paraId="428CC6F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3.Chancre</w:t>
            </w:r>
          </w:p>
        </w:tc>
        <w:tc>
          <w:tcPr>
            <w:tcW w:w="1049" w:type="dxa"/>
          </w:tcPr>
          <w:p w14:paraId="2DB8D30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2684BEB0"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2</w:t>
            </w:r>
          </w:p>
        </w:tc>
        <w:tc>
          <w:tcPr>
            <w:tcW w:w="4312" w:type="dxa"/>
          </w:tcPr>
          <w:p w14:paraId="4D94252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228DE5E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F24B3EF" w14:textId="77777777" w:rsidR="00397647" w:rsidRPr="00B35283" w:rsidRDefault="00397647" w:rsidP="00673D06">
            <w:pPr>
              <w:rPr>
                <w:rFonts w:cstheme="minorHAnsi"/>
                <w:sz w:val="24"/>
              </w:rPr>
            </w:pPr>
          </w:p>
        </w:tc>
        <w:tc>
          <w:tcPr>
            <w:tcW w:w="1918" w:type="dxa"/>
          </w:tcPr>
          <w:p w14:paraId="7E17BA8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4.Jaundice</w:t>
            </w:r>
          </w:p>
        </w:tc>
        <w:tc>
          <w:tcPr>
            <w:tcW w:w="1049" w:type="dxa"/>
          </w:tcPr>
          <w:p w14:paraId="6F5AC92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08E45C74"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2</w:t>
            </w:r>
          </w:p>
        </w:tc>
        <w:tc>
          <w:tcPr>
            <w:tcW w:w="4312" w:type="dxa"/>
          </w:tcPr>
          <w:p w14:paraId="3BBB7BE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71AA3B35"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38B9883D" w14:textId="77777777" w:rsidR="00397647" w:rsidRPr="00B35283" w:rsidRDefault="00397647" w:rsidP="00673D06">
            <w:pPr>
              <w:rPr>
                <w:rFonts w:cstheme="minorHAnsi"/>
                <w:sz w:val="24"/>
              </w:rPr>
            </w:pPr>
          </w:p>
        </w:tc>
        <w:tc>
          <w:tcPr>
            <w:tcW w:w="1918" w:type="dxa"/>
          </w:tcPr>
          <w:p w14:paraId="40AC644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4.</w:t>
            </w:r>
            <w:proofErr w:type="gramStart"/>
            <w:r w:rsidRPr="00B35283">
              <w:t>1.Date</w:t>
            </w:r>
            <w:proofErr w:type="gramEnd"/>
            <w:r w:rsidRPr="00B35283">
              <w:t xml:space="preserve"> of appearance</w:t>
            </w:r>
          </w:p>
        </w:tc>
        <w:tc>
          <w:tcPr>
            <w:tcW w:w="1049" w:type="dxa"/>
          </w:tcPr>
          <w:p w14:paraId="308FC2A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Date</w:t>
            </w:r>
          </w:p>
        </w:tc>
        <w:tc>
          <w:tcPr>
            <w:tcW w:w="1929" w:type="dxa"/>
          </w:tcPr>
          <w:p w14:paraId="162B1F64"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2</w:t>
            </w:r>
          </w:p>
        </w:tc>
        <w:tc>
          <w:tcPr>
            <w:tcW w:w="4312" w:type="dxa"/>
          </w:tcPr>
          <w:p w14:paraId="0F6004F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Active if “Jaundice” has been checked</w:t>
            </w:r>
          </w:p>
        </w:tc>
      </w:tr>
      <w:tr w:rsidR="00397647" w:rsidRPr="00B35283" w14:paraId="75BBCCD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AAE6028" w14:textId="77777777" w:rsidR="00397647" w:rsidRPr="00B35283" w:rsidRDefault="00397647" w:rsidP="00673D06">
            <w:pPr>
              <w:rPr>
                <w:rFonts w:cstheme="minorHAnsi"/>
                <w:sz w:val="24"/>
              </w:rPr>
            </w:pPr>
          </w:p>
        </w:tc>
        <w:tc>
          <w:tcPr>
            <w:tcW w:w="1918" w:type="dxa"/>
          </w:tcPr>
          <w:p w14:paraId="7EABBAC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5.Wound (wounds)</w:t>
            </w:r>
          </w:p>
        </w:tc>
        <w:tc>
          <w:tcPr>
            <w:tcW w:w="1049" w:type="dxa"/>
          </w:tcPr>
          <w:p w14:paraId="1D28E20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4474AF1D"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2</w:t>
            </w:r>
          </w:p>
        </w:tc>
        <w:tc>
          <w:tcPr>
            <w:tcW w:w="4312" w:type="dxa"/>
          </w:tcPr>
          <w:p w14:paraId="4B6ED3A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262DD660"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40AE665E" w14:textId="77777777" w:rsidR="00397647" w:rsidRPr="00B35283" w:rsidRDefault="00397647" w:rsidP="00673D06">
            <w:pPr>
              <w:rPr>
                <w:rFonts w:cstheme="minorHAnsi"/>
                <w:sz w:val="24"/>
              </w:rPr>
            </w:pPr>
          </w:p>
        </w:tc>
        <w:tc>
          <w:tcPr>
            <w:tcW w:w="1918" w:type="dxa"/>
          </w:tcPr>
          <w:p w14:paraId="7D99ED3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5.</w:t>
            </w:r>
            <w:proofErr w:type="gramStart"/>
            <w:r w:rsidRPr="00B35283">
              <w:t>1.By</w:t>
            </w:r>
            <w:proofErr w:type="gramEnd"/>
            <w:r w:rsidRPr="00B35283">
              <w:t xml:space="preserve"> animal bites</w:t>
            </w:r>
          </w:p>
        </w:tc>
        <w:tc>
          <w:tcPr>
            <w:tcW w:w="1049" w:type="dxa"/>
          </w:tcPr>
          <w:p w14:paraId="152DC18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17671A2A"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2</w:t>
            </w:r>
          </w:p>
        </w:tc>
        <w:tc>
          <w:tcPr>
            <w:tcW w:w="4312" w:type="dxa"/>
          </w:tcPr>
          <w:p w14:paraId="69636BD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Active if “Wound” has been checked </w:t>
            </w:r>
          </w:p>
        </w:tc>
      </w:tr>
      <w:tr w:rsidR="00397647" w:rsidRPr="00B35283" w14:paraId="76745CC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785F997" w14:textId="77777777" w:rsidR="00397647" w:rsidRPr="00B35283" w:rsidRDefault="00397647" w:rsidP="00673D06">
            <w:pPr>
              <w:rPr>
                <w:rFonts w:cstheme="minorHAnsi"/>
                <w:sz w:val="24"/>
              </w:rPr>
            </w:pPr>
          </w:p>
        </w:tc>
        <w:tc>
          <w:tcPr>
            <w:tcW w:w="1918" w:type="dxa"/>
          </w:tcPr>
          <w:p w14:paraId="79C4F21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5.</w:t>
            </w:r>
            <w:proofErr w:type="gramStart"/>
            <w:r w:rsidRPr="00B35283">
              <w:t>2.By</w:t>
            </w:r>
            <w:proofErr w:type="gramEnd"/>
            <w:r w:rsidRPr="00B35283">
              <w:t xml:space="preserve"> anthropogenic bites</w:t>
            </w:r>
          </w:p>
        </w:tc>
        <w:tc>
          <w:tcPr>
            <w:tcW w:w="1049" w:type="dxa"/>
          </w:tcPr>
          <w:p w14:paraId="13884D3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6F066648"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2</w:t>
            </w:r>
          </w:p>
        </w:tc>
        <w:tc>
          <w:tcPr>
            <w:tcW w:w="4312" w:type="dxa"/>
          </w:tcPr>
          <w:p w14:paraId="638EC04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Active if “Wound” has been checked </w:t>
            </w:r>
          </w:p>
        </w:tc>
      </w:tr>
      <w:tr w:rsidR="00397647" w:rsidRPr="00B35283" w14:paraId="68328BA0"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691751F2" w14:textId="77777777" w:rsidR="00397647" w:rsidRPr="00B35283" w:rsidRDefault="00397647" w:rsidP="00673D06">
            <w:pPr>
              <w:rPr>
                <w:rFonts w:cstheme="minorHAnsi"/>
                <w:sz w:val="24"/>
              </w:rPr>
            </w:pPr>
          </w:p>
        </w:tc>
        <w:tc>
          <w:tcPr>
            <w:tcW w:w="1918" w:type="dxa"/>
          </w:tcPr>
          <w:p w14:paraId="3EAF983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5.2. Date</w:t>
            </w:r>
          </w:p>
        </w:tc>
        <w:tc>
          <w:tcPr>
            <w:tcW w:w="1049" w:type="dxa"/>
          </w:tcPr>
          <w:p w14:paraId="7170488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Date</w:t>
            </w:r>
          </w:p>
        </w:tc>
        <w:tc>
          <w:tcPr>
            <w:tcW w:w="1929" w:type="dxa"/>
          </w:tcPr>
          <w:p w14:paraId="7B9A6FBA"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2</w:t>
            </w:r>
          </w:p>
        </w:tc>
        <w:tc>
          <w:tcPr>
            <w:tcW w:w="4312" w:type="dxa"/>
          </w:tcPr>
          <w:p w14:paraId="6EBD1DF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Active if “Wound” has been checked </w:t>
            </w:r>
          </w:p>
        </w:tc>
      </w:tr>
      <w:tr w:rsidR="00397647" w:rsidRPr="00B35283" w14:paraId="626435E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6237AAC" w14:textId="77777777" w:rsidR="00397647" w:rsidRPr="00B35283" w:rsidRDefault="00397647" w:rsidP="00673D06">
            <w:pPr>
              <w:rPr>
                <w:rFonts w:cstheme="minorHAnsi"/>
                <w:sz w:val="24"/>
              </w:rPr>
            </w:pPr>
          </w:p>
        </w:tc>
        <w:tc>
          <w:tcPr>
            <w:tcW w:w="1918" w:type="dxa"/>
          </w:tcPr>
          <w:p w14:paraId="4A261AD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3.Neurologie</w:t>
            </w:r>
          </w:p>
        </w:tc>
        <w:tc>
          <w:tcPr>
            <w:tcW w:w="1049" w:type="dxa"/>
          </w:tcPr>
          <w:p w14:paraId="32E145D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Radio button</w:t>
            </w:r>
          </w:p>
        </w:tc>
        <w:tc>
          <w:tcPr>
            <w:tcW w:w="1929" w:type="dxa"/>
          </w:tcPr>
          <w:p w14:paraId="0741DDE5"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3</w:t>
            </w:r>
          </w:p>
        </w:tc>
        <w:tc>
          <w:tcPr>
            <w:tcW w:w="4312" w:type="dxa"/>
          </w:tcPr>
          <w:p w14:paraId="04EA4CE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 NS, NO, YES</w:t>
            </w:r>
          </w:p>
          <w:p w14:paraId="2B95AC1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Only one value shall </w:t>
            </w:r>
            <w:proofErr w:type="gramStart"/>
            <w:r w:rsidRPr="00B35283">
              <w:t>be  selected</w:t>
            </w:r>
            <w:proofErr w:type="gramEnd"/>
          </w:p>
          <w:p w14:paraId="27F7A43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values in sub-compartment 3 are active and visible only if “YES” value has been checked</w:t>
            </w:r>
          </w:p>
        </w:tc>
      </w:tr>
      <w:tr w:rsidR="00397647" w:rsidRPr="00B35283" w14:paraId="75A6CC6A"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39751A9D" w14:textId="77777777" w:rsidR="00397647" w:rsidRPr="00B35283" w:rsidRDefault="00397647" w:rsidP="00673D06">
            <w:pPr>
              <w:rPr>
                <w:rFonts w:cstheme="minorHAnsi"/>
                <w:sz w:val="24"/>
              </w:rPr>
            </w:pPr>
          </w:p>
        </w:tc>
        <w:tc>
          <w:tcPr>
            <w:tcW w:w="1918" w:type="dxa"/>
          </w:tcPr>
          <w:p w14:paraId="5C8AD33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 Impaired judgement</w:t>
            </w:r>
          </w:p>
        </w:tc>
        <w:tc>
          <w:tcPr>
            <w:tcW w:w="1049" w:type="dxa"/>
          </w:tcPr>
          <w:p w14:paraId="54D70C6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59039033"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3</w:t>
            </w:r>
          </w:p>
        </w:tc>
        <w:tc>
          <w:tcPr>
            <w:tcW w:w="4312" w:type="dxa"/>
          </w:tcPr>
          <w:p w14:paraId="78BFEAF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13ECD0E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AFCFCEA" w14:textId="77777777" w:rsidR="00397647" w:rsidRPr="00B35283" w:rsidRDefault="00397647" w:rsidP="00673D06">
            <w:pPr>
              <w:rPr>
                <w:rFonts w:cstheme="minorHAnsi"/>
                <w:sz w:val="24"/>
              </w:rPr>
            </w:pPr>
          </w:p>
        </w:tc>
        <w:tc>
          <w:tcPr>
            <w:tcW w:w="1918" w:type="dxa"/>
          </w:tcPr>
          <w:p w14:paraId="767F60F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 Meningeal signs</w:t>
            </w:r>
          </w:p>
        </w:tc>
        <w:tc>
          <w:tcPr>
            <w:tcW w:w="1049" w:type="dxa"/>
          </w:tcPr>
          <w:p w14:paraId="0FB7DA4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1B3D4A55"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3</w:t>
            </w:r>
          </w:p>
        </w:tc>
        <w:tc>
          <w:tcPr>
            <w:tcW w:w="4312" w:type="dxa"/>
          </w:tcPr>
          <w:p w14:paraId="19595A6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22079AD9"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7F16A79F" w14:textId="77777777" w:rsidR="00397647" w:rsidRPr="00B35283" w:rsidRDefault="00397647" w:rsidP="00673D06">
            <w:pPr>
              <w:rPr>
                <w:rFonts w:cstheme="minorHAnsi"/>
                <w:sz w:val="24"/>
              </w:rPr>
            </w:pPr>
          </w:p>
        </w:tc>
        <w:tc>
          <w:tcPr>
            <w:tcW w:w="1918" w:type="dxa"/>
          </w:tcPr>
          <w:p w14:paraId="2329751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 Convulsions, involuntary movements</w:t>
            </w:r>
          </w:p>
        </w:tc>
        <w:tc>
          <w:tcPr>
            <w:tcW w:w="1049" w:type="dxa"/>
          </w:tcPr>
          <w:p w14:paraId="087D2C8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4522DE1C"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3</w:t>
            </w:r>
          </w:p>
        </w:tc>
        <w:tc>
          <w:tcPr>
            <w:tcW w:w="4312" w:type="dxa"/>
          </w:tcPr>
          <w:p w14:paraId="65AFBD8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7B7D24B2"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8CC3B65" w14:textId="77777777" w:rsidR="00397647" w:rsidRPr="00B35283" w:rsidRDefault="00397647" w:rsidP="00673D06">
            <w:pPr>
              <w:rPr>
                <w:rFonts w:cstheme="minorHAnsi"/>
                <w:sz w:val="24"/>
              </w:rPr>
            </w:pPr>
          </w:p>
        </w:tc>
        <w:tc>
          <w:tcPr>
            <w:tcW w:w="1918" w:type="dxa"/>
          </w:tcPr>
          <w:p w14:paraId="6E0F4CE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4.Hydrophobia</w:t>
            </w:r>
          </w:p>
        </w:tc>
        <w:tc>
          <w:tcPr>
            <w:tcW w:w="1049" w:type="dxa"/>
          </w:tcPr>
          <w:p w14:paraId="5C0566F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564C3573"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3</w:t>
            </w:r>
          </w:p>
        </w:tc>
        <w:tc>
          <w:tcPr>
            <w:tcW w:w="4312" w:type="dxa"/>
          </w:tcPr>
          <w:p w14:paraId="44AB523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395DDEA4"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AF5CD62" w14:textId="77777777" w:rsidR="00397647" w:rsidRPr="00B35283" w:rsidRDefault="00397647" w:rsidP="00673D06">
            <w:pPr>
              <w:rPr>
                <w:rFonts w:cstheme="minorHAnsi"/>
                <w:sz w:val="24"/>
              </w:rPr>
            </w:pPr>
          </w:p>
        </w:tc>
        <w:tc>
          <w:tcPr>
            <w:tcW w:w="1918" w:type="dxa"/>
          </w:tcPr>
          <w:p w14:paraId="12D4E0E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5.Palsy/ paralysis</w:t>
            </w:r>
          </w:p>
        </w:tc>
        <w:tc>
          <w:tcPr>
            <w:tcW w:w="1049" w:type="dxa"/>
          </w:tcPr>
          <w:p w14:paraId="0BC3B4A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6DF69594"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3</w:t>
            </w:r>
          </w:p>
        </w:tc>
        <w:tc>
          <w:tcPr>
            <w:tcW w:w="4312" w:type="dxa"/>
          </w:tcPr>
          <w:p w14:paraId="27D534F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6948078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1331D88" w14:textId="77777777" w:rsidR="00397647" w:rsidRPr="00B35283" w:rsidRDefault="00397647" w:rsidP="00673D06">
            <w:pPr>
              <w:rPr>
                <w:rFonts w:cstheme="minorHAnsi"/>
                <w:sz w:val="24"/>
              </w:rPr>
            </w:pPr>
          </w:p>
        </w:tc>
        <w:tc>
          <w:tcPr>
            <w:tcW w:w="1918" w:type="dxa"/>
          </w:tcPr>
          <w:p w14:paraId="0100D01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5. * Date of appearance</w:t>
            </w:r>
          </w:p>
        </w:tc>
        <w:tc>
          <w:tcPr>
            <w:tcW w:w="1049" w:type="dxa"/>
          </w:tcPr>
          <w:p w14:paraId="173BA22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1929" w:type="dxa"/>
          </w:tcPr>
          <w:p w14:paraId="65C78010"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3</w:t>
            </w:r>
          </w:p>
        </w:tc>
        <w:tc>
          <w:tcPr>
            <w:tcW w:w="4312" w:type="dxa"/>
          </w:tcPr>
          <w:p w14:paraId="3188D45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Active if “Palsy/ Paralysis” has been checked </w:t>
            </w:r>
          </w:p>
        </w:tc>
      </w:tr>
      <w:tr w:rsidR="00397647" w:rsidRPr="00B35283" w14:paraId="44B05457"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B5640D5" w14:textId="77777777" w:rsidR="00397647" w:rsidRPr="00B35283" w:rsidRDefault="00397647" w:rsidP="00673D06">
            <w:pPr>
              <w:rPr>
                <w:rFonts w:cstheme="minorHAnsi"/>
                <w:sz w:val="24"/>
              </w:rPr>
            </w:pPr>
          </w:p>
        </w:tc>
        <w:tc>
          <w:tcPr>
            <w:tcW w:w="1918" w:type="dxa"/>
          </w:tcPr>
          <w:p w14:paraId="0701DCF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5. * Type</w:t>
            </w:r>
          </w:p>
        </w:tc>
        <w:tc>
          <w:tcPr>
            <w:tcW w:w="1049" w:type="dxa"/>
          </w:tcPr>
          <w:p w14:paraId="6D876C7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929" w:type="dxa"/>
          </w:tcPr>
          <w:p w14:paraId="7F58DE8E"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3</w:t>
            </w:r>
          </w:p>
        </w:tc>
        <w:tc>
          <w:tcPr>
            <w:tcW w:w="4312" w:type="dxa"/>
          </w:tcPr>
          <w:p w14:paraId="0F5ED8D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Multiple values can be selected from the </w:t>
            </w:r>
            <w:r w:rsidR="00B80A2E" w:rsidRPr="00B35283">
              <w:t xml:space="preserve">Palsy/ Paralysis </w:t>
            </w:r>
            <w:r w:rsidRPr="00B35283">
              <w:t>_T nomenclature</w:t>
            </w:r>
          </w:p>
        </w:tc>
      </w:tr>
      <w:tr w:rsidR="00397647" w:rsidRPr="00B35283" w14:paraId="090AA2AA"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BA070F6" w14:textId="77777777" w:rsidR="00397647" w:rsidRPr="00B35283" w:rsidRDefault="00397647" w:rsidP="00673D06">
            <w:pPr>
              <w:rPr>
                <w:rFonts w:cstheme="minorHAnsi"/>
                <w:sz w:val="24"/>
              </w:rPr>
            </w:pPr>
          </w:p>
        </w:tc>
        <w:tc>
          <w:tcPr>
            <w:tcW w:w="1918" w:type="dxa"/>
          </w:tcPr>
          <w:p w14:paraId="151A61A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6. Muscle contractions</w:t>
            </w:r>
          </w:p>
        </w:tc>
        <w:tc>
          <w:tcPr>
            <w:tcW w:w="1049" w:type="dxa"/>
          </w:tcPr>
          <w:p w14:paraId="3021777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0EF21A95"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3</w:t>
            </w:r>
          </w:p>
        </w:tc>
        <w:tc>
          <w:tcPr>
            <w:tcW w:w="4312" w:type="dxa"/>
          </w:tcPr>
          <w:p w14:paraId="78F278A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20BBE0EB"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780F1611" w14:textId="77777777" w:rsidR="00397647" w:rsidRPr="00B35283" w:rsidRDefault="00397647" w:rsidP="00673D06">
            <w:pPr>
              <w:rPr>
                <w:rFonts w:cstheme="minorHAnsi"/>
                <w:sz w:val="24"/>
              </w:rPr>
            </w:pPr>
          </w:p>
        </w:tc>
        <w:tc>
          <w:tcPr>
            <w:tcW w:w="1918" w:type="dxa"/>
          </w:tcPr>
          <w:p w14:paraId="75CE80D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6. * Details</w:t>
            </w:r>
          </w:p>
        </w:tc>
        <w:tc>
          <w:tcPr>
            <w:tcW w:w="1049" w:type="dxa"/>
          </w:tcPr>
          <w:p w14:paraId="0E326D5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929" w:type="dxa"/>
          </w:tcPr>
          <w:p w14:paraId="3F9947FF"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3</w:t>
            </w:r>
          </w:p>
        </w:tc>
        <w:tc>
          <w:tcPr>
            <w:tcW w:w="4312" w:type="dxa"/>
          </w:tcPr>
          <w:p w14:paraId="766BCD9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Several values can be selected from the </w:t>
            </w:r>
            <w:proofErr w:type="spellStart"/>
            <w:r w:rsidRPr="00B35283">
              <w:t>Con</w:t>
            </w:r>
            <w:r w:rsidR="00B80A2E">
              <w:t>tractures</w:t>
            </w:r>
            <w:r w:rsidRPr="00B35283">
              <w:t>_T</w:t>
            </w:r>
            <w:proofErr w:type="spellEnd"/>
            <w:r w:rsidRPr="00B35283">
              <w:t xml:space="preserve"> nomenclature</w:t>
            </w:r>
          </w:p>
        </w:tc>
      </w:tr>
      <w:tr w:rsidR="00397647" w:rsidRPr="00B35283" w14:paraId="26A878A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2B06BF7" w14:textId="77777777" w:rsidR="00397647" w:rsidRPr="00B35283" w:rsidRDefault="00397647" w:rsidP="00673D06">
            <w:pPr>
              <w:rPr>
                <w:rFonts w:cstheme="minorHAnsi"/>
                <w:sz w:val="24"/>
              </w:rPr>
            </w:pPr>
          </w:p>
        </w:tc>
        <w:tc>
          <w:tcPr>
            <w:tcW w:w="1918" w:type="dxa"/>
          </w:tcPr>
          <w:p w14:paraId="252ABF5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4.Ocular</w:t>
            </w:r>
          </w:p>
        </w:tc>
        <w:tc>
          <w:tcPr>
            <w:tcW w:w="1049" w:type="dxa"/>
          </w:tcPr>
          <w:p w14:paraId="73FB59E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Radio button</w:t>
            </w:r>
          </w:p>
        </w:tc>
        <w:tc>
          <w:tcPr>
            <w:tcW w:w="1929" w:type="dxa"/>
          </w:tcPr>
          <w:p w14:paraId="0CB5B377"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4</w:t>
            </w:r>
          </w:p>
        </w:tc>
        <w:tc>
          <w:tcPr>
            <w:tcW w:w="4312" w:type="dxa"/>
          </w:tcPr>
          <w:p w14:paraId="31B2921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 NS, NO, YES</w:t>
            </w:r>
          </w:p>
          <w:p w14:paraId="2A9BE04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Only one value shall </w:t>
            </w:r>
            <w:proofErr w:type="gramStart"/>
            <w:r w:rsidRPr="00B35283">
              <w:t>be  selected</w:t>
            </w:r>
            <w:proofErr w:type="gramEnd"/>
          </w:p>
          <w:p w14:paraId="38F83F7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lastRenderedPageBreak/>
              <w:t>The values in sub-compartment 4 are active and visible only if “YES” value has been checked</w:t>
            </w:r>
          </w:p>
        </w:tc>
      </w:tr>
      <w:tr w:rsidR="00397647" w:rsidRPr="00B35283" w14:paraId="34A28745"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28286047" w14:textId="77777777" w:rsidR="00397647" w:rsidRPr="00B35283" w:rsidRDefault="00397647" w:rsidP="00673D06">
            <w:pPr>
              <w:rPr>
                <w:rFonts w:cstheme="minorHAnsi"/>
                <w:sz w:val="24"/>
              </w:rPr>
            </w:pPr>
          </w:p>
        </w:tc>
        <w:tc>
          <w:tcPr>
            <w:tcW w:w="1918" w:type="dxa"/>
          </w:tcPr>
          <w:p w14:paraId="3002489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1.Conjuctivitis</w:t>
            </w:r>
          </w:p>
        </w:tc>
        <w:tc>
          <w:tcPr>
            <w:tcW w:w="1049" w:type="dxa"/>
          </w:tcPr>
          <w:p w14:paraId="62A725D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41646FCB"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4</w:t>
            </w:r>
          </w:p>
        </w:tc>
        <w:tc>
          <w:tcPr>
            <w:tcW w:w="4312" w:type="dxa"/>
          </w:tcPr>
          <w:p w14:paraId="452196C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19962F73"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A2C2B45" w14:textId="77777777" w:rsidR="00397647" w:rsidRPr="00B35283" w:rsidRDefault="00397647" w:rsidP="00673D06">
            <w:pPr>
              <w:rPr>
                <w:rFonts w:cstheme="minorHAnsi"/>
                <w:sz w:val="24"/>
              </w:rPr>
            </w:pPr>
          </w:p>
        </w:tc>
        <w:tc>
          <w:tcPr>
            <w:tcW w:w="1918" w:type="dxa"/>
          </w:tcPr>
          <w:p w14:paraId="6B84E1A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2.Fotophobia</w:t>
            </w:r>
          </w:p>
        </w:tc>
        <w:tc>
          <w:tcPr>
            <w:tcW w:w="1049" w:type="dxa"/>
          </w:tcPr>
          <w:p w14:paraId="63D20A4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0BE21A32"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4</w:t>
            </w:r>
          </w:p>
        </w:tc>
        <w:tc>
          <w:tcPr>
            <w:tcW w:w="4312" w:type="dxa"/>
          </w:tcPr>
          <w:p w14:paraId="7C13AB0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6ACBA1E9"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31A70FE4" w14:textId="77777777" w:rsidR="00397647" w:rsidRPr="00B35283" w:rsidRDefault="00397647" w:rsidP="00673D06">
            <w:pPr>
              <w:rPr>
                <w:rFonts w:cstheme="minorHAnsi"/>
                <w:sz w:val="24"/>
              </w:rPr>
            </w:pPr>
          </w:p>
        </w:tc>
        <w:tc>
          <w:tcPr>
            <w:tcW w:w="1918" w:type="dxa"/>
          </w:tcPr>
          <w:p w14:paraId="711971B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3.Diplopia</w:t>
            </w:r>
          </w:p>
        </w:tc>
        <w:tc>
          <w:tcPr>
            <w:tcW w:w="1049" w:type="dxa"/>
          </w:tcPr>
          <w:p w14:paraId="782D970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080713DA"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4</w:t>
            </w:r>
          </w:p>
        </w:tc>
        <w:tc>
          <w:tcPr>
            <w:tcW w:w="4312" w:type="dxa"/>
          </w:tcPr>
          <w:p w14:paraId="129149D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0869A39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10F66CD" w14:textId="77777777" w:rsidR="00397647" w:rsidRPr="00B35283" w:rsidRDefault="00397647" w:rsidP="00673D06">
            <w:pPr>
              <w:rPr>
                <w:rFonts w:cstheme="minorHAnsi"/>
                <w:sz w:val="24"/>
              </w:rPr>
            </w:pPr>
          </w:p>
        </w:tc>
        <w:tc>
          <w:tcPr>
            <w:tcW w:w="1918" w:type="dxa"/>
          </w:tcPr>
          <w:p w14:paraId="66E7836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4. Conjunctival congestion</w:t>
            </w:r>
          </w:p>
        </w:tc>
        <w:tc>
          <w:tcPr>
            <w:tcW w:w="1049" w:type="dxa"/>
          </w:tcPr>
          <w:p w14:paraId="5AA860A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0890D1E5"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4</w:t>
            </w:r>
          </w:p>
        </w:tc>
        <w:tc>
          <w:tcPr>
            <w:tcW w:w="4312" w:type="dxa"/>
          </w:tcPr>
          <w:p w14:paraId="36D0EEE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08764F96"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7B53D2E" w14:textId="77777777" w:rsidR="00397647" w:rsidRPr="00B35283" w:rsidRDefault="00397647" w:rsidP="00673D06">
            <w:pPr>
              <w:rPr>
                <w:rFonts w:cstheme="minorHAnsi"/>
                <w:sz w:val="24"/>
              </w:rPr>
            </w:pPr>
          </w:p>
        </w:tc>
        <w:tc>
          <w:tcPr>
            <w:tcW w:w="1918" w:type="dxa"/>
          </w:tcPr>
          <w:p w14:paraId="5EF8F47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5.Respiratory</w:t>
            </w:r>
          </w:p>
        </w:tc>
        <w:tc>
          <w:tcPr>
            <w:tcW w:w="1049" w:type="dxa"/>
          </w:tcPr>
          <w:p w14:paraId="0FC647A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Radio button</w:t>
            </w:r>
          </w:p>
        </w:tc>
        <w:tc>
          <w:tcPr>
            <w:tcW w:w="1929" w:type="dxa"/>
          </w:tcPr>
          <w:p w14:paraId="44B798C6"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5</w:t>
            </w:r>
          </w:p>
        </w:tc>
        <w:tc>
          <w:tcPr>
            <w:tcW w:w="4312" w:type="dxa"/>
          </w:tcPr>
          <w:p w14:paraId="526CCC3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Possible values: NS, NO, YES</w:t>
            </w:r>
          </w:p>
          <w:p w14:paraId="32E3C74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Only one value shall </w:t>
            </w:r>
            <w:proofErr w:type="gramStart"/>
            <w:r w:rsidRPr="00B35283">
              <w:t>be  selected</w:t>
            </w:r>
            <w:proofErr w:type="gramEnd"/>
          </w:p>
          <w:p w14:paraId="6760D27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values in sub-compartment 5 are active and visible only if “YES” value has been checked</w:t>
            </w:r>
          </w:p>
        </w:tc>
      </w:tr>
      <w:tr w:rsidR="00397647" w:rsidRPr="00B35283" w14:paraId="5ED2FD7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DD7DDBF" w14:textId="77777777" w:rsidR="00397647" w:rsidRPr="00B35283" w:rsidRDefault="00397647" w:rsidP="00673D06">
            <w:pPr>
              <w:rPr>
                <w:rFonts w:cstheme="minorHAnsi"/>
                <w:sz w:val="24"/>
              </w:rPr>
            </w:pPr>
          </w:p>
        </w:tc>
        <w:tc>
          <w:tcPr>
            <w:tcW w:w="1918" w:type="dxa"/>
          </w:tcPr>
          <w:p w14:paraId="1D62C15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1.Rinitis</w:t>
            </w:r>
          </w:p>
        </w:tc>
        <w:tc>
          <w:tcPr>
            <w:tcW w:w="1049" w:type="dxa"/>
          </w:tcPr>
          <w:p w14:paraId="709F7E4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31BCE7BA"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5</w:t>
            </w:r>
          </w:p>
        </w:tc>
        <w:tc>
          <w:tcPr>
            <w:tcW w:w="4312" w:type="dxa"/>
          </w:tcPr>
          <w:p w14:paraId="3712946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6599838C"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F53A3B6" w14:textId="77777777" w:rsidR="00397647" w:rsidRPr="00B35283" w:rsidRDefault="00397647" w:rsidP="00673D06">
            <w:pPr>
              <w:rPr>
                <w:rFonts w:cstheme="minorHAnsi"/>
                <w:sz w:val="24"/>
              </w:rPr>
            </w:pPr>
          </w:p>
        </w:tc>
        <w:tc>
          <w:tcPr>
            <w:tcW w:w="1918" w:type="dxa"/>
          </w:tcPr>
          <w:p w14:paraId="26BC6E4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2. Nasal hemorrhages</w:t>
            </w:r>
          </w:p>
        </w:tc>
        <w:tc>
          <w:tcPr>
            <w:tcW w:w="1049" w:type="dxa"/>
          </w:tcPr>
          <w:p w14:paraId="25DEBE7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6D3D583B"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5</w:t>
            </w:r>
          </w:p>
        </w:tc>
        <w:tc>
          <w:tcPr>
            <w:tcW w:w="4312" w:type="dxa"/>
          </w:tcPr>
          <w:p w14:paraId="656EC57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655B6563"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D588998" w14:textId="77777777" w:rsidR="00397647" w:rsidRPr="00B35283" w:rsidRDefault="00397647" w:rsidP="00673D06">
            <w:pPr>
              <w:rPr>
                <w:rFonts w:cstheme="minorHAnsi"/>
                <w:sz w:val="24"/>
              </w:rPr>
            </w:pPr>
          </w:p>
        </w:tc>
        <w:tc>
          <w:tcPr>
            <w:tcW w:w="1918" w:type="dxa"/>
          </w:tcPr>
          <w:p w14:paraId="58A3701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 Pharyngitis / laryngitis</w:t>
            </w:r>
          </w:p>
        </w:tc>
        <w:tc>
          <w:tcPr>
            <w:tcW w:w="1049" w:type="dxa"/>
          </w:tcPr>
          <w:p w14:paraId="11104DC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39852F00"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5</w:t>
            </w:r>
          </w:p>
        </w:tc>
        <w:tc>
          <w:tcPr>
            <w:tcW w:w="4312" w:type="dxa"/>
          </w:tcPr>
          <w:p w14:paraId="4568ED1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19E3B4E8"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7E4D7A5A" w14:textId="77777777" w:rsidR="00397647" w:rsidRPr="00B35283" w:rsidRDefault="00397647" w:rsidP="00673D06">
            <w:pPr>
              <w:rPr>
                <w:rFonts w:cstheme="minorHAnsi"/>
                <w:sz w:val="24"/>
              </w:rPr>
            </w:pPr>
          </w:p>
        </w:tc>
        <w:tc>
          <w:tcPr>
            <w:tcW w:w="1918" w:type="dxa"/>
          </w:tcPr>
          <w:p w14:paraId="7D5BC46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4.Aerophobia</w:t>
            </w:r>
          </w:p>
        </w:tc>
        <w:tc>
          <w:tcPr>
            <w:tcW w:w="1049" w:type="dxa"/>
          </w:tcPr>
          <w:p w14:paraId="448AB16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17C4C4B7"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5</w:t>
            </w:r>
          </w:p>
        </w:tc>
        <w:tc>
          <w:tcPr>
            <w:tcW w:w="4312" w:type="dxa"/>
          </w:tcPr>
          <w:p w14:paraId="72BB637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43C9C19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F9FF8AE" w14:textId="77777777" w:rsidR="00397647" w:rsidRPr="00B35283" w:rsidRDefault="00397647" w:rsidP="00673D06">
            <w:pPr>
              <w:rPr>
                <w:rFonts w:cstheme="minorHAnsi"/>
                <w:sz w:val="24"/>
              </w:rPr>
            </w:pPr>
          </w:p>
        </w:tc>
        <w:tc>
          <w:tcPr>
            <w:tcW w:w="1918" w:type="dxa"/>
          </w:tcPr>
          <w:p w14:paraId="4714013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5.Cough</w:t>
            </w:r>
          </w:p>
        </w:tc>
        <w:tc>
          <w:tcPr>
            <w:tcW w:w="1049" w:type="dxa"/>
          </w:tcPr>
          <w:p w14:paraId="657FFBF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79F304A7"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5</w:t>
            </w:r>
          </w:p>
        </w:tc>
        <w:tc>
          <w:tcPr>
            <w:tcW w:w="4312" w:type="dxa"/>
          </w:tcPr>
          <w:p w14:paraId="7B06828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43A2BBA8"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2E13B9C2" w14:textId="77777777" w:rsidR="00397647" w:rsidRPr="00B35283" w:rsidRDefault="00397647" w:rsidP="00673D06">
            <w:pPr>
              <w:rPr>
                <w:rFonts w:cstheme="minorHAnsi"/>
                <w:sz w:val="24"/>
              </w:rPr>
            </w:pPr>
          </w:p>
        </w:tc>
        <w:tc>
          <w:tcPr>
            <w:tcW w:w="1918" w:type="dxa"/>
          </w:tcPr>
          <w:p w14:paraId="45CA186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5. Details:</w:t>
            </w:r>
          </w:p>
        </w:tc>
        <w:tc>
          <w:tcPr>
            <w:tcW w:w="1049" w:type="dxa"/>
          </w:tcPr>
          <w:p w14:paraId="7516E17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929" w:type="dxa"/>
          </w:tcPr>
          <w:p w14:paraId="09D5497C"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5</w:t>
            </w:r>
          </w:p>
        </w:tc>
        <w:tc>
          <w:tcPr>
            <w:tcW w:w="4312" w:type="dxa"/>
          </w:tcPr>
          <w:p w14:paraId="5670E23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Multiple values can be selected from the </w:t>
            </w:r>
            <w:proofErr w:type="spellStart"/>
            <w:r w:rsidRPr="00B35283">
              <w:t>Cough_T</w:t>
            </w:r>
            <w:proofErr w:type="spellEnd"/>
            <w:r w:rsidRPr="00B35283">
              <w:t xml:space="preserve"> nomenclature</w:t>
            </w:r>
          </w:p>
        </w:tc>
      </w:tr>
      <w:tr w:rsidR="00397647" w:rsidRPr="00B35283" w14:paraId="6683D22D"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50602E8" w14:textId="77777777" w:rsidR="00397647" w:rsidRPr="00B35283" w:rsidRDefault="00397647" w:rsidP="00673D06">
            <w:pPr>
              <w:rPr>
                <w:rFonts w:cstheme="minorHAnsi"/>
                <w:sz w:val="24"/>
              </w:rPr>
            </w:pPr>
          </w:p>
        </w:tc>
        <w:tc>
          <w:tcPr>
            <w:tcW w:w="1918" w:type="dxa"/>
          </w:tcPr>
          <w:p w14:paraId="62AA672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6.Tonsillitis</w:t>
            </w:r>
          </w:p>
        </w:tc>
        <w:tc>
          <w:tcPr>
            <w:tcW w:w="1049" w:type="dxa"/>
          </w:tcPr>
          <w:p w14:paraId="3E4534F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000CC43E"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5</w:t>
            </w:r>
          </w:p>
        </w:tc>
        <w:tc>
          <w:tcPr>
            <w:tcW w:w="4312" w:type="dxa"/>
          </w:tcPr>
          <w:p w14:paraId="04D124F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52078A83"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6A22E38D" w14:textId="77777777" w:rsidR="00397647" w:rsidRPr="00B35283" w:rsidRDefault="00397647" w:rsidP="00673D06">
            <w:pPr>
              <w:rPr>
                <w:rFonts w:cstheme="minorHAnsi"/>
                <w:sz w:val="24"/>
              </w:rPr>
            </w:pPr>
          </w:p>
        </w:tc>
        <w:tc>
          <w:tcPr>
            <w:tcW w:w="1918" w:type="dxa"/>
          </w:tcPr>
          <w:p w14:paraId="578092B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6. * Details</w:t>
            </w:r>
          </w:p>
        </w:tc>
        <w:tc>
          <w:tcPr>
            <w:tcW w:w="1049" w:type="dxa"/>
          </w:tcPr>
          <w:p w14:paraId="7A89E91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929" w:type="dxa"/>
          </w:tcPr>
          <w:p w14:paraId="17C043C5"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5</w:t>
            </w:r>
          </w:p>
        </w:tc>
        <w:tc>
          <w:tcPr>
            <w:tcW w:w="4312" w:type="dxa"/>
          </w:tcPr>
          <w:p w14:paraId="45F48E65" w14:textId="77777777" w:rsidR="00397647" w:rsidRPr="00B35283" w:rsidRDefault="00397647" w:rsidP="00B80A2E">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Several values can be selected from the </w:t>
            </w:r>
            <w:proofErr w:type="spellStart"/>
            <w:r w:rsidRPr="00B35283">
              <w:t>Ton</w:t>
            </w:r>
            <w:r w:rsidR="00B80A2E">
              <w:t>sil</w:t>
            </w:r>
            <w:r w:rsidRPr="00B35283">
              <w:t>lit</w:t>
            </w:r>
            <w:r w:rsidR="00B80A2E">
              <w:t>is</w:t>
            </w:r>
            <w:r w:rsidRPr="00B35283">
              <w:t>_T</w:t>
            </w:r>
            <w:proofErr w:type="spellEnd"/>
            <w:r w:rsidRPr="00B35283">
              <w:t xml:space="preserve"> nomenclature</w:t>
            </w:r>
          </w:p>
        </w:tc>
      </w:tr>
      <w:tr w:rsidR="00397647" w:rsidRPr="00B35283" w14:paraId="22E49F9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659AAEB" w14:textId="77777777" w:rsidR="00397647" w:rsidRPr="00B35283" w:rsidRDefault="00397647" w:rsidP="00673D06">
            <w:pPr>
              <w:rPr>
                <w:rFonts w:cstheme="minorHAnsi"/>
                <w:sz w:val="24"/>
              </w:rPr>
            </w:pPr>
          </w:p>
        </w:tc>
        <w:tc>
          <w:tcPr>
            <w:tcW w:w="1918" w:type="dxa"/>
          </w:tcPr>
          <w:p w14:paraId="38FEBF5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6.Gastrointestinal disorders</w:t>
            </w:r>
          </w:p>
        </w:tc>
        <w:tc>
          <w:tcPr>
            <w:tcW w:w="1049" w:type="dxa"/>
          </w:tcPr>
          <w:p w14:paraId="1FFFD29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Radio button</w:t>
            </w:r>
          </w:p>
        </w:tc>
        <w:tc>
          <w:tcPr>
            <w:tcW w:w="1929" w:type="dxa"/>
          </w:tcPr>
          <w:p w14:paraId="343DA33F"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6</w:t>
            </w:r>
          </w:p>
        </w:tc>
        <w:tc>
          <w:tcPr>
            <w:tcW w:w="4312" w:type="dxa"/>
          </w:tcPr>
          <w:p w14:paraId="3BAC85E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 NS, NO, YES</w:t>
            </w:r>
          </w:p>
          <w:p w14:paraId="649A86F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Only one value shall </w:t>
            </w:r>
            <w:proofErr w:type="gramStart"/>
            <w:r w:rsidRPr="00B35283">
              <w:t>be  selected</w:t>
            </w:r>
            <w:proofErr w:type="gramEnd"/>
          </w:p>
          <w:p w14:paraId="1739E3C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values in sub-compartment 6 are active and visible only if “YES” value has been checked</w:t>
            </w:r>
          </w:p>
        </w:tc>
      </w:tr>
      <w:tr w:rsidR="00397647" w:rsidRPr="00B35283" w14:paraId="5EF2D71E"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37CB2A37" w14:textId="77777777" w:rsidR="00397647" w:rsidRPr="00B35283" w:rsidRDefault="00397647" w:rsidP="00673D06">
            <w:pPr>
              <w:rPr>
                <w:rFonts w:cstheme="minorHAnsi"/>
                <w:sz w:val="24"/>
              </w:rPr>
            </w:pPr>
          </w:p>
        </w:tc>
        <w:tc>
          <w:tcPr>
            <w:tcW w:w="1918" w:type="dxa"/>
          </w:tcPr>
          <w:p w14:paraId="081F48F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1.Inapppetence</w:t>
            </w:r>
          </w:p>
        </w:tc>
        <w:tc>
          <w:tcPr>
            <w:tcW w:w="1049" w:type="dxa"/>
          </w:tcPr>
          <w:p w14:paraId="333EDC0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0D8D0B5C"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6</w:t>
            </w:r>
          </w:p>
        </w:tc>
        <w:tc>
          <w:tcPr>
            <w:tcW w:w="4312" w:type="dxa"/>
          </w:tcPr>
          <w:p w14:paraId="76F98F1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031CC36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533869F" w14:textId="77777777" w:rsidR="00397647" w:rsidRPr="00B35283" w:rsidRDefault="00397647" w:rsidP="00673D06">
            <w:pPr>
              <w:rPr>
                <w:rFonts w:cstheme="minorHAnsi"/>
                <w:sz w:val="24"/>
              </w:rPr>
            </w:pPr>
          </w:p>
        </w:tc>
        <w:tc>
          <w:tcPr>
            <w:tcW w:w="1918" w:type="dxa"/>
          </w:tcPr>
          <w:p w14:paraId="44C04AB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2.Nausea</w:t>
            </w:r>
          </w:p>
        </w:tc>
        <w:tc>
          <w:tcPr>
            <w:tcW w:w="1049" w:type="dxa"/>
          </w:tcPr>
          <w:p w14:paraId="200031B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42801964"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6</w:t>
            </w:r>
          </w:p>
        </w:tc>
        <w:tc>
          <w:tcPr>
            <w:tcW w:w="4312" w:type="dxa"/>
          </w:tcPr>
          <w:p w14:paraId="475AD7F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3B57BCBB"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1810CA1" w14:textId="77777777" w:rsidR="00397647" w:rsidRPr="00B35283" w:rsidRDefault="00397647" w:rsidP="00673D06">
            <w:pPr>
              <w:rPr>
                <w:rFonts w:cstheme="minorHAnsi"/>
                <w:sz w:val="24"/>
              </w:rPr>
            </w:pPr>
          </w:p>
        </w:tc>
        <w:tc>
          <w:tcPr>
            <w:tcW w:w="1918" w:type="dxa"/>
          </w:tcPr>
          <w:p w14:paraId="4ECE378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 Gluteal disorders</w:t>
            </w:r>
          </w:p>
        </w:tc>
        <w:tc>
          <w:tcPr>
            <w:tcW w:w="1049" w:type="dxa"/>
          </w:tcPr>
          <w:p w14:paraId="5835525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10A49698"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6</w:t>
            </w:r>
          </w:p>
        </w:tc>
        <w:tc>
          <w:tcPr>
            <w:tcW w:w="4312" w:type="dxa"/>
          </w:tcPr>
          <w:p w14:paraId="1532078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6BE840C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FF020FC" w14:textId="77777777" w:rsidR="00397647" w:rsidRPr="00B35283" w:rsidRDefault="00397647" w:rsidP="00673D06">
            <w:pPr>
              <w:rPr>
                <w:rFonts w:cstheme="minorHAnsi"/>
                <w:sz w:val="24"/>
              </w:rPr>
            </w:pPr>
          </w:p>
        </w:tc>
        <w:tc>
          <w:tcPr>
            <w:tcW w:w="1918" w:type="dxa"/>
          </w:tcPr>
          <w:p w14:paraId="2A2E2F3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4. Blood in stool</w:t>
            </w:r>
          </w:p>
        </w:tc>
        <w:tc>
          <w:tcPr>
            <w:tcW w:w="1049" w:type="dxa"/>
          </w:tcPr>
          <w:p w14:paraId="48D6891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6955A944"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6</w:t>
            </w:r>
          </w:p>
        </w:tc>
        <w:tc>
          <w:tcPr>
            <w:tcW w:w="4312" w:type="dxa"/>
          </w:tcPr>
          <w:p w14:paraId="164B903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5B5F92A6"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480A1857" w14:textId="77777777" w:rsidR="00397647" w:rsidRPr="00B35283" w:rsidRDefault="00397647" w:rsidP="00673D06">
            <w:pPr>
              <w:rPr>
                <w:rFonts w:cstheme="minorHAnsi"/>
                <w:sz w:val="24"/>
              </w:rPr>
            </w:pPr>
          </w:p>
        </w:tc>
        <w:tc>
          <w:tcPr>
            <w:tcW w:w="1918" w:type="dxa"/>
          </w:tcPr>
          <w:p w14:paraId="465499C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5.Acolic stool</w:t>
            </w:r>
          </w:p>
        </w:tc>
        <w:tc>
          <w:tcPr>
            <w:tcW w:w="1049" w:type="dxa"/>
          </w:tcPr>
          <w:p w14:paraId="369CF8E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3F06A9CA"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6</w:t>
            </w:r>
          </w:p>
        </w:tc>
        <w:tc>
          <w:tcPr>
            <w:tcW w:w="4312" w:type="dxa"/>
          </w:tcPr>
          <w:p w14:paraId="7DAC705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3890DF5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C89D5AC" w14:textId="77777777" w:rsidR="00397647" w:rsidRPr="00B35283" w:rsidRDefault="00397647" w:rsidP="00673D06">
            <w:pPr>
              <w:rPr>
                <w:rFonts w:cstheme="minorHAnsi"/>
                <w:sz w:val="24"/>
              </w:rPr>
            </w:pPr>
          </w:p>
        </w:tc>
        <w:tc>
          <w:tcPr>
            <w:tcW w:w="1918" w:type="dxa"/>
          </w:tcPr>
          <w:p w14:paraId="4ED732D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6.Tenesmus</w:t>
            </w:r>
          </w:p>
        </w:tc>
        <w:tc>
          <w:tcPr>
            <w:tcW w:w="1049" w:type="dxa"/>
          </w:tcPr>
          <w:p w14:paraId="30C6A95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505B47C5"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6</w:t>
            </w:r>
          </w:p>
        </w:tc>
        <w:tc>
          <w:tcPr>
            <w:tcW w:w="4312" w:type="dxa"/>
          </w:tcPr>
          <w:p w14:paraId="58DD304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1EF16FF1"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28D5E401" w14:textId="77777777" w:rsidR="00397647" w:rsidRPr="00B35283" w:rsidRDefault="00397647" w:rsidP="00673D06">
            <w:pPr>
              <w:rPr>
                <w:rFonts w:cstheme="minorHAnsi"/>
                <w:sz w:val="24"/>
              </w:rPr>
            </w:pPr>
          </w:p>
        </w:tc>
        <w:tc>
          <w:tcPr>
            <w:tcW w:w="1918" w:type="dxa"/>
          </w:tcPr>
          <w:p w14:paraId="3098BF7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7.Vomit</w:t>
            </w:r>
          </w:p>
        </w:tc>
        <w:tc>
          <w:tcPr>
            <w:tcW w:w="1049" w:type="dxa"/>
          </w:tcPr>
          <w:p w14:paraId="6EF5646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5718F9FD"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6</w:t>
            </w:r>
          </w:p>
        </w:tc>
        <w:tc>
          <w:tcPr>
            <w:tcW w:w="4312" w:type="dxa"/>
          </w:tcPr>
          <w:p w14:paraId="743B387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2DDCE74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F603436" w14:textId="77777777" w:rsidR="00397647" w:rsidRPr="00B35283" w:rsidRDefault="00397647" w:rsidP="00673D06">
            <w:pPr>
              <w:rPr>
                <w:rFonts w:cstheme="minorHAnsi"/>
                <w:sz w:val="24"/>
              </w:rPr>
            </w:pPr>
          </w:p>
        </w:tc>
        <w:tc>
          <w:tcPr>
            <w:tcW w:w="1918" w:type="dxa"/>
          </w:tcPr>
          <w:p w14:paraId="18BFD64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7.1. How many times a day</w:t>
            </w:r>
          </w:p>
        </w:tc>
        <w:tc>
          <w:tcPr>
            <w:tcW w:w="1049" w:type="dxa"/>
          </w:tcPr>
          <w:p w14:paraId="128C59C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1929" w:type="dxa"/>
          </w:tcPr>
          <w:p w14:paraId="2D5C1389"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6</w:t>
            </w:r>
          </w:p>
        </w:tc>
        <w:tc>
          <w:tcPr>
            <w:tcW w:w="4312" w:type="dxa"/>
          </w:tcPr>
          <w:p w14:paraId="4066411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Active if “Vomit” has been checked</w:t>
            </w:r>
          </w:p>
        </w:tc>
      </w:tr>
      <w:tr w:rsidR="00397647" w:rsidRPr="00B35283" w14:paraId="2A9CB9E5"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EA15E4C" w14:textId="77777777" w:rsidR="00397647" w:rsidRPr="00B35283" w:rsidRDefault="00397647" w:rsidP="00673D06">
            <w:pPr>
              <w:rPr>
                <w:rFonts w:cstheme="minorHAnsi"/>
                <w:sz w:val="24"/>
              </w:rPr>
            </w:pPr>
          </w:p>
        </w:tc>
        <w:tc>
          <w:tcPr>
            <w:tcW w:w="1918" w:type="dxa"/>
          </w:tcPr>
          <w:p w14:paraId="5FAB325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8. Diarrhea</w:t>
            </w:r>
          </w:p>
        </w:tc>
        <w:tc>
          <w:tcPr>
            <w:tcW w:w="1049" w:type="dxa"/>
          </w:tcPr>
          <w:p w14:paraId="45B8392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47759AC8"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6</w:t>
            </w:r>
          </w:p>
        </w:tc>
        <w:tc>
          <w:tcPr>
            <w:tcW w:w="4312" w:type="dxa"/>
          </w:tcPr>
          <w:p w14:paraId="05BFD00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3E3C82F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9944AC0" w14:textId="77777777" w:rsidR="00397647" w:rsidRPr="00B35283" w:rsidRDefault="00397647" w:rsidP="00673D06">
            <w:pPr>
              <w:rPr>
                <w:rFonts w:cstheme="minorHAnsi"/>
                <w:sz w:val="24"/>
              </w:rPr>
            </w:pPr>
          </w:p>
        </w:tc>
        <w:tc>
          <w:tcPr>
            <w:tcW w:w="1918" w:type="dxa"/>
          </w:tcPr>
          <w:p w14:paraId="2904894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8.1. How many times a day</w:t>
            </w:r>
          </w:p>
        </w:tc>
        <w:tc>
          <w:tcPr>
            <w:tcW w:w="1049" w:type="dxa"/>
          </w:tcPr>
          <w:p w14:paraId="2E14623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1929" w:type="dxa"/>
          </w:tcPr>
          <w:p w14:paraId="5F08622B"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6</w:t>
            </w:r>
          </w:p>
        </w:tc>
        <w:tc>
          <w:tcPr>
            <w:tcW w:w="4312" w:type="dxa"/>
          </w:tcPr>
          <w:p w14:paraId="5FAB006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Active if “Diarrhea” has been checked</w:t>
            </w:r>
          </w:p>
        </w:tc>
      </w:tr>
      <w:tr w:rsidR="00397647" w:rsidRPr="00B35283" w14:paraId="1ECF9668"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3279BD2A" w14:textId="77777777" w:rsidR="00397647" w:rsidRPr="00B35283" w:rsidRDefault="00397647" w:rsidP="00673D06">
            <w:pPr>
              <w:rPr>
                <w:rFonts w:cstheme="minorHAnsi"/>
                <w:sz w:val="24"/>
              </w:rPr>
            </w:pPr>
          </w:p>
        </w:tc>
        <w:tc>
          <w:tcPr>
            <w:tcW w:w="1918" w:type="dxa"/>
          </w:tcPr>
          <w:p w14:paraId="035AAFE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9. Dehydration </w:t>
            </w:r>
          </w:p>
        </w:tc>
        <w:tc>
          <w:tcPr>
            <w:tcW w:w="1049" w:type="dxa"/>
          </w:tcPr>
          <w:p w14:paraId="491AFAD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2B172191"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6</w:t>
            </w:r>
          </w:p>
        </w:tc>
        <w:tc>
          <w:tcPr>
            <w:tcW w:w="4312" w:type="dxa"/>
          </w:tcPr>
          <w:p w14:paraId="316F886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768670B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CC9CADB" w14:textId="77777777" w:rsidR="00397647" w:rsidRPr="00B35283" w:rsidRDefault="00397647" w:rsidP="00673D06">
            <w:pPr>
              <w:rPr>
                <w:rFonts w:cstheme="minorHAnsi"/>
                <w:sz w:val="24"/>
              </w:rPr>
            </w:pPr>
          </w:p>
        </w:tc>
        <w:tc>
          <w:tcPr>
            <w:tcW w:w="1918" w:type="dxa"/>
          </w:tcPr>
          <w:p w14:paraId="0477FA7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9.</w:t>
            </w:r>
            <w:proofErr w:type="gramStart"/>
            <w:r w:rsidRPr="00B35283">
              <w:t>1.Level</w:t>
            </w:r>
            <w:proofErr w:type="gramEnd"/>
            <w:r w:rsidRPr="00B35283">
              <w:t xml:space="preserve"> </w:t>
            </w:r>
          </w:p>
        </w:tc>
        <w:tc>
          <w:tcPr>
            <w:tcW w:w="1049" w:type="dxa"/>
          </w:tcPr>
          <w:p w14:paraId="09CF947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1929" w:type="dxa"/>
          </w:tcPr>
          <w:p w14:paraId="7B7EB99E"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6</w:t>
            </w:r>
          </w:p>
        </w:tc>
        <w:tc>
          <w:tcPr>
            <w:tcW w:w="4312" w:type="dxa"/>
          </w:tcPr>
          <w:p w14:paraId="47A3EB4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Active if “Dehydration” has been checked</w:t>
            </w:r>
          </w:p>
        </w:tc>
      </w:tr>
      <w:tr w:rsidR="00397647" w:rsidRPr="00B35283" w14:paraId="3FEC7720"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1E9E04FA" w14:textId="77777777" w:rsidR="00397647" w:rsidRPr="00B35283" w:rsidRDefault="00397647" w:rsidP="00673D06">
            <w:pPr>
              <w:rPr>
                <w:rFonts w:cstheme="minorHAnsi"/>
                <w:sz w:val="24"/>
              </w:rPr>
            </w:pPr>
          </w:p>
        </w:tc>
        <w:tc>
          <w:tcPr>
            <w:tcW w:w="1918" w:type="dxa"/>
          </w:tcPr>
          <w:p w14:paraId="2F31BA2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7. Urinary </w:t>
            </w:r>
            <w:r w:rsidR="00B80A2E" w:rsidRPr="00B35283">
              <w:t>dysfunction</w:t>
            </w:r>
          </w:p>
        </w:tc>
        <w:tc>
          <w:tcPr>
            <w:tcW w:w="1049" w:type="dxa"/>
          </w:tcPr>
          <w:p w14:paraId="21BFEB2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Radio button</w:t>
            </w:r>
          </w:p>
        </w:tc>
        <w:tc>
          <w:tcPr>
            <w:tcW w:w="1929" w:type="dxa"/>
          </w:tcPr>
          <w:p w14:paraId="5AADD1DF"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7</w:t>
            </w:r>
          </w:p>
        </w:tc>
        <w:tc>
          <w:tcPr>
            <w:tcW w:w="4312" w:type="dxa"/>
          </w:tcPr>
          <w:p w14:paraId="59593E8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Possible values: NS, NO, YES</w:t>
            </w:r>
          </w:p>
          <w:p w14:paraId="4FC0140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Only one value shall </w:t>
            </w:r>
            <w:proofErr w:type="gramStart"/>
            <w:r w:rsidRPr="00B35283">
              <w:t>be  selected</w:t>
            </w:r>
            <w:proofErr w:type="gramEnd"/>
          </w:p>
          <w:p w14:paraId="16CC8A9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values in sub-compartment 7 are active and visible only if “YES” value has been checked</w:t>
            </w:r>
          </w:p>
        </w:tc>
      </w:tr>
      <w:tr w:rsidR="00397647" w:rsidRPr="00B35283" w14:paraId="058968AC"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DA2E508" w14:textId="77777777" w:rsidR="00397647" w:rsidRPr="00B35283" w:rsidRDefault="00397647" w:rsidP="00673D06">
            <w:pPr>
              <w:rPr>
                <w:rFonts w:cstheme="minorHAnsi"/>
                <w:sz w:val="24"/>
              </w:rPr>
            </w:pPr>
          </w:p>
        </w:tc>
        <w:tc>
          <w:tcPr>
            <w:tcW w:w="1918" w:type="dxa"/>
          </w:tcPr>
          <w:p w14:paraId="1D395F0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Oliguria/Anuria</w:t>
            </w:r>
          </w:p>
        </w:tc>
        <w:tc>
          <w:tcPr>
            <w:tcW w:w="1049" w:type="dxa"/>
          </w:tcPr>
          <w:p w14:paraId="3CFEE0B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18FF922B"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7</w:t>
            </w:r>
          </w:p>
        </w:tc>
        <w:tc>
          <w:tcPr>
            <w:tcW w:w="4312" w:type="dxa"/>
          </w:tcPr>
          <w:p w14:paraId="1F972C4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020C1662"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38144A9" w14:textId="77777777" w:rsidR="00397647" w:rsidRPr="00B35283" w:rsidRDefault="00397647" w:rsidP="00673D06">
            <w:pPr>
              <w:rPr>
                <w:rFonts w:cstheme="minorHAnsi"/>
                <w:sz w:val="24"/>
              </w:rPr>
            </w:pPr>
          </w:p>
        </w:tc>
        <w:tc>
          <w:tcPr>
            <w:tcW w:w="1918" w:type="dxa"/>
          </w:tcPr>
          <w:p w14:paraId="1133C76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2. </w:t>
            </w:r>
            <w:r w:rsidR="00B80A2E" w:rsidRPr="00B35283">
              <w:t>Hyper chromic</w:t>
            </w:r>
            <w:r w:rsidRPr="00B35283">
              <w:t xml:space="preserve"> urine</w:t>
            </w:r>
          </w:p>
        </w:tc>
        <w:tc>
          <w:tcPr>
            <w:tcW w:w="1049" w:type="dxa"/>
          </w:tcPr>
          <w:p w14:paraId="0A74D91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3FB8FCB4"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7</w:t>
            </w:r>
          </w:p>
        </w:tc>
        <w:tc>
          <w:tcPr>
            <w:tcW w:w="4312" w:type="dxa"/>
          </w:tcPr>
          <w:p w14:paraId="36C36BD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4634AF5C"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4C35ED5" w14:textId="77777777" w:rsidR="00397647" w:rsidRPr="00B35283" w:rsidRDefault="00397647" w:rsidP="00673D06">
            <w:pPr>
              <w:rPr>
                <w:rFonts w:cstheme="minorHAnsi"/>
                <w:sz w:val="24"/>
              </w:rPr>
            </w:pPr>
          </w:p>
        </w:tc>
        <w:tc>
          <w:tcPr>
            <w:tcW w:w="1918" w:type="dxa"/>
          </w:tcPr>
          <w:p w14:paraId="7619D1D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3.Hematuria</w:t>
            </w:r>
          </w:p>
        </w:tc>
        <w:tc>
          <w:tcPr>
            <w:tcW w:w="1049" w:type="dxa"/>
          </w:tcPr>
          <w:p w14:paraId="579337D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45D2D35B"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7</w:t>
            </w:r>
          </w:p>
        </w:tc>
        <w:tc>
          <w:tcPr>
            <w:tcW w:w="4312" w:type="dxa"/>
          </w:tcPr>
          <w:p w14:paraId="44031B2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52AECB5D"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6E382540" w14:textId="77777777" w:rsidR="00397647" w:rsidRPr="00B35283" w:rsidRDefault="00397647" w:rsidP="00673D06">
            <w:pPr>
              <w:rPr>
                <w:rFonts w:cstheme="minorHAnsi"/>
                <w:sz w:val="24"/>
              </w:rPr>
            </w:pPr>
          </w:p>
        </w:tc>
        <w:tc>
          <w:tcPr>
            <w:tcW w:w="1918" w:type="dxa"/>
          </w:tcPr>
          <w:p w14:paraId="7AF9F75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4. Non-transparent urine</w:t>
            </w:r>
          </w:p>
        </w:tc>
        <w:tc>
          <w:tcPr>
            <w:tcW w:w="1049" w:type="dxa"/>
          </w:tcPr>
          <w:p w14:paraId="6293B95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583B64D3"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7</w:t>
            </w:r>
          </w:p>
        </w:tc>
        <w:tc>
          <w:tcPr>
            <w:tcW w:w="4312" w:type="dxa"/>
          </w:tcPr>
          <w:p w14:paraId="7997E16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2EFA8E32"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6BC8960" w14:textId="77777777" w:rsidR="00397647" w:rsidRPr="00B35283" w:rsidRDefault="00397647" w:rsidP="00673D06">
            <w:pPr>
              <w:rPr>
                <w:rFonts w:cstheme="minorHAnsi"/>
                <w:sz w:val="24"/>
              </w:rPr>
            </w:pPr>
          </w:p>
        </w:tc>
        <w:tc>
          <w:tcPr>
            <w:tcW w:w="1918" w:type="dxa"/>
          </w:tcPr>
          <w:p w14:paraId="59EEF28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5. Frequent urination</w:t>
            </w:r>
          </w:p>
        </w:tc>
        <w:tc>
          <w:tcPr>
            <w:tcW w:w="1049" w:type="dxa"/>
          </w:tcPr>
          <w:p w14:paraId="3EDA156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4F7408C1"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7</w:t>
            </w:r>
          </w:p>
        </w:tc>
        <w:tc>
          <w:tcPr>
            <w:tcW w:w="4312" w:type="dxa"/>
          </w:tcPr>
          <w:p w14:paraId="3180A30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125D8769"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D2DE16A" w14:textId="77777777" w:rsidR="00397647" w:rsidRPr="00B35283" w:rsidRDefault="00397647" w:rsidP="00673D06">
            <w:pPr>
              <w:rPr>
                <w:rFonts w:cstheme="minorHAnsi"/>
                <w:sz w:val="24"/>
              </w:rPr>
            </w:pPr>
          </w:p>
        </w:tc>
        <w:tc>
          <w:tcPr>
            <w:tcW w:w="1918" w:type="dxa"/>
          </w:tcPr>
          <w:p w14:paraId="442D83C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8.Pains</w:t>
            </w:r>
          </w:p>
        </w:tc>
        <w:tc>
          <w:tcPr>
            <w:tcW w:w="1049" w:type="dxa"/>
          </w:tcPr>
          <w:p w14:paraId="2124AB0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Radio button</w:t>
            </w:r>
          </w:p>
        </w:tc>
        <w:tc>
          <w:tcPr>
            <w:tcW w:w="1929" w:type="dxa"/>
          </w:tcPr>
          <w:p w14:paraId="16C2078F"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8</w:t>
            </w:r>
          </w:p>
        </w:tc>
        <w:tc>
          <w:tcPr>
            <w:tcW w:w="4312" w:type="dxa"/>
          </w:tcPr>
          <w:p w14:paraId="2CA8AE8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Possible values: NS, NO, YES</w:t>
            </w:r>
          </w:p>
          <w:p w14:paraId="5E3C1FA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Only one value shall </w:t>
            </w:r>
            <w:proofErr w:type="gramStart"/>
            <w:r w:rsidRPr="00B35283">
              <w:t>be  selected</w:t>
            </w:r>
            <w:proofErr w:type="gramEnd"/>
          </w:p>
          <w:p w14:paraId="4396FC6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values in sub-compartment 8 are active and visible only if “YES” value has been checked</w:t>
            </w:r>
          </w:p>
        </w:tc>
      </w:tr>
      <w:tr w:rsidR="00397647" w:rsidRPr="00B35283" w14:paraId="0E549B4A"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9207D05" w14:textId="77777777" w:rsidR="00397647" w:rsidRPr="00B35283" w:rsidRDefault="00397647" w:rsidP="00673D06">
            <w:pPr>
              <w:rPr>
                <w:rFonts w:cstheme="minorHAnsi"/>
                <w:sz w:val="24"/>
              </w:rPr>
            </w:pPr>
          </w:p>
        </w:tc>
        <w:tc>
          <w:tcPr>
            <w:tcW w:w="1918" w:type="dxa"/>
          </w:tcPr>
          <w:p w14:paraId="5E68F34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1.Headache</w:t>
            </w:r>
          </w:p>
        </w:tc>
        <w:tc>
          <w:tcPr>
            <w:tcW w:w="1049" w:type="dxa"/>
          </w:tcPr>
          <w:p w14:paraId="7B4A733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7232DF31"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8</w:t>
            </w:r>
          </w:p>
        </w:tc>
        <w:tc>
          <w:tcPr>
            <w:tcW w:w="4312" w:type="dxa"/>
          </w:tcPr>
          <w:p w14:paraId="24A94F5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05F153A4"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ED61696" w14:textId="77777777" w:rsidR="00397647" w:rsidRPr="00B35283" w:rsidRDefault="00397647" w:rsidP="00673D06">
            <w:pPr>
              <w:rPr>
                <w:rFonts w:cstheme="minorHAnsi"/>
                <w:sz w:val="24"/>
              </w:rPr>
            </w:pPr>
          </w:p>
        </w:tc>
        <w:tc>
          <w:tcPr>
            <w:tcW w:w="1918" w:type="dxa"/>
          </w:tcPr>
          <w:p w14:paraId="562D54E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2. Joint</w:t>
            </w:r>
          </w:p>
        </w:tc>
        <w:tc>
          <w:tcPr>
            <w:tcW w:w="1049" w:type="dxa"/>
          </w:tcPr>
          <w:p w14:paraId="241E142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30F802E5"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8</w:t>
            </w:r>
          </w:p>
        </w:tc>
        <w:tc>
          <w:tcPr>
            <w:tcW w:w="4312" w:type="dxa"/>
          </w:tcPr>
          <w:p w14:paraId="3593E62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14AA90E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6227C85" w14:textId="77777777" w:rsidR="00397647" w:rsidRPr="00B35283" w:rsidRDefault="00397647" w:rsidP="00673D06">
            <w:pPr>
              <w:rPr>
                <w:rFonts w:cstheme="minorHAnsi"/>
                <w:sz w:val="24"/>
              </w:rPr>
            </w:pPr>
          </w:p>
        </w:tc>
        <w:tc>
          <w:tcPr>
            <w:tcW w:w="1918" w:type="dxa"/>
          </w:tcPr>
          <w:p w14:paraId="440FA7C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3.Muscular</w:t>
            </w:r>
          </w:p>
        </w:tc>
        <w:tc>
          <w:tcPr>
            <w:tcW w:w="1049" w:type="dxa"/>
          </w:tcPr>
          <w:p w14:paraId="27A520C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04E6C903"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8</w:t>
            </w:r>
          </w:p>
        </w:tc>
        <w:tc>
          <w:tcPr>
            <w:tcW w:w="4312" w:type="dxa"/>
          </w:tcPr>
          <w:p w14:paraId="24BA285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39D1C3CF"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6E86056C" w14:textId="77777777" w:rsidR="00397647" w:rsidRPr="00B35283" w:rsidRDefault="00397647" w:rsidP="00673D06">
            <w:pPr>
              <w:rPr>
                <w:rFonts w:cstheme="minorHAnsi"/>
                <w:sz w:val="24"/>
              </w:rPr>
            </w:pPr>
          </w:p>
        </w:tc>
        <w:tc>
          <w:tcPr>
            <w:tcW w:w="1918" w:type="dxa"/>
          </w:tcPr>
          <w:p w14:paraId="268AE4B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4.Abdominal</w:t>
            </w:r>
          </w:p>
        </w:tc>
        <w:tc>
          <w:tcPr>
            <w:tcW w:w="1049" w:type="dxa"/>
          </w:tcPr>
          <w:p w14:paraId="39750A4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5A186923"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8</w:t>
            </w:r>
          </w:p>
        </w:tc>
        <w:tc>
          <w:tcPr>
            <w:tcW w:w="4312" w:type="dxa"/>
          </w:tcPr>
          <w:p w14:paraId="75863CA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7C0276C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F51C0D4" w14:textId="77777777" w:rsidR="00397647" w:rsidRPr="00B35283" w:rsidRDefault="00397647" w:rsidP="00673D06">
            <w:pPr>
              <w:rPr>
                <w:rFonts w:cstheme="minorHAnsi"/>
                <w:sz w:val="24"/>
              </w:rPr>
            </w:pPr>
          </w:p>
        </w:tc>
        <w:tc>
          <w:tcPr>
            <w:tcW w:w="1918" w:type="dxa"/>
          </w:tcPr>
          <w:p w14:paraId="3E5F5CA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4.</w:t>
            </w:r>
            <w:proofErr w:type="gramStart"/>
            <w:r w:rsidRPr="00B35283">
              <w:t>1.Right</w:t>
            </w:r>
            <w:proofErr w:type="gramEnd"/>
            <w:r w:rsidRPr="00B35283">
              <w:t xml:space="preserve"> </w:t>
            </w:r>
            <w:r w:rsidR="00B80A2E" w:rsidRPr="00B35283">
              <w:t>hypochondria</w:t>
            </w:r>
          </w:p>
        </w:tc>
        <w:tc>
          <w:tcPr>
            <w:tcW w:w="1049" w:type="dxa"/>
          </w:tcPr>
          <w:p w14:paraId="6B736CF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4628B6FE"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8</w:t>
            </w:r>
          </w:p>
        </w:tc>
        <w:tc>
          <w:tcPr>
            <w:tcW w:w="4312" w:type="dxa"/>
          </w:tcPr>
          <w:p w14:paraId="2301180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Active if “Abdominal” has been checked</w:t>
            </w:r>
          </w:p>
        </w:tc>
      </w:tr>
      <w:tr w:rsidR="00397647" w:rsidRPr="00B35283" w14:paraId="6DA2D5D9"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5940578" w14:textId="77777777" w:rsidR="00397647" w:rsidRPr="00B35283" w:rsidRDefault="00397647" w:rsidP="00673D06">
            <w:pPr>
              <w:rPr>
                <w:rFonts w:cstheme="minorHAnsi"/>
                <w:sz w:val="24"/>
              </w:rPr>
            </w:pPr>
          </w:p>
        </w:tc>
        <w:tc>
          <w:tcPr>
            <w:tcW w:w="1918" w:type="dxa"/>
          </w:tcPr>
          <w:p w14:paraId="1AA2773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4.</w:t>
            </w:r>
            <w:proofErr w:type="gramStart"/>
            <w:r w:rsidRPr="00B35283">
              <w:t>2.Epigastric</w:t>
            </w:r>
            <w:proofErr w:type="gramEnd"/>
          </w:p>
        </w:tc>
        <w:tc>
          <w:tcPr>
            <w:tcW w:w="1049" w:type="dxa"/>
          </w:tcPr>
          <w:p w14:paraId="65C4D37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4AF195E8"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8</w:t>
            </w:r>
          </w:p>
        </w:tc>
        <w:tc>
          <w:tcPr>
            <w:tcW w:w="4312" w:type="dxa"/>
          </w:tcPr>
          <w:p w14:paraId="3110D40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Active if “Abdominal” has been checked</w:t>
            </w:r>
          </w:p>
        </w:tc>
      </w:tr>
      <w:tr w:rsidR="00397647" w:rsidRPr="00B35283" w14:paraId="133DDF7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AF2E6B6" w14:textId="77777777" w:rsidR="00397647" w:rsidRPr="00B35283" w:rsidRDefault="00397647" w:rsidP="00673D06">
            <w:pPr>
              <w:rPr>
                <w:rFonts w:cstheme="minorHAnsi"/>
                <w:sz w:val="24"/>
              </w:rPr>
            </w:pPr>
          </w:p>
        </w:tc>
        <w:tc>
          <w:tcPr>
            <w:tcW w:w="1918" w:type="dxa"/>
          </w:tcPr>
          <w:p w14:paraId="738997C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9. Other manifestations</w:t>
            </w:r>
          </w:p>
        </w:tc>
        <w:tc>
          <w:tcPr>
            <w:tcW w:w="1049" w:type="dxa"/>
          </w:tcPr>
          <w:p w14:paraId="009087F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Radio button</w:t>
            </w:r>
          </w:p>
        </w:tc>
        <w:tc>
          <w:tcPr>
            <w:tcW w:w="1929" w:type="dxa"/>
          </w:tcPr>
          <w:p w14:paraId="43BC93C0"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9</w:t>
            </w:r>
          </w:p>
        </w:tc>
        <w:tc>
          <w:tcPr>
            <w:tcW w:w="4312" w:type="dxa"/>
          </w:tcPr>
          <w:p w14:paraId="347D0D1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 NS, NO, YES</w:t>
            </w:r>
          </w:p>
          <w:p w14:paraId="3C6CC0B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Only one value shall </w:t>
            </w:r>
            <w:proofErr w:type="gramStart"/>
            <w:r w:rsidRPr="00B35283">
              <w:t>be  selected</w:t>
            </w:r>
            <w:proofErr w:type="gramEnd"/>
          </w:p>
          <w:p w14:paraId="332AFD2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values in sub-compartment 9 are active and visible only if “YES” value has been checked</w:t>
            </w:r>
          </w:p>
        </w:tc>
      </w:tr>
      <w:tr w:rsidR="00397647" w:rsidRPr="00B35283" w14:paraId="230908D6"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47B2911A" w14:textId="77777777" w:rsidR="00397647" w:rsidRPr="00B35283" w:rsidRDefault="00397647" w:rsidP="00673D06">
            <w:pPr>
              <w:rPr>
                <w:rFonts w:cstheme="minorHAnsi"/>
                <w:sz w:val="24"/>
              </w:rPr>
            </w:pPr>
          </w:p>
        </w:tc>
        <w:tc>
          <w:tcPr>
            <w:tcW w:w="1918" w:type="dxa"/>
          </w:tcPr>
          <w:p w14:paraId="2875671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1. Lymph nodes swelling </w:t>
            </w:r>
          </w:p>
        </w:tc>
        <w:tc>
          <w:tcPr>
            <w:tcW w:w="1049" w:type="dxa"/>
          </w:tcPr>
          <w:p w14:paraId="3B01A71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4974ECBC"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9</w:t>
            </w:r>
          </w:p>
        </w:tc>
        <w:tc>
          <w:tcPr>
            <w:tcW w:w="4312" w:type="dxa"/>
          </w:tcPr>
          <w:p w14:paraId="25AAC30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5417195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CA4C80B" w14:textId="77777777" w:rsidR="00397647" w:rsidRPr="00B35283" w:rsidRDefault="00397647" w:rsidP="00673D06">
            <w:pPr>
              <w:rPr>
                <w:rFonts w:cstheme="minorHAnsi"/>
                <w:sz w:val="24"/>
              </w:rPr>
            </w:pPr>
          </w:p>
        </w:tc>
        <w:tc>
          <w:tcPr>
            <w:tcW w:w="1918" w:type="dxa"/>
          </w:tcPr>
          <w:p w14:paraId="489B20B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w:t>
            </w:r>
            <w:proofErr w:type="gramStart"/>
            <w:r w:rsidRPr="00B35283">
              <w:t>1.Occipital</w:t>
            </w:r>
            <w:proofErr w:type="gramEnd"/>
          </w:p>
        </w:tc>
        <w:tc>
          <w:tcPr>
            <w:tcW w:w="1049" w:type="dxa"/>
          </w:tcPr>
          <w:p w14:paraId="0242FAB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5E988648"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9</w:t>
            </w:r>
          </w:p>
        </w:tc>
        <w:tc>
          <w:tcPr>
            <w:tcW w:w="4312" w:type="dxa"/>
          </w:tcPr>
          <w:p w14:paraId="1C646F8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Active if “Lymph nodes swelling” has been checked</w:t>
            </w:r>
          </w:p>
        </w:tc>
      </w:tr>
      <w:tr w:rsidR="00397647" w:rsidRPr="00B35283" w14:paraId="19FE0B51"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1534A24F" w14:textId="77777777" w:rsidR="00397647" w:rsidRPr="00B35283" w:rsidRDefault="00397647" w:rsidP="00673D06">
            <w:pPr>
              <w:rPr>
                <w:rFonts w:cstheme="minorHAnsi"/>
                <w:sz w:val="24"/>
              </w:rPr>
            </w:pPr>
          </w:p>
        </w:tc>
        <w:tc>
          <w:tcPr>
            <w:tcW w:w="1918" w:type="dxa"/>
          </w:tcPr>
          <w:p w14:paraId="1F4379E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w:t>
            </w:r>
            <w:proofErr w:type="gramStart"/>
            <w:r w:rsidRPr="00B35283">
              <w:t>2.Submaxillary</w:t>
            </w:r>
            <w:proofErr w:type="gramEnd"/>
          </w:p>
        </w:tc>
        <w:tc>
          <w:tcPr>
            <w:tcW w:w="1049" w:type="dxa"/>
          </w:tcPr>
          <w:p w14:paraId="7AA87E8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2D0A6180"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9</w:t>
            </w:r>
          </w:p>
        </w:tc>
        <w:tc>
          <w:tcPr>
            <w:tcW w:w="4312" w:type="dxa"/>
          </w:tcPr>
          <w:p w14:paraId="024B335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Active if “Lymph nodes swelling” has been checked</w:t>
            </w:r>
          </w:p>
        </w:tc>
      </w:tr>
      <w:tr w:rsidR="00397647" w:rsidRPr="00B35283" w14:paraId="7332DF4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204F36D" w14:textId="77777777" w:rsidR="00397647" w:rsidRPr="00B35283" w:rsidRDefault="00397647" w:rsidP="00673D06">
            <w:pPr>
              <w:rPr>
                <w:rFonts w:cstheme="minorHAnsi"/>
                <w:sz w:val="24"/>
              </w:rPr>
            </w:pPr>
          </w:p>
        </w:tc>
        <w:tc>
          <w:tcPr>
            <w:tcW w:w="1918" w:type="dxa"/>
          </w:tcPr>
          <w:p w14:paraId="52FB74A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w:t>
            </w:r>
            <w:proofErr w:type="gramStart"/>
            <w:r w:rsidRPr="00B35283">
              <w:t>3.Axillary</w:t>
            </w:r>
            <w:proofErr w:type="gramEnd"/>
          </w:p>
        </w:tc>
        <w:tc>
          <w:tcPr>
            <w:tcW w:w="1049" w:type="dxa"/>
          </w:tcPr>
          <w:p w14:paraId="13B67B7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5AAB4D6F"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9</w:t>
            </w:r>
          </w:p>
        </w:tc>
        <w:tc>
          <w:tcPr>
            <w:tcW w:w="4312" w:type="dxa"/>
          </w:tcPr>
          <w:p w14:paraId="78C686E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Active if “Lymph nodes swelling” has been checked</w:t>
            </w:r>
          </w:p>
        </w:tc>
      </w:tr>
      <w:tr w:rsidR="00397647" w:rsidRPr="00B35283" w14:paraId="5A5AED56"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1AC9504" w14:textId="77777777" w:rsidR="00397647" w:rsidRPr="00B35283" w:rsidRDefault="00397647" w:rsidP="00673D06">
            <w:pPr>
              <w:rPr>
                <w:rFonts w:cstheme="minorHAnsi"/>
                <w:sz w:val="24"/>
              </w:rPr>
            </w:pPr>
          </w:p>
        </w:tc>
        <w:tc>
          <w:tcPr>
            <w:tcW w:w="1918" w:type="dxa"/>
          </w:tcPr>
          <w:p w14:paraId="54DD756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2. Swelling of the salivary glands</w:t>
            </w:r>
          </w:p>
        </w:tc>
        <w:tc>
          <w:tcPr>
            <w:tcW w:w="1049" w:type="dxa"/>
          </w:tcPr>
          <w:p w14:paraId="4EEE883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2FEC06D0"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9</w:t>
            </w:r>
          </w:p>
        </w:tc>
        <w:tc>
          <w:tcPr>
            <w:tcW w:w="4312" w:type="dxa"/>
          </w:tcPr>
          <w:p w14:paraId="0CCE1DD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4994A40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D4FD33B" w14:textId="77777777" w:rsidR="00397647" w:rsidRPr="00B35283" w:rsidRDefault="00397647" w:rsidP="00673D06">
            <w:pPr>
              <w:rPr>
                <w:rFonts w:cstheme="minorHAnsi"/>
                <w:sz w:val="24"/>
              </w:rPr>
            </w:pPr>
          </w:p>
        </w:tc>
        <w:tc>
          <w:tcPr>
            <w:tcW w:w="1918" w:type="dxa"/>
          </w:tcPr>
          <w:p w14:paraId="2A677A3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3.Other</w:t>
            </w:r>
          </w:p>
        </w:tc>
        <w:tc>
          <w:tcPr>
            <w:tcW w:w="1049" w:type="dxa"/>
          </w:tcPr>
          <w:p w14:paraId="5EC86C8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Tick</w:t>
            </w:r>
          </w:p>
        </w:tc>
        <w:tc>
          <w:tcPr>
            <w:tcW w:w="1929" w:type="dxa"/>
          </w:tcPr>
          <w:p w14:paraId="49F7EA4E"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9</w:t>
            </w:r>
          </w:p>
        </w:tc>
        <w:tc>
          <w:tcPr>
            <w:tcW w:w="4312" w:type="dxa"/>
          </w:tcPr>
          <w:p w14:paraId="46E490D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2B3D7155"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66647A6D" w14:textId="77777777" w:rsidR="00397647" w:rsidRPr="00B35283" w:rsidRDefault="00397647" w:rsidP="00673D06">
            <w:pPr>
              <w:rPr>
                <w:rFonts w:cstheme="minorHAnsi"/>
                <w:sz w:val="24"/>
              </w:rPr>
            </w:pPr>
          </w:p>
        </w:tc>
        <w:tc>
          <w:tcPr>
            <w:tcW w:w="1918" w:type="dxa"/>
          </w:tcPr>
          <w:p w14:paraId="37B98D0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 * Specify</w:t>
            </w:r>
          </w:p>
        </w:tc>
        <w:tc>
          <w:tcPr>
            <w:tcW w:w="1049" w:type="dxa"/>
          </w:tcPr>
          <w:p w14:paraId="6465035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Tick</w:t>
            </w:r>
          </w:p>
        </w:tc>
        <w:tc>
          <w:tcPr>
            <w:tcW w:w="1929" w:type="dxa"/>
          </w:tcPr>
          <w:p w14:paraId="123CFADE"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9</w:t>
            </w:r>
          </w:p>
        </w:tc>
        <w:tc>
          <w:tcPr>
            <w:tcW w:w="4312" w:type="dxa"/>
          </w:tcPr>
          <w:p w14:paraId="4870D23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Active if “Other” has been checked</w:t>
            </w:r>
          </w:p>
        </w:tc>
      </w:tr>
      <w:tr w:rsidR="00397647" w:rsidRPr="00B35283" w14:paraId="0D4E49B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F318C30" w14:textId="77777777" w:rsidR="00397647" w:rsidRPr="00B35283" w:rsidRDefault="00397647" w:rsidP="00673D06">
            <w:pPr>
              <w:rPr>
                <w:rFonts w:cstheme="minorHAnsi"/>
                <w:sz w:val="24"/>
              </w:rPr>
            </w:pPr>
          </w:p>
        </w:tc>
        <w:tc>
          <w:tcPr>
            <w:tcW w:w="1918" w:type="dxa"/>
          </w:tcPr>
          <w:p w14:paraId="5ADC041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10.Hospitalized</w:t>
            </w:r>
          </w:p>
        </w:tc>
        <w:tc>
          <w:tcPr>
            <w:tcW w:w="1049" w:type="dxa"/>
          </w:tcPr>
          <w:p w14:paraId="45970EA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Radio button</w:t>
            </w:r>
          </w:p>
        </w:tc>
        <w:tc>
          <w:tcPr>
            <w:tcW w:w="1929" w:type="dxa"/>
          </w:tcPr>
          <w:p w14:paraId="4F1ACE86"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10</w:t>
            </w:r>
          </w:p>
        </w:tc>
        <w:tc>
          <w:tcPr>
            <w:tcW w:w="4312" w:type="dxa"/>
          </w:tcPr>
          <w:p w14:paraId="5271D60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 NS, NO, YES</w:t>
            </w:r>
          </w:p>
          <w:p w14:paraId="742D95B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Only one value shall </w:t>
            </w:r>
            <w:proofErr w:type="gramStart"/>
            <w:r w:rsidRPr="00B35283">
              <w:t>be  selected</w:t>
            </w:r>
            <w:proofErr w:type="gramEnd"/>
          </w:p>
          <w:p w14:paraId="13D5D4B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lastRenderedPageBreak/>
              <w:t>The values in sub-compartment 10 are active and visible only if “YES” value has been checked</w:t>
            </w:r>
          </w:p>
        </w:tc>
      </w:tr>
      <w:tr w:rsidR="00397647" w:rsidRPr="00B35283" w14:paraId="30CEE92B"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0F6EFE80" w14:textId="77777777" w:rsidR="00397647" w:rsidRPr="00B35283" w:rsidRDefault="00397647" w:rsidP="00673D06">
            <w:pPr>
              <w:rPr>
                <w:rFonts w:cstheme="minorHAnsi"/>
                <w:sz w:val="24"/>
              </w:rPr>
            </w:pPr>
          </w:p>
        </w:tc>
        <w:tc>
          <w:tcPr>
            <w:tcW w:w="1918" w:type="dxa"/>
          </w:tcPr>
          <w:p w14:paraId="3026222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10.</w:t>
            </w:r>
            <w:proofErr w:type="gramStart"/>
            <w:r w:rsidRPr="00B35283">
              <w:t>1.The</w:t>
            </w:r>
            <w:proofErr w:type="gramEnd"/>
            <w:r w:rsidRPr="00B35283">
              <w:t xml:space="preserve"> facility where hospitalized</w:t>
            </w:r>
          </w:p>
        </w:tc>
        <w:tc>
          <w:tcPr>
            <w:tcW w:w="1049" w:type="dxa"/>
          </w:tcPr>
          <w:p w14:paraId="41F83D9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929" w:type="dxa"/>
          </w:tcPr>
          <w:p w14:paraId="6B5F3EB0"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10</w:t>
            </w:r>
          </w:p>
        </w:tc>
        <w:tc>
          <w:tcPr>
            <w:tcW w:w="4312" w:type="dxa"/>
          </w:tcPr>
          <w:p w14:paraId="3FF4E3A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Select the institution from the nomenclature “Health facilities”</w:t>
            </w:r>
          </w:p>
        </w:tc>
      </w:tr>
      <w:tr w:rsidR="00397647" w:rsidRPr="00B35283" w14:paraId="4B30603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CD3EC7E" w14:textId="77777777" w:rsidR="00397647" w:rsidRPr="00B35283" w:rsidRDefault="00397647" w:rsidP="00673D06">
            <w:pPr>
              <w:rPr>
                <w:rFonts w:cstheme="minorHAnsi"/>
                <w:sz w:val="24"/>
              </w:rPr>
            </w:pPr>
          </w:p>
        </w:tc>
        <w:tc>
          <w:tcPr>
            <w:tcW w:w="1918" w:type="dxa"/>
          </w:tcPr>
          <w:p w14:paraId="3924576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10.1 * Date of hospitalization</w:t>
            </w:r>
          </w:p>
        </w:tc>
        <w:tc>
          <w:tcPr>
            <w:tcW w:w="1049" w:type="dxa"/>
          </w:tcPr>
          <w:p w14:paraId="42398B5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1929" w:type="dxa"/>
          </w:tcPr>
          <w:p w14:paraId="34A28329"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10</w:t>
            </w:r>
          </w:p>
        </w:tc>
        <w:tc>
          <w:tcPr>
            <w:tcW w:w="4312" w:type="dxa"/>
          </w:tcPr>
          <w:p w14:paraId="598E827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2A10CB4B"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19E79B96" w14:textId="77777777" w:rsidR="00397647" w:rsidRPr="00B35283" w:rsidRDefault="00397647" w:rsidP="00673D06">
            <w:pPr>
              <w:rPr>
                <w:rFonts w:cstheme="minorHAnsi"/>
                <w:sz w:val="24"/>
              </w:rPr>
            </w:pPr>
          </w:p>
        </w:tc>
        <w:tc>
          <w:tcPr>
            <w:tcW w:w="1918" w:type="dxa"/>
          </w:tcPr>
          <w:p w14:paraId="6548842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11. Infections preventable by vaccination, Has the patient been vaccinated?</w:t>
            </w:r>
          </w:p>
        </w:tc>
        <w:tc>
          <w:tcPr>
            <w:tcW w:w="1049" w:type="dxa"/>
          </w:tcPr>
          <w:p w14:paraId="2A02FB5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Radio button</w:t>
            </w:r>
          </w:p>
        </w:tc>
        <w:tc>
          <w:tcPr>
            <w:tcW w:w="1929" w:type="dxa"/>
          </w:tcPr>
          <w:p w14:paraId="4F717918"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11</w:t>
            </w:r>
          </w:p>
        </w:tc>
        <w:tc>
          <w:tcPr>
            <w:tcW w:w="4312" w:type="dxa"/>
          </w:tcPr>
          <w:p w14:paraId="4F3F7FE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Possible values: NS, NO, YES</w:t>
            </w:r>
          </w:p>
          <w:p w14:paraId="521AE09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Only one value shall </w:t>
            </w:r>
            <w:proofErr w:type="gramStart"/>
            <w:r w:rsidRPr="00B35283">
              <w:t>be  selected</w:t>
            </w:r>
            <w:proofErr w:type="gramEnd"/>
          </w:p>
          <w:p w14:paraId="6C26DD9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values in sub-compartment 11 are active and visible only if “YES” value has been checked</w:t>
            </w:r>
          </w:p>
        </w:tc>
      </w:tr>
      <w:tr w:rsidR="00397647" w:rsidRPr="00B35283" w14:paraId="5DA2A10D"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153CE71" w14:textId="77777777" w:rsidR="00397647" w:rsidRPr="00B35283" w:rsidRDefault="00397647" w:rsidP="00673D06">
            <w:pPr>
              <w:rPr>
                <w:rFonts w:cstheme="minorHAnsi"/>
                <w:sz w:val="24"/>
              </w:rPr>
            </w:pPr>
          </w:p>
        </w:tc>
        <w:tc>
          <w:tcPr>
            <w:tcW w:w="1918" w:type="dxa"/>
          </w:tcPr>
          <w:p w14:paraId="6723A8D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11.</w:t>
            </w:r>
            <w:proofErr w:type="gramStart"/>
            <w:r w:rsidRPr="00B35283">
              <w:t>1.Compliance</w:t>
            </w:r>
            <w:proofErr w:type="gramEnd"/>
            <w:r w:rsidRPr="00B35283">
              <w:t xml:space="preserve"> with the schedule</w:t>
            </w:r>
          </w:p>
        </w:tc>
        <w:tc>
          <w:tcPr>
            <w:tcW w:w="1049" w:type="dxa"/>
          </w:tcPr>
          <w:p w14:paraId="5E11B14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Radio button</w:t>
            </w:r>
          </w:p>
        </w:tc>
        <w:tc>
          <w:tcPr>
            <w:tcW w:w="1929" w:type="dxa"/>
          </w:tcPr>
          <w:p w14:paraId="67CBA558"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11</w:t>
            </w:r>
          </w:p>
        </w:tc>
        <w:tc>
          <w:tcPr>
            <w:tcW w:w="4312" w:type="dxa"/>
          </w:tcPr>
          <w:p w14:paraId="0A93210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w:t>
            </w:r>
          </w:p>
          <w:p w14:paraId="4966A6E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-Compliance with the schedule</w:t>
            </w:r>
          </w:p>
          <w:p w14:paraId="021E40A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-Non-compliance with the schedule / incomplete</w:t>
            </w:r>
          </w:p>
        </w:tc>
      </w:tr>
      <w:tr w:rsidR="00397647" w:rsidRPr="00B35283" w14:paraId="78B6547D"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430968E2" w14:textId="77777777" w:rsidR="00397647" w:rsidRPr="00B35283" w:rsidRDefault="00397647" w:rsidP="00673D06">
            <w:pPr>
              <w:rPr>
                <w:rFonts w:cstheme="minorHAnsi"/>
                <w:sz w:val="24"/>
              </w:rPr>
            </w:pPr>
          </w:p>
        </w:tc>
        <w:tc>
          <w:tcPr>
            <w:tcW w:w="1918" w:type="dxa"/>
          </w:tcPr>
          <w:p w14:paraId="5B098BE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11.1.</w:t>
            </w:r>
            <w:proofErr w:type="gramStart"/>
            <w:r w:rsidRPr="00B35283">
              <w:t>1.</w:t>
            </w:r>
            <w:r w:rsidR="00FF1626">
              <w:t>No</w:t>
            </w:r>
            <w:r w:rsidRPr="00B35283">
              <w:t>doze</w:t>
            </w:r>
            <w:proofErr w:type="gramEnd"/>
          </w:p>
        </w:tc>
        <w:tc>
          <w:tcPr>
            <w:tcW w:w="1049" w:type="dxa"/>
          </w:tcPr>
          <w:p w14:paraId="1849FD8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1929" w:type="dxa"/>
          </w:tcPr>
          <w:p w14:paraId="69901C9A"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11</w:t>
            </w:r>
          </w:p>
        </w:tc>
        <w:tc>
          <w:tcPr>
            <w:tcW w:w="4312" w:type="dxa"/>
          </w:tcPr>
          <w:p w14:paraId="58A623C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036BD76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5D43427" w14:textId="77777777" w:rsidR="00397647" w:rsidRPr="00B35283" w:rsidRDefault="00397647" w:rsidP="00673D06">
            <w:pPr>
              <w:rPr>
                <w:rFonts w:cstheme="minorHAnsi"/>
                <w:sz w:val="24"/>
              </w:rPr>
            </w:pPr>
          </w:p>
        </w:tc>
        <w:tc>
          <w:tcPr>
            <w:tcW w:w="1918" w:type="dxa"/>
          </w:tcPr>
          <w:p w14:paraId="38E16FA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11.1.</w:t>
            </w:r>
            <w:proofErr w:type="gramStart"/>
            <w:r w:rsidRPr="00B35283">
              <w:t>2.Date</w:t>
            </w:r>
            <w:proofErr w:type="gramEnd"/>
            <w:r w:rsidRPr="00B35283">
              <w:t xml:space="preserve"> of the last dose</w:t>
            </w:r>
          </w:p>
        </w:tc>
        <w:tc>
          <w:tcPr>
            <w:tcW w:w="1049" w:type="dxa"/>
          </w:tcPr>
          <w:p w14:paraId="3B84DE9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1929" w:type="dxa"/>
          </w:tcPr>
          <w:p w14:paraId="735D066C" w14:textId="77777777" w:rsidR="00397647" w:rsidRPr="00B35283" w:rsidRDefault="00397647" w:rsidP="00673D06">
            <w:pPr>
              <w:pStyle w:val="P68B1DB1-Normal5"/>
              <w:jc w:val="center"/>
              <w:cnfStyle w:val="000000100000" w:firstRow="0" w:lastRow="0" w:firstColumn="0" w:lastColumn="0" w:oddVBand="0" w:evenVBand="0" w:oddHBand="1" w:evenHBand="0" w:firstRowFirstColumn="0" w:firstRowLastColumn="0" w:lastRowFirstColumn="0" w:lastRowLastColumn="0"/>
            </w:pPr>
            <w:r w:rsidRPr="00B35283">
              <w:t>11</w:t>
            </w:r>
          </w:p>
        </w:tc>
        <w:tc>
          <w:tcPr>
            <w:tcW w:w="4312" w:type="dxa"/>
          </w:tcPr>
          <w:p w14:paraId="52CC51D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451DA6AD" w14:textId="77777777" w:rsidTr="00673D06">
        <w:tc>
          <w:tcPr>
            <w:cnfStyle w:val="001000000000" w:firstRow="0" w:lastRow="0" w:firstColumn="1" w:lastColumn="0" w:oddVBand="0" w:evenVBand="0" w:oddHBand="0" w:evenHBand="0" w:firstRowFirstColumn="0" w:firstRowLastColumn="0" w:lastRowFirstColumn="0" w:lastRowLastColumn="0"/>
            <w:tcW w:w="568" w:type="dxa"/>
          </w:tcPr>
          <w:p w14:paraId="5B337CC2" w14:textId="77777777" w:rsidR="00397647" w:rsidRPr="00B35283" w:rsidRDefault="00397647" w:rsidP="00673D06">
            <w:pPr>
              <w:rPr>
                <w:rFonts w:cstheme="minorHAnsi"/>
                <w:sz w:val="24"/>
              </w:rPr>
            </w:pPr>
          </w:p>
        </w:tc>
        <w:tc>
          <w:tcPr>
            <w:tcW w:w="1918" w:type="dxa"/>
          </w:tcPr>
          <w:p w14:paraId="6145FF5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12. Is the case singular or from the outbreak?</w:t>
            </w:r>
          </w:p>
        </w:tc>
        <w:tc>
          <w:tcPr>
            <w:tcW w:w="1049" w:type="dxa"/>
          </w:tcPr>
          <w:p w14:paraId="556240F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Radio button</w:t>
            </w:r>
          </w:p>
        </w:tc>
        <w:tc>
          <w:tcPr>
            <w:tcW w:w="1929" w:type="dxa"/>
          </w:tcPr>
          <w:p w14:paraId="35623332" w14:textId="77777777" w:rsidR="00397647" w:rsidRPr="00B35283" w:rsidRDefault="00397647" w:rsidP="00673D06">
            <w:pPr>
              <w:pStyle w:val="P68B1DB1-Normal5"/>
              <w:jc w:val="center"/>
              <w:cnfStyle w:val="000000000000" w:firstRow="0" w:lastRow="0" w:firstColumn="0" w:lastColumn="0" w:oddVBand="0" w:evenVBand="0" w:oddHBand="0" w:evenHBand="0" w:firstRowFirstColumn="0" w:firstRowLastColumn="0" w:lastRowFirstColumn="0" w:lastRowLastColumn="0"/>
            </w:pPr>
            <w:r w:rsidRPr="00B35283">
              <w:t>12</w:t>
            </w:r>
          </w:p>
        </w:tc>
        <w:tc>
          <w:tcPr>
            <w:tcW w:w="4312" w:type="dxa"/>
          </w:tcPr>
          <w:p w14:paraId="1352D03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Possible values:</w:t>
            </w:r>
          </w:p>
          <w:p w14:paraId="6B0BB48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singular</w:t>
            </w:r>
          </w:p>
          <w:p w14:paraId="3B18E53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from the outbreak</w:t>
            </w:r>
          </w:p>
        </w:tc>
      </w:tr>
    </w:tbl>
    <w:p w14:paraId="1D9009D3" w14:textId="77777777" w:rsidR="00397647" w:rsidRPr="00B35283" w:rsidRDefault="00397647" w:rsidP="00397647">
      <w:pPr>
        <w:rPr>
          <w:rFonts w:cstheme="minorHAnsi"/>
          <w:sz w:val="24"/>
        </w:rPr>
      </w:pPr>
    </w:p>
    <w:p w14:paraId="39D5A85D" w14:textId="77777777" w:rsidR="00397647" w:rsidRPr="00B35283" w:rsidRDefault="00397647" w:rsidP="00397647">
      <w:pPr>
        <w:pStyle w:val="P68B1DB1-Normal5"/>
        <w:ind w:firstLine="426"/>
        <w:jc w:val="both"/>
      </w:pPr>
      <w:r w:rsidRPr="00B35283">
        <w:t>The compartment Symptoms/signs of the disease is divided into 12 sub-compartments, each presenting very specific data. For convenience, the Sub-compartments will be presented in the form of a list with the possibility of extension and visualization of internal values. In sub-compartments 1-11, if no value is selected, the default value “NS” shall be used, for the sub-compartment 12 the “Singular” value shall be applied.</w:t>
      </w:r>
    </w:p>
    <w:p w14:paraId="54A8C0EA" w14:textId="77777777" w:rsidR="00397647" w:rsidRPr="00B35283" w:rsidRDefault="00397647" w:rsidP="00397647">
      <w:pPr>
        <w:pStyle w:val="P68B1DB1-Heading38"/>
      </w:pPr>
      <w:bookmarkStart w:id="113" w:name="_Toc64406970"/>
      <w:r w:rsidRPr="00B35283">
        <w:t>Final diagnosis</w:t>
      </w:r>
      <w:bookmarkEnd w:id="113"/>
    </w:p>
    <w:p w14:paraId="68FDB5A2" w14:textId="77777777" w:rsidR="00397647" w:rsidRPr="00B35283" w:rsidRDefault="00397647" w:rsidP="00397647">
      <w:pPr>
        <w:pStyle w:val="P68B1DB1-Normal5"/>
      </w:pPr>
      <w:r w:rsidRPr="00B35283">
        <w:t>During the notification process the following fields of the section shall be filled in:</w:t>
      </w:r>
    </w:p>
    <w:tbl>
      <w:tblPr>
        <w:tblStyle w:val="GridTable4-Accent31"/>
        <w:tblW w:w="9776" w:type="dxa"/>
        <w:tblLook w:val="04A0" w:firstRow="1" w:lastRow="0" w:firstColumn="1" w:lastColumn="0" w:noHBand="0" w:noVBand="1"/>
      </w:tblPr>
      <w:tblGrid>
        <w:gridCol w:w="568"/>
        <w:gridCol w:w="1932"/>
        <w:gridCol w:w="1049"/>
        <w:gridCol w:w="1644"/>
        <w:gridCol w:w="4583"/>
      </w:tblGrid>
      <w:tr w:rsidR="00397647" w:rsidRPr="00B35283" w14:paraId="71D21DAD"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Borders>
              <w:top w:val="none" w:sz="0" w:space="0" w:color="auto"/>
              <w:left w:val="none" w:sz="0" w:space="0" w:color="auto"/>
              <w:bottom w:val="none" w:sz="0" w:space="0" w:color="auto"/>
              <w:right w:val="none" w:sz="0" w:space="0" w:color="auto"/>
            </w:tcBorders>
          </w:tcPr>
          <w:p w14:paraId="682E05E1" w14:textId="77777777" w:rsidR="00397647" w:rsidRPr="00B35283" w:rsidRDefault="00397647" w:rsidP="00673D06">
            <w:pPr>
              <w:pStyle w:val="P68B1DB1-Normal5"/>
              <w:jc w:val="center"/>
              <w:rPr>
                <w:b w:val="0"/>
              </w:rPr>
            </w:pPr>
            <w:r w:rsidRPr="00B35283">
              <w:t>No.</w:t>
            </w:r>
          </w:p>
        </w:tc>
        <w:tc>
          <w:tcPr>
            <w:tcW w:w="1974" w:type="dxa"/>
            <w:tcBorders>
              <w:top w:val="none" w:sz="0" w:space="0" w:color="auto"/>
              <w:left w:val="none" w:sz="0" w:space="0" w:color="auto"/>
              <w:bottom w:val="none" w:sz="0" w:space="0" w:color="auto"/>
              <w:right w:val="none" w:sz="0" w:space="0" w:color="auto"/>
            </w:tcBorders>
          </w:tcPr>
          <w:p w14:paraId="48A47682"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Name</w:t>
            </w:r>
          </w:p>
        </w:tc>
        <w:tc>
          <w:tcPr>
            <w:tcW w:w="1049" w:type="dxa"/>
            <w:tcBorders>
              <w:top w:val="none" w:sz="0" w:space="0" w:color="auto"/>
              <w:left w:val="none" w:sz="0" w:space="0" w:color="auto"/>
              <w:bottom w:val="none" w:sz="0" w:space="0" w:color="auto"/>
              <w:right w:val="none" w:sz="0" w:space="0" w:color="auto"/>
            </w:tcBorders>
          </w:tcPr>
          <w:p w14:paraId="68633709"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Type</w:t>
            </w:r>
          </w:p>
        </w:tc>
        <w:tc>
          <w:tcPr>
            <w:tcW w:w="1497" w:type="dxa"/>
            <w:tcBorders>
              <w:top w:val="none" w:sz="0" w:space="0" w:color="auto"/>
              <w:left w:val="none" w:sz="0" w:space="0" w:color="auto"/>
              <w:bottom w:val="none" w:sz="0" w:space="0" w:color="auto"/>
              <w:right w:val="none" w:sz="0" w:space="0" w:color="auto"/>
            </w:tcBorders>
          </w:tcPr>
          <w:p w14:paraId="41433DFE"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Nomenclature</w:t>
            </w:r>
          </w:p>
        </w:tc>
        <w:tc>
          <w:tcPr>
            <w:tcW w:w="4740" w:type="dxa"/>
            <w:tcBorders>
              <w:top w:val="none" w:sz="0" w:space="0" w:color="auto"/>
              <w:left w:val="none" w:sz="0" w:space="0" w:color="auto"/>
              <w:bottom w:val="none" w:sz="0" w:space="0" w:color="auto"/>
              <w:right w:val="none" w:sz="0" w:space="0" w:color="auto"/>
            </w:tcBorders>
          </w:tcPr>
          <w:p w14:paraId="4BAE1E6D"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Rule</w:t>
            </w:r>
          </w:p>
        </w:tc>
      </w:tr>
      <w:tr w:rsidR="00397647" w:rsidRPr="00B35283" w14:paraId="40DCB12C"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24C96D23" w14:textId="77777777" w:rsidR="00397647" w:rsidRPr="00B35283" w:rsidRDefault="00397647" w:rsidP="00673D06">
            <w:pPr>
              <w:rPr>
                <w:rFonts w:cstheme="minorHAnsi"/>
                <w:sz w:val="24"/>
              </w:rPr>
            </w:pPr>
          </w:p>
        </w:tc>
        <w:tc>
          <w:tcPr>
            <w:tcW w:w="1974" w:type="dxa"/>
          </w:tcPr>
          <w:p w14:paraId="5E6C91C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 The facility stating the final diagnosis</w:t>
            </w:r>
          </w:p>
        </w:tc>
        <w:tc>
          <w:tcPr>
            <w:tcW w:w="1049" w:type="dxa"/>
          </w:tcPr>
          <w:p w14:paraId="06219D1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97" w:type="dxa"/>
          </w:tcPr>
          <w:p w14:paraId="529469B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Health facility</w:t>
            </w:r>
          </w:p>
        </w:tc>
        <w:tc>
          <w:tcPr>
            <w:tcW w:w="4740" w:type="dxa"/>
          </w:tcPr>
          <w:p w14:paraId="22A8CD6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health facility is selected</w:t>
            </w:r>
          </w:p>
        </w:tc>
      </w:tr>
      <w:tr w:rsidR="00397647" w:rsidRPr="00B35283" w14:paraId="4852CDAD" w14:textId="77777777" w:rsidTr="00673D06">
        <w:tc>
          <w:tcPr>
            <w:cnfStyle w:val="001000000000" w:firstRow="0" w:lastRow="0" w:firstColumn="1" w:lastColumn="0" w:oddVBand="0" w:evenVBand="0" w:oddHBand="0" w:evenHBand="0" w:firstRowFirstColumn="0" w:firstRowLastColumn="0" w:lastRowFirstColumn="0" w:lastRowLastColumn="0"/>
            <w:tcW w:w="516" w:type="dxa"/>
          </w:tcPr>
          <w:p w14:paraId="6D85CD22" w14:textId="77777777" w:rsidR="00397647" w:rsidRPr="00B35283" w:rsidRDefault="00397647" w:rsidP="00673D06">
            <w:pPr>
              <w:rPr>
                <w:rFonts w:cstheme="minorHAnsi"/>
                <w:sz w:val="24"/>
              </w:rPr>
            </w:pPr>
          </w:p>
        </w:tc>
        <w:tc>
          <w:tcPr>
            <w:tcW w:w="1974" w:type="dxa"/>
          </w:tcPr>
          <w:p w14:paraId="411B7DA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1.</w:t>
            </w:r>
            <w:proofErr w:type="gramStart"/>
            <w:r w:rsidRPr="00B35283">
              <w:t>2.Code</w:t>
            </w:r>
            <w:proofErr w:type="gramEnd"/>
            <w:r w:rsidRPr="00B35283">
              <w:t xml:space="preserve"> of the facility</w:t>
            </w:r>
          </w:p>
        </w:tc>
        <w:tc>
          <w:tcPr>
            <w:tcW w:w="1049" w:type="dxa"/>
          </w:tcPr>
          <w:p w14:paraId="56AF28B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1497" w:type="dxa"/>
          </w:tcPr>
          <w:p w14:paraId="18BA845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Health facility</w:t>
            </w:r>
          </w:p>
        </w:tc>
        <w:tc>
          <w:tcPr>
            <w:tcW w:w="4740" w:type="dxa"/>
          </w:tcPr>
          <w:p w14:paraId="4673175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fills in automatically with the code of the selected facility</w:t>
            </w:r>
          </w:p>
        </w:tc>
      </w:tr>
      <w:tr w:rsidR="00397647" w:rsidRPr="00B35283" w14:paraId="12ED18EC"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2BA94FB9" w14:textId="77777777" w:rsidR="00397647" w:rsidRPr="00B35283" w:rsidRDefault="00397647" w:rsidP="00673D06">
            <w:pPr>
              <w:rPr>
                <w:rFonts w:cstheme="minorHAnsi"/>
                <w:sz w:val="24"/>
              </w:rPr>
            </w:pPr>
          </w:p>
        </w:tc>
        <w:tc>
          <w:tcPr>
            <w:tcW w:w="1974" w:type="dxa"/>
          </w:tcPr>
          <w:p w14:paraId="196438F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 Final diagnosis</w:t>
            </w:r>
          </w:p>
        </w:tc>
        <w:tc>
          <w:tcPr>
            <w:tcW w:w="1049" w:type="dxa"/>
          </w:tcPr>
          <w:p w14:paraId="34E902A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97" w:type="dxa"/>
          </w:tcPr>
          <w:p w14:paraId="6A18056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rPr>
                <w:highlight w:val="yellow"/>
              </w:rPr>
            </w:pPr>
            <w:r w:rsidRPr="00B80A2E">
              <w:t>ICD-10</w:t>
            </w:r>
          </w:p>
        </w:tc>
        <w:tc>
          <w:tcPr>
            <w:tcW w:w="4740" w:type="dxa"/>
          </w:tcPr>
          <w:p w14:paraId="3695265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fills in automatically with the text from the nomenclature according to the respective value of the selected diagnosis</w:t>
            </w:r>
          </w:p>
        </w:tc>
      </w:tr>
      <w:tr w:rsidR="00397647" w:rsidRPr="00B35283" w14:paraId="428E1294" w14:textId="77777777" w:rsidTr="00673D06">
        <w:tc>
          <w:tcPr>
            <w:cnfStyle w:val="001000000000" w:firstRow="0" w:lastRow="0" w:firstColumn="1" w:lastColumn="0" w:oddVBand="0" w:evenVBand="0" w:oddHBand="0" w:evenHBand="0" w:firstRowFirstColumn="0" w:firstRowLastColumn="0" w:lastRowFirstColumn="0" w:lastRowLastColumn="0"/>
            <w:tcW w:w="516" w:type="dxa"/>
          </w:tcPr>
          <w:p w14:paraId="2CE1E17D" w14:textId="77777777" w:rsidR="00397647" w:rsidRPr="00B35283" w:rsidRDefault="00397647" w:rsidP="00673D06">
            <w:pPr>
              <w:rPr>
                <w:rFonts w:cstheme="minorHAnsi"/>
                <w:sz w:val="24"/>
              </w:rPr>
            </w:pPr>
          </w:p>
        </w:tc>
        <w:tc>
          <w:tcPr>
            <w:tcW w:w="1974" w:type="dxa"/>
          </w:tcPr>
          <w:p w14:paraId="7094446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2.1 Final diagnosis code</w:t>
            </w:r>
          </w:p>
        </w:tc>
        <w:tc>
          <w:tcPr>
            <w:tcW w:w="1049" w:type="dxa"/>
          </w:tcPr>
          <w:p w14:paraId="03106AD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97" w:type="dxa"/>
          </w:tcPr>
          <w:p w14:paraId="27DFDB6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ICD-10</w:t>
            </w:r>
          </w:p>
        </w:tc>
        <w:tc>
          <w:tcPr>
            <w:tcW w:w="4740" w:type="dxa"/>
          </w:tcPr>
          <w:p w14:paraId="51F1C13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fills in automatically with the text from the nomenclature according to the value of the selected diagnosis</w:t>
            </w:r>
          </w:p>
        </w:tc>
      </w:tr>
      <w:tr w:rsidR="00397647" w:rsidRPr="00B35283" w14:paraId="47AFCA2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5F6B8910" w14:textId="77777777" w:rsidR="00397647" w:rsidRPr="00B35283" w:rsidRDefault="00397647" w:rsidP="00673D06">
            <w:pPr>
              <w:rPr>
                <w:rFonts w:cstheme="minorHAnsi"/>
                <w:sz w:val="24"/>
              </w:rPr>
            </w:pPr>
          </w:p>
        </w:tc>
        <w:tc>
          <w:tcPr>
            <w:tcW w:w="1974" w:type="dxa"/>
          </w:tcPr>
          <w:p w14:paraId="3B7607B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2.</w:t>
            </w:r>
            <w:proofErr w:type="gramStart"/>
            <w:r w:rsidRPr="00B35283">
              <w:t>2.Date</w:t>
            </w:r>
            <w:proofErr w:type="gramEnd"/>
            <w:r w:rsidRPr="00B35283">
              <w:t xml:space="preserve"> of diagnosis</w:t>
            </w:r>
          </w:p>
        </w:tc>
        <w:tc>
          <w:tcPr>
            <w:tcW w:w="1049" w:type="dxa"/>
          </w:tcPr>
          <w:p w14:paraId="3A13270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1497" w:type="dxa"/>
          </w:tcPr>
          <w:p w14:paraId="0BCD748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740" w:type="dxa"/>
          </w:tcPr>
          <w:p w14:paraId="63FBA32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31D6F996" w14:textId="77777777" w:rsidTr="00673D06">
        <w:tc>
          <w:tcPr>
            <w:cnfStyle w:val="001000000000" w:firstRow="0" w:lastRow="0" w:firstColumn="1" w:lastColumn="0" w:oddVBand="0" w:evenVBand="0" w:oddHBand="0" w:evenHBand="0" w:firstRowFirstColumn="0" w:firstRowLastColumn="0" w:lastRowFirstColumn="0" w:lastRowLastColumn="0"/>
            <w:tcW w:w="516" w:type="dxa"/>
          </w:tcPr>
          <w:p w14:paraId="3DEB9EC6" w14:textId="77777777" w:rsidR="00397647" w:rsidRPr="00B35283" w:rsidRDefault="00397647" w:rsidP="00673D06">
            <w:pPr>
              <w:rPr>
                <w:rFonts w:cstheme="minorHAnsi"/>
                <w:sz w:val="24"/>
              </w:rPr>
            </w:pPr>
          </w:p>
        </w:tc>
        <w:tc>
          <w:tcPr>
            <w:tcW w:w="1974" w:type="dxa"/>
          </w:tcPr>
          <w:p w14:paraId="1336F2E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3. The disease evolution form </w:t>
            </w:r>
          </w:p>
        </w:tc>
        <w:tc>
          <w:tcPr>
            <w:tcW w:w="1049" w:type="dxa"/>
          </w:tcPr>
          <w:p w14:paraId="3E10C9F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97" w:type="dxa"/>
          </w:tcPr>
          <w:p w14:paraId="2520672A" w14:textId="77777777" w:rsidR="00397647" w:rsidRPr="00B35283" w:rsidRDefault="00397647" w:rsidP="00B80A2E">
            <w:pPr>
              <w:pStyle w:val="P68B1DB1-Normal5"/>
              <w:cnfStyle w:val="000000000000" w:firstRow="0" w:lastRow="0" w:firstColumn="0" w:lastColumn="0" w:oddVBand="0" w:evenVBand="0" w:oddHBand="0" w:evenHBand="0" w:firstRowFirstColumn="0" w:firstRowLastColumn="0" w:lastRowFirstColumn="0" w:lastRowLastColumn="0"/>
            </w:pPr>
            <w:proofErr w:type="spellStart"/>
            <w:r w:rsidRPr="00B35283">
              <w:t>Evolu</w:t>
            </w:r>
            <w:r w:rsidR="00B80A2E">
              <w:t>tion</w:t>
            </w:r>
            <w:r w:rsidRPr="00B35283">
              <w:t>_T</w:t>
            </w:r>
            <w:proofErr w:type="spellEnd"/>
          </w:p>
        </w:tc>
        <w:tc>
          <w:tcPr>
            <w:tcW w:w="4740" w:type="dxa"/>
          </w:tcPr>
          <w:p w14:paraId="672281B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One of the values shall be selected</w:t>
            </w:r>
          </w:p>
        </w:tc>
      </w:tr>
      <w:tr w:rsidR="00397647" w:rsidRPr="00B35283" w14:paraId="3BFC053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1F31BA7F" w14:textId="77777777" w:rsidR="00397647" w:rsidRPr="00B35283" w:rsidRDefault="00397647" w:rsidP="00673D06">
            <w:pPr>
              <w:rPr>
                <w:rFonts w:cstheme="minorHAnsi"/>
                <w:sz w:val="24"/>
              </w:rPr>
            </w:pPr>
          </w:p>
        </w:tc>
        <w:tc>
          <w:tcPr>
            <w:tcW w:w="1974" w:type="dxa"/>
          </w:tcPr>
          <w:p w14:paraId="51CC6D2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4. The end of the disease</w:t>
            </w:r>
          </w:p>
        </w:tc>
        <w:tc>
          <w:tcPr>
            <w:tcW w:w="1049" w:type="dxa"/>
          </w:tcPr>
          <w:p w14:paraId="2A847B4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97" w:type="dxa"/>
          </w:tcPr>
          <w:p w14:paraId="37798A1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proofErr w:type="spellStart"/>
            <w:r w:rsidRPr="00B35283">
              <w:t>Final_T</w:t>
            </w:r>
            <w:proofErr w:type="spellEnd"/>
          </w:p>
        </w:tc>
        <w:tc>
          <w:tcPr>
            <w:tcW w:w="4740" w:type="dxa"/>
          </w:tcPr>
          <w:p w14:paraId="4CB44D0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One of the values shall be selected</w:t>
            </w:r>
          </w:p>
        </w:tc>
      </w:tr>
      <w:tr w:rsidR="00397647" w:rsidRPr="00B35283" w14:paraId="0D0DD095" w14:textId="77777777" w:rsidTr="00673D06">
        <w:tc>
          <w:tcPr>
            <w:cnfStyle w:val="001000000000" w:firstRow="0" w:lastRow="0" w:firstColumn="1" w:lastColumn="0" w:oddVBand="0" w:evenVBand="0" w:oddHBand="0" w:evenHBand="0" w:firstRowFirstColumn="0" w:firstRowLastColumn="0" w:lastRowFirstColumn="0" w:lastRowLastColumn="0"/>
            <w:tcW w:w="516" w:type="dxa"/>
          </w:tcPr>
          <w:p w14:paraId="4E6122F7" w14:textId="77777777" w:rsidR="00397647" w:rsidRPr="00B35283" w:rsidRDefault="00397647" w:rsidP="00673D06">
            <w:pPr>
              <w:rPr>
                <w:rFonts w:cstheme="minorHAnsi"/>
                <w:sz w:val="24"/>
              </w:rPr>
            </w:pPr>
          </w:p>
        </w:tc>
        <w:tc>
          <w:tcPr>
            <w:tcW w:w="1974" w:type="dxa"/>
          </w:tcPr>
          <w:p w14:paraId="7F872D9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4. * Date of death</w:t>
            </w:r>
          </w:p>
        </w:tc>
        <w:tc>
          <w:tcPr>
            <w:tcW w:w="1049" w:type="dxa"/>
          </w:tcPr>
          <w:p w14:paraId="7FED5EE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Date</w:t>
            </w:r>
          </w:p>
        </w:tc>
        <w:tc>
          <w:tcPr>
            <w:tcW w:w="1497" w:type="dxa"/>
          </w:tcPr>
          <w:p w14:paraId="505EF51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740" w:type="dxa"/>
          </w:tcPr>
          <w:p w14:paraId="65EE966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Shall be filled in when “End of illness” is “Death”</w:t>
            </w:r>
          </w:p>
        </w:tc>
      </w:tr>
    </w:tbl>
    <w:p w14:paraId="660796B4" w14:textId="77777777" w:rsidR="00397647" w:rsidRPr="00B35283" w:rsidRDefault="00397647" w:rsidP="00397647">
      <w:pPr>
        <w:rPr>
          <w:rFonts w:cstheme="minorHAnsi"/>
          <w:sz w:val="24"/>
        </w:rPr>
      </w:pPr>
    </w:p>
    <w:p w14:paraId="4C2D6888" w14:textId="77777777" w:rsidR="00397647" w:rsidRPr="00B35283" w:rsidRDefault="00397647" w:rsidP="00397647">
      <w:pPr>
        <w:pStyle w:val="P68B1DB1-Normal5"/>
      </w:pPr>
      <w:r w:rsidRPr="00B35283">
        <w:t xml:space="preserve">This compartment may be filled in by any health </w:t>
      </w:r>
      <w:proofErr w:type="gramStart"/>
      <w:r w:rsidRPr="00B35283">
        <w:t>facility, and</w:t>
      </w:r>
      <w:proofErr w:type="gramEnd"/>
      <w:r w:rsidRPr="00B35283">
        <w:t xml:space="preserve"> represents the information about the final diagnosis and what the case ended with.</w:t>
      </w:r>
    </w:p>
    <w:p w14:paraId="05100DE4" w14:textId="77777777" w:rsidR="00397647" w:rsidRPr="00B35283" w:rsidRDefault="00397647" w:rsidP="00397647">
      <w:pPr>
        <w:pStyle w:val="P68B1DB1-Heading38"/>
      </w:pPr>
      <w:bookmarkStart w:id="114" w:name="_Toc64406971"/>
      <w:r w:rsidRPr="00B35283">
        <w:t>The results of the epidemiologic investigation</w:t>
      </w:r>
      <w:bookmarkEnd w:id="114"/>
    </w:p>
    <w:p w14:paraId="53F18732" w14:textId="77777777" w:rsidR="00397647" w:rsidRPr="00B35283" w:rsidRDefault="00397647" w:rsidP="00397647">
      <w:pPr>
        <w:pStyle w:val="P68B1DB1-Normal5"/>
      </w:pPr>
      <w:r w:rsidRPr="00B35283">
        <w:t>The results of the epidemiological investigation shall be introduced in this section. Information collected:</w:t>
      </w:r>
    </w:p>
    <w:tbl>
      <w:tblPr>
        <w:tblStyle w:val="GridTable4-Accent31"/>
        <w:tblW w:w="9776" w:type="dxa"/>
        <w:tblLook w:val="04A0" w:firstRow="1" w:lastRow="0" w:firstColumn="1" w:lastColumn="0" w:noHBand="0" w:noVBand="1"/>
      </w:tblPr>
      <w:tblGrid>
        <w:gridCol w:w="568"/>
        <w:gridCol w:w="1938"/>
        <w:gridCol w:w="933"/>
        <w:gridCol w:w="1644"/>
        <w:gridCol w:w="4693"/>
      </w:tblGrid>
      <w:tr w:rsidR="00397647" w:rsidRPr="00B35283" w14:paraId="150B6E10"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73DC58CF" w14:textId="77777777" w:rsidR="00397647" w:rsidRPr="00B35283" w:rsidRDefault="00397647" w:rsidP="00673D06">
            <w:pPr>
              <w:pStyle w:val="P68B1DB1-Normal5"/>
              <w:jc w:val="center"/>
              <w:rPr>
                <w:b w:val="0"/>
              </w:rPr>
            </w:pPr>
            <w:r w:rsidRPr="00B35283">
              <w:t>No.</w:t>
            </w:r>
          </w:p>
        </w:tc>
        <w:tc>
          <w:tcPr>
            <w:tcW w:w="1995" w:type="dxa"/>
          </w:tcPr>
          <w:p w14:paraId="6748009F"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Name</w:t>
            </w:r>
          </w:p>
        </w:tc>
        <w:tc>
          <w:tcPr>
            <w:tcW w:w="980" w:type="dxa"/>
          </w:tcPr>
          <w:p w14:paraId="504CC4AE"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Type</w:t>
            </w:r>
          </w:p>
        </w:tc>
        <w:tc>
          <w:tcPr>
            <w:tcW w:w="1417" w:type="dxa"/>
          </w:tcPr>
          <w:p w14:paraId="2C2216C9"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Nomenclature</w:t>
            </w:r>
          </w:p>
        </w:tc>
        <w:tc>
          <w:tcPr>
            <w:tcW w:w="4886" w:type="dxa"/>
          </w:tcPr>
          <w:p w14:paraId="32D0F31D"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Rule</w:t>
            </w:r>
          </w:p>
        </w:tc>
      </w:tr>
      <w:tr w:rsidR="00397647" w:rsidRPr="00B35283" w14:paraId="08CB2BB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728A1D13" w14:textId="77777777" w:rsidR="00397647" w:rsidRPr="00B35283" w:rsidRDefault="00397647" w:rsidP="00673D06">
            <w:pPr>
              <w:jc w:val="center"/>
              <w:rPr>
                <w:rFonts w:cstheme="minorHAnsi"/>
                <w:b w:val="0"/>
                <w:sz w:val="24"/>
              </w:rPr>
            </w:pPr>
          </w:p>
        </w:tc>
        <w:tc>
          <w:tcPr>
            <w:tcW w:w="1995" w:type="dxa"/>
          </w:tcPr>
          <w:p w14:paraId="378A43C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 and time of epidemiologic investigation</w:t>
            </w:r>
          </w:p>
        </w:tc>
        <w:tc>
          <w:tcPr>
            <w:tcW w:w="980" w:type="dxa"/>
          </w:tcPr>
          <w:p w14:paraId="4E564C0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1417" w:type="dxa"/>
          </w:tcPr>
          <w:p w14:paraId="5FAEBD1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886" w:type="dxa"/>
          </w:tcPr>
          <w:p w14:paraId="4D992FC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0E40DFAD"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755871A1" w14:textId="77777777" w:rsidR="00397647" w:rsidRPr="00B35283" w:rsidRDefault="00397647" w:rsidP="00673D06">
            <w:pPr>
              <w:rPr>
                <w:rFonts w:cstheme="minorHAnsi"/>
                <w:sz w:val="24"/>
              </w:rPr>
            </w:pPr>
          </w:p>
        </w:tc>
        <w:tc>
          <w:tcPr>
            <w:tcW w:w="1995" w:type="dxa"/>
          </w:tcPr>
          <w:p w14:paraId="5D0C142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33.Probable site of infection - has been determined</w:t>
            </w:r>
          </w:p>
        </w:tc>
        <w:tc>
          <w:tcPr>
            <w:tcW w:w="980" w:type="dxa"/>
          </w:tcPr>
          <w:p w14:paraId="336D7D3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0A69CCE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886" w:type="dxa"/>
          </w:tcPr>
          <w:p w14:paraId="17E566B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Possible values:</w:t>
            </w:r>
          </w:p>
          <w:p w14:paraId="56A192C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Yes</w:t>
            </w:r>
          </w:p>
          <w:p w14:paraId="0F88CD8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No</w:t>
            </w:r>
          </w:p>
        </w:tc>
      </w:tr>
      <w:tr w:rsidR="00397647" w:rsidRPr="00B35283" w14:paraId="4E765C3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69D1B574" w14:textId="77777777" w:rsidR="00397647" w:rsidRPr="00B35283" w:rsidRDefault="00397647" w:rsidP="00673D06">
            <w:pPr>
              <w:rPr>
                <w:rFonts w:cstheme="minorHAnsi"/>
                <w:sz w:val="24"/>
              </w:rPr>
            </w:pPr>
          </w:p>
        </w:tc>
        <w:tc>
          <w:tcPr>
            <w:tcW w:w="1995" w:type="dxa"/>
          </w:tcPr>
          <w:p w14:paraId="2D2B1987" w14:textId="77777777" w:rsidR="00397647" w:rsidRPr="00B35283" w:rsidRDefault="00397647" w:rsidP="00673D06">
            <w:pPr>
              <w:cnfStyle w:val="000000100000" w:firstRow="0" w:lastRow="0" w:firstColumn="0" w:lastColumn="0" w:oddVBand="0" w:evenVBand="0" w:oddHBand="1" w:evenHBand="0" w:firstRowFirstColumn="0" w:firstRowLastColumn="0" w:lastRowFirstColumn="0" w:lastRowLastColumn="0"/>
              <w:rPr>
                <w:rFonts w:cstheme="minorHAnsi"/>
                <w:sz w:val="24"/>
              </w:rPr>
            </w:pPr>
          </w:p>
        </w:tc>
        <w:tc>
          <w:tcPr>
            <w:tcW w:w="980" w:type="dxa"/>
          </w:tcPr>
          <w:p w14:paraId="697F2994" w14:textId="77777777" w:rsidR="00397647" w:rsidRPr="00B35283" w:rsidRDefault="00397647" w:rsidP="00673D06">
            <w:pPr>
              <w:cnfStyle w:val="000000100000" w:firstRow="0" w:lastRow="0" w:firstColumn="0" w:lastColumn="0" w:oddVBand="0" w:evenVBand="0" w:oddHBand="1" w:evenHBand="0" w:firstRowFirstColumn="0" w:firstRowLastColumn="0" w:lastRowFirstColumn="0" w:lastRowLastColumn="0"/>
              <w:rPr>
                <w:rFonts w:cstheme="minorHAnsi"/>
                <w:sz w:val="24"/>
              </w:rPr>
            </w:pPr>
          </w:p>
        </w:tc>
        <w:tc>
          <w:tcPr>
            <w:tcW w:w="1417" w:type="dxa"/>
          </w:tcPr>
          <w:p w14:paraId="4E6B154A" w14:textId="77777777" w:rsidR="00397647" w:rsidRPr="00B35283" w:rsidRDefault="00397647" w:rsidP="00673D06">
            <w:pPr>
              <w:cnfStyle w:val="000000100000" w:firstRow="0" w:lastRow="0" w:firstColumn="0" w:lastColumn="0" w:oddVBand="0" w:evenVBand="0" w:oddHBand="1" w:evenHBand="0" w:firstRowFirstColumn="0" w:firstRowLastColumn="0" w:lastRowFirstColumn="0" w:lastRowLastColumn="0"/>
              <w:rPr>
                <w:rFonts w:cstheme="minorHAnsi"/>
                <w:sz w:val="24"/>
              </w:rPr>
            </w:pPr>
          </w:p>
        </w:tc>
        <w:tc>
          <w:tcPr>
            <w:tcW w:w="4886" w:type="dxa"/>
          </w:tcPr>
          <w:p w14:paraId="7D1CA1C1" w14:textId="77777777" w:rsidR="00397647" w:rsidRPr="00B35283" w:rsidRDefault="00397647" w:rsidP="00673D06">
            <w:pPr>
              <w:cnfStyle w:val="000000100000" w:firstRow="0" w:lastRow="0" w:firstColumn="0" w:lastColumn="0" w:oddVBand="0" w:evenVBand="0" w:oddHBand="1" w:evenHBand="0" w:firstRowFirstColumn="0" w:firstRowLastColumn="0" w:lastRowFirstColumn="0" w:lastRowLastColumn="0"/>
              <w:rPr>
                <w:rFonts w:cstheme="minorHAnsi"/>
                <w:sz w:val="24"/>
              </w:rPr>
            </w:pPr>
          </w:p>
        </w:tc>
      </w:tr>
      <w:tr w:rsidR="00397647" w:rsidRPr="00B35283" w14:paraId="25EF9A82"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2DBC10BB" w14:textId="77777777" w:rsidR="00397647" w:rsidRPr="00B35283" w:rsidRDefault="00397647" w:rsidP="00673D06">
            <w:pPr>
              <w:rPr>
                <w:rFonts w:cstheme="minorHAnsi"/>
                <w:sz w:val="24"/>
              </w:rPr>
            </w:pPr>
          </w:p>
        </w:tc>
        <w:tc>
          <w:tcPr>
            <w:tcW w:w="1995" w:type="dxa"/>
          </w:tcPr>
          <w:p w14:paraId="22DAA79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34. The infection occurred on the territory:</w:t>
            </w:r>
          </w:p>
        </w:tc>
        <w:tc>
          <w:tcPr>
            <w:tcW w:w="980" w:type="dxa"/>
          </w:tcPr>
          <w:p w14:paraId="395CBEB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360CA74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-CUATM</w:t>
            </w:r>
          </w:p>
          <w:p w14:paraId="1E79345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Country</w:t>
            </w:r>
          </w:p>
        </w:tc>
        <w:tc>
          <w:tcPr>
            <w:tcW w:w="4886" w:type="dxa"/>
          </w:tcPr>
          <w:p w14:paraId="2ADAC62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The country where the infection occurred shall be selected, if “Moldova” is </w:t>
            </w:r>
            <w:proofErr w:type="gramStart"/>
            <w:r w:rsidRPr="00B35283">
              <w:t>selected,  additionally</w:t>
            </w:r>
            <w:proofErr w:type="gramEnd"/>
            <w:r w:rsidRPr="00B35283">
              <w:t xml:space="preserve"> the settlement shall be selected</w:t>
            </w:r>
          </w:p>
        </w:tc>
      </w:tr>
      <w:tr w:rsidR="00397647" w:rsidRPr="00B35283" w14:paraId="2DC6FD9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740741BE" w14:textId="77777777" w:rsidR="00397647" w:rsidRPr="00B35283" w:rsidRDefault="00397647" w:rsidP="00673D06">
            <w:pPr>
              <w:rPr>
                <w:rFonts w:cstheme="minorHAnsi"/>
                <w:sz w:val="24"/>
              </w:rPr>
            </w:pPr>
          </w:p>
        </w:tc>
        <w:tc>
          <w:tcPr>
            <w:tcW w:w="1995" w:type="dxa"/>
          </w:tcPr>
          <w:p w14:paraId="5572120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35.Case:</w:t>
            </w:r>
          </w:p>
        </w:tc>
        <w:tc>
          <w:tcPr>
            <w:tcW w:w="980" w:type="dxa"/>
          </w:tcPr>
          <w:p w14:paraId="142A881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17" w:type="dxa"/>
          </w:tcPr>
          <w:p w14:paraId="3EB2886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proofErr w:type="spellStart"/>
            <w:r w:rsidRPr="00B35283">
              <w:t>Case_T</w:t>
            </w:r>
            <w:proofErr w:type="spellEnd"/>
          </w:p>
        </w:tc>
        <w:tc>
          <w:tcPr>
            <w:tcW w:w="4886" w:type="dxa"/>
          </w:tcPr>
          <w:p w14:paraId="6227D94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One of the values shall be selected</w:t>
            </w:r>
          </w:p>
        </w:tc>
      </w:tr>
      <w:tr w:rsidR="00397647" w:rsidRPr="00B35283" w14:paraId="3A975797"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45FB554F" w14:textId="77777777" w:rsidR="00397647" w:rsidRPr="00B35283" w:rsidRDefault="00397647" w:rsidP="00673D06">
            <w:pPr>
              <w:rPr>
                <w:rFonts w:cstheme="minorHAnsi"/>
                <w:sz w:val="24"/>
              </w:rPr>
            </w:pPr>
          </w:p>
        </w:tc>
        <w:tc>
          <w:tcPr>
            <w:tcW w:w="1995" w:type="dxa"/>
          </w:tcPr>
          <w:p w14:paraId="56048E2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36.Probable source of infection - has it been detected?</w:t>
            </w:r>
          </w:p>
        </w:tc>
        <w:tc>
          <w:tcPr>
            <w:tcW w:w="980" w:type="dxa"/>
          </w:tcPr>
          <w:p w14:paraId="07CED2A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2473172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886" w:type="dxa"/>
          </w:tcPr>
          <w:p w14:paraId="6E4BCA2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Possible values are:</w:t>
            </w:r>
          </w:p>
          <w:p w14:paraId="6C97CAC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Yes</w:t>
            </w:r>
          </w:p>
          <w:p w14:paraId="164A472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No.</w:t>
            </w:r>
          </w:p>
        </w:tc>
      </w:tr>
      <w:tr w:rsidR="00397647" w:rsidRPr="00B35283" w14:paraId="12E7809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5B0801D6" w14:textId="77777777" w:rsidR="00397647" w:rsidRPr="00B35283" w:rsidRDefault="00397647" w:rsidP="00673D06">
            <w:pPr>
              <w:rPr>
                <w:rFonts w:cstheme="minorHAnsi"/>
                <w:sz w:val="24"/>
              </w:rPr>
            </w:pPr>
          </w:p>
        </w:tc>
        <w:tc>
          <w:tcPr>
            <w:tcW w:w="1995" w:type="dxa"/>
          </w:tcPr>
          <w:p w14:paraId="5D3B619B" w14:textId="77777777" w:rsidR="00397647" w:rsidRPr="00B35283" w:rsidRDefault="00397647" w:rsidP="00B80A2E">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36. * </w:t>
            </w:r>
            <w:r w:rsidR="00B80A2E">
              <w:t>Patient</w:t>
            </w:r>
          </w:p>
        </w:tc>
        <w:tc>
          <w:tcPr>
            <w:tcW w:w="980" w:type="dxa"/>
          </w:tcPr>
          <w:p w14:paraId="4A1C629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17" w:type="dxa"/>
          </w:tcPr>
          <w:p w14:paraId="3DFFB258" w14:textId="77777777" w:rsidR="00397647" w:rsidRPr="00B35283" w:rsidRDefault="00B80A2E" w:rsidP="00673D06">
            <w:pPr>
              <w:pStyle w:val="P68B1DB1-Normal5"/>
              <w:cnfStyle w:val="000000100000" w:firstRow="0" w:lastRow="0" w:firstColumn="0" w:lastColumn="0" w:oddVBand="0" w:evenVBand="0" w:oddHBand="1" w:evenHBand="0" w:firstRowFirstColumn="0" w:firstRowLastColumn="0" w:lastRowFirstColumn="0" w:lastRowLastColumn="0"/>
            </w:pPr>
            <w:proofErr w:type="spellStart"/>
            <w:r>
              <w:t>Patient</w:t>
            </w:r>
            <w:r w:rsidR="00397647" w:rsidRPr="00B35283">
              <w:t>_T</w:t>
            </w:r>
            <w:proofErr w:type="spellEnd"/>
          </w:p>
        </w:tc>
        <w:tc>
          <w:tcPr>
            <w:tcW w:w="4886" w:type="dxa"/>
          </w:tcPr>
          <w:p w14:paraId="1569B23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One of the values is selected</w:t>
            </w:r>
          </w:p>
        </w:tc>
      </w:tr>
      <w:tr w:rsidR="00397647" w:rsidRPr="00B35283" w14:paraId="7E730A2E"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563CDDB2" w14:textId="77777777" w:rsidR="00397647" w:rsidRPr="00B35283" w:rsidRDefault="00397647" w:rsidP="00673D06">
            <w:pPr>
              <w:rPr>
                <w:rFonts w:cstheme="minorHAnsi"/>
                <w:sz w:val="24"/>
              </w:rPr>
            </w:pPr>
          </w:p>
        </w:tc>
        <w:tc>
          <w:tcPr>
            <w:tcW w:w="1995" w:type="dxa"/>
          </w:tcPr>
          <w:p w14:paraId="7811E26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36. * Animal</w:t>
            </w:r>
          </w:p>
        </w:tc>
        <w:tc>
          <w:tcPr>
            <w:tcW w:w="980" w:type="dxa"/>
          </w:tcPr>
          <w:p w14:paraId="6126B8F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2591F2C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886" w:type="dxa"/>
          </w:tcPr>
          <w:p w14:paraId="6B1AC3F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Possible values:</w:t>
            </w:r>
          </w:p>
          <w:p w14:paraId="7CDC72C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-Domestic</w:t>
            </w:r>
          </w:p>
          <w:p w14:paraId="302C485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Wild</w:t>
            </w:r>
          </w:p>
          <w:p w14:paraId="2DDFD17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 Specify </w:t>
            </w:r>
          </w:p>
        </w:tc>
      </w:tr>
      <w:tr w:rsidR="00397647" w:rsidRPr="00B35283" w14:paraId="213E238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1E5A8C03" w14:textId="77777777" w:rsidR="00397647" w:rsidRPr="00B35283" w:rsidRDefault="00397647" w:rsidP="00673D06">
            <w:pPr>
              <w:rPr>
                <w:rFonts w:cstheme="minorHAnsi"/>
                <w:sz w:val="24"/>
              </w:rPr>
            </w:pPr>
          </w:p>
        </w:tc>
        <w:tc>
          <w:tcPr>
            <w:tcW w:w="1995" w:type="dxa"/>
          </w:tcPr>
          <w:p w14:paraId="12BA07F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37.Has the likely factor in the transmission of </w:t>
            </w:r>
            <w:r w:rsidRPr="00B35283">
              <w:lastRenderedPageBreak/>
              <w:t>the infection germ been detected?</w:t>
            </w:r>
          </w:p>
        </w:tc>
        <w:tc>
          <w:tcPr>
            <w:tcW w:w="980" w:type="dxa"/>
          </w:tcPr>
          <w:p w14:paraId="05D03D0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lastRenderedPageBreak/>
              <w:t>Text</w:t>
            </w:r>
          </w:p>
        </w:tc>
        <w:tc>
          <w:tcPr>
            <w:tcW w:w="1417" w:type="dxa"/>
          </w:tcPr>
          <w:p w14:paraId="20C265D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886" w:type="dxa"/>
          </w:tcPr>
          <w:p w14:paraId="5CCA1F0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w:t>
            </w:r>
          </w:p>
          <w:p w14:paraId="511550A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Yes</w:t>
            </w:r>
          </w:p>
          <w:p w14:paraId="39C3A28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No.</w:t>
            </w:r>
          </w:p>
        </w:tc>
      </w:tr>
      <w:tr w:rsidR="00397647" w:rsidRPr="00B35283" w14:paraId="4309ACE7"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67E5C4C3" w14:textId="77777777" w:rsidR="00397647" w:rsidRPr="00B35283" w:rsidRDefault="00397647" w:rsidP="00673D06">
            <w:pPr>
              <w:rPr>
                <w:rFonts w:cstheme="minorHAnsi"/>
                <w:sz w:val="24"/>
              </w:rPr>
            </w:pPr>
          </w:p>
        </w:tc>
        <w:tc>
          <w:tcPr>
            <w:tcW w:w="1995" w:type="dxa"/>
          </w:tcPr>
          <w:p w14:paraId="74BA5B0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37.</w:t>
            </w:r>
            <w:proofErr w:type="gramStart"/>
            <w:r w:rsidRPr="00B35283">
              <w:t>1.Water</w:t>
            </w:r>
            <w:proofErr w:type="gramEnd"/>
          </w:p>
        </w:tc>
        <w:tc>
          <w:tcPr>
            <w:tcW w:w="980" w:type="dxa"/>
          </w:tcPr>
          <w:p w14:paraId="2C442FB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4EE703E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FPT_A</w:t>
            </w:r>
          </w:p>
        </w:tc>
        <w:tc>
          <w:tcPr>
            <w:tcW w:w="4886" w:type="dxa"/>
          </w:tcPr>
          <w:p w14:paraId="0F8D83E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Multiple values can be selected</w:t>
            </w:r>
          </w:p>
        </w:tc>
      </w:tr>
      <w:tr w:rsidR="00397647" w:rsidRPr="00B35283" w14:paraId="3EBCAF5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653AE30C" w14:textId="77777777" w:rsidR="00397647" w:rsidRPr="00B35283" w:rsidRDefault="00397647" w:rsidP="00673D06">
            <w:pPr>
              <w:rPr>
                <w:rFonts w:cstheme="minorHAnsi"/>
                <w:sz w:val="24"/>
              </w:rPr>
            </w:pPr>
          </w:p>
        </w:tc>
        <w:tc>
          <w:tcPr>
            <w:tcW w:w="1995" w:type="dxa"/>
          </w:tcPr>
          <w:p w14:paraId="1F2527F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37.</w:t>
            </w:r>
            <w:proofErr w:type="gramStart"/>
            <w:r w:rsidRPr="00B35283">
              <w:t>2.Food</w:t>
            </w:r>
            <w:proofErr w:type="gramEnd"/>
            <w:r w:rsidRPr="00B35283">
              <w:t xml:space="preserve"> </w:t>
            </w:r>
          </w:p>
        </w:tc>
        <w:tc>
          <w:tcPr>
            <w:tcW w:w="980" w:type="dxa"/>
          </w:tcPr>
          <w:p w14:paraId="6F7BEC9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17" w:type="dxa"/>
          </w:tcPr>
          <w:p w14:paraId="002FB12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FPT_P</w:t>
            </w:r>
          </w:p>
        </w:tc>
        <w:tc>
          <w:tcPr>
            <w:tcW w:w="4886" w:type="dxa"/>
          </w:tcPr>
          <w:p w14:paraId="40ACC2D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Multiple values can be selected</w:t>
            </w:r>
          </w:p>
        </w:tc>
      </w:tr>
      <w:tr w:rsidR="00397647" w:rsidRPr="00B35283" w14:paraId="3BC6037D"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679F8C06" w14:textId="77777777" w:rsidR="00397647" w:rsidRPr="00B35283" w:rsidRDefault="00397647" w:rsidP="00673D06">
            <w:pPr>
              <w:rPr>
                <w:rFonts w:cstheme="minorHAnsi"/>
                <w:sz w:val="24"/>
              </w:rPr>
            </w:pPr>
          </w:p>
        </w:tc>
        <w:tc>
          <w:tcPr>
            <w:tcW w:w="1995" w:type="dxa"/>
          </w:tcPr>
          <w:p w14:paraId="6ECB9FD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37.</w:t>
            </w:r>
            <w:proofErr w:type="gramStart"/>
            <w:r w:rsidRPr="00B35283">
              <w:t>3.Usual</w:t>
            </w:r>
            <w:proofErr w:type="gramEnd"/>
            <w:r w:rsidRPr="00B35283">
              <w:t xml:space="preserve"> contact</w:t>
            </w:r>
          </w:p>
        </w:tc>
        <w:tc>
          <w:tcPr>
            <w:tcW w:w="980" w:type="dxa"/>
          </w:tcPr>
          <w:p w14:paraId="14BFD6E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1EA3D64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886" w:type="dxa"/>
          </w:tcPr>
          <w:p w14:paraId="0E6109E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3441214C"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3680B611" w14:textId="77777777" w:rsidR="00397647" w:rsidRPr="00B35283" w:rsidRDefault="00397647" w:rsidP="00673D06">
            <w:pPr>
              <w:rPr>
                <w:rFonts w:cstheme="minorHAnsi"/>
                <w:sz w:val="24"/>
              </w:rPr>
            </w:pPr>
          </w:p>
        </w:tc>
        <w:tc>
          <w:tcPr>
            <w:tcW w:w="1995" w:type="dxa"/>
          </w:tcPr>
          <w:p w14:paraId="02D573F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37.</w:t>
            </w:r>
            <w:proofErr w:type="gramStart"/>
            <w:r w:rsidRPr="00B35283">
              <w:t>4.Blood</w:t>
            </w:r>
            <w:proofErr w:type="gramEnd"/>
            <w:r w:rsidRPr="00B35283">
              <w:t xml:space="preserve"> and blood derivatives</w:t>
            </w:r>
          </w:p>
        </w:tc>
        <w:tc>
          <w:tcPr>
            <w:tcW w:w="980" w:type="dxa"/>
          </w:tcPr>
          <w:p w14:paraId="51CF3AC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17" w:type="dxa"/>
          </w:tcPr>
          <w:p w14:paraId="160FA36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886" w:type="dxa"/>
          </w:tcPr>
          <w:p w14:paraId="70FCFB4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2FC6348F"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41A72B2A" w14:textId="77777777" w:rsidR="00397647" w:rsidRPr="00B35283" w:rsidRDefault="00397647" w:rsidP="00673D06">
            <w:pPr>
              <w:rPr>
                <w:rFonts w:cstheme="minorHAnsi"/>
                <w:sz w:val="24"/>
              </w:rPr>
            </w:pPr>
          </w:p>
        </w:tc>
        <w:tc>
          <w:tcPr>
            <w:tcW w:w="1995" w:type="dxa"/>
          </w:tcPr>
          <w:p w14:paraId="452FB9D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37.</w:t>
            </w:r>
            <w:proofErr w:type="gramStart"/>
            <w:r w:rsidRPr="00B35283">
              <w:t>5.Other</w:t>
            </w:r>
            <w:proofErr w:type="gramEnd"/>
            <w:r w:rsidRPr="00B35283">
              <w:t xml:space="preserve"> (to be specified)</w:t>
            </w:r>
          </w:p>
        </w:tc>
        <w:tc>
          <w:tcPr>
            <w:tcW w:w="980" w:type="dxa"/>
          </w:tcPr>
          <w:p w14:paraId="52F8F67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34144E7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886" w:type="dxa"/>
          </w:tcPr>
          <w:p w14:paraId="0A13AC5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text is entered manually</w:t>
            </w:r>
          </w:p>
        </w:tc>
      </w:tr>
      <w:tr w:rsidR="00397647" w:rsidRPr="00B35283" w14:paraId="100F4396"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61DB0DF7" w14:textId="77777777" w:rsidR="00397647" w:rsidRPr="00B35283" w:rsidRDefault="00397647" w:rsidP="00673D06">
            <w:pPr>
              <w:rPr>
                <w:rFonts w:cstheme="minorHAnsi"/>
                <w:sz w:val="24"/>
              </w:rPr>
            </w:pPr>
          </w:p>
        </w:tc>
        <w:tc>
          <w:tcPr>
            <w:tcW w:w="1995" w:type="dxa"/>
          </w:tcPr>
          <w:p w14:paraId="2BB3A98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38. Have conditions that enabled infection been established?</w:t>
            </w:r>
          </w:p>
        </w:tc>
        <w:tc>
          <w:tcPr>
            <w:tcW w:w="980" w:type="dxa"/>
          </w:tcPr>
          <w:p w14:paraId="267B6FF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17" w:type="dxa"/>
          </w:tcPr>
          <w:p w14:paraId="688435D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886" w:type="dxa"/>
          </w:tcPr>
          <w:p w14:paraId="33127FC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w:t>
            </w:r>
          </w:p>
          <w:p w14:paraId="67BBD23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Yes</w:t>
            </w:r>
          </w:p>
          <w:p w14:paraId="2B7DB18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No</w:t>
            </w:r>
          </w:p>
        </w:tc>
      </w:tr>
      <w:tr w:rsidR="00397647" w:rsidRPr="00B35283" w14:paraId="6AABE8E0"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34A07AEE" w14:textId="77777777" w:rsidR="00397647" w:rsidRPr="00B35283" w:rsidRDefault="00397647" w:rsidP="00673D06">
            <w:pPr>
              <w:rPr>
                <w:rFonts w:cstheme="minorHAnsi"/>
                <w:sz w:val="24"/>
              </w:rPr>
            </w:pPr>
          </w:p>
        </w:tc>
        <w:tc>
          <w:tcPr>
            <w:tcW w:w="1995" w:type="dxa"/>
          </w:tcPr>
          <w:p w14:paraId="0B98C11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38.Conditions</w:t>
            </w:r>
          </w:p>
        </w:tc>
        <w:tc>
          <w:tcPr>
            <w:tcW w:w="980" w:type="dxa"/>
          </w:tcPr>
          <w:p w14:paraId="7E349E3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43A7994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proofErr w:type="spellStart"/>
            <w:r w:rsidRPr="00B35283">
              <w:t>Conditions_T</w:t>
            </w:r>
            <w:proofErr w:type="spellEnd"/>
          </w:p>
        </w:tc>
        <w:tc>
          <w:tcPr>
            <w:tcW w:w="4886" w:type="dxa"/>
          </w:tcPr>
          <w:p w14:paraId="0FAFE9E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Multiple values can be selected</w:t>
            </w:r>
          </w:p>
        </w:tc>
      </w:tr>
      <w:tr w:rsidR="00397647" w:rsidRPr="00B35283" w14:paraId="3AD23C8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6011C38C" w14:textId="77777777" w:rsidR="00397647" w:rsidRPr="00B35283" w:rsidRDefault="00397647" w:rsidP="00673D06">
            <w:pPr>
              <w:rPr>
                <w:rFonts w:cstheme="minorHAnsi"/>
                <w:sz w:val="24"/>
              </w:rPr>
            </w:pPr>
          </w:p>
        </w:tc>
        <w:tc>
          <w:tcPr>
            <w:tcW w:w="1995" w:type="dxa"/>
          </w:tcPr>
          <w:p w14:paraId="2487BA7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38.Other</w:t>
            </w:r>
          </w:p>
        </w:tc>
        <w:tc>
          <w:tcPr>
            <w:tcW w:w="980" w:type="dxa"/>
          </w:tcPr>
          <w:p w14:paraId="06090A3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17" w:type="dxa"/>
          </w:tcPr>
          <w:p w14:paraId="23D9FFE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886" w:type="dxa"/>
          </w:tcPr>
          <w:p w14:paraId="7D3A260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Free text field</w:t>
            </w:r>
          </w:p>
        </w:tc>
      </w:tr>
      <w:tr w:rsidR="00397647" w:rsidRPr="00B35283" w14:paraId="49D3569A"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2E68DA4A" w14:textId="77777777" w:rsidR="00397647" w:rsidRPr="00B35283" w:rsidRDefault="00397647" w:rsidP="00673D06">
            <w:pPr>
              <w:rPr>
                <w:rFonts w:cstheme="minorHAnsi"/>
                <w:sz w:val="24"/>
              </w:rPr>
            </w:pPr>
          </w:p>
        </w:tc>
        <w:tc>
          <w:tcPr>
            <w:tcW w:w="1995" w:type="dxa"/>
          </w:tcPr>
          <w:p w14:paraId="078B1B2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39. Disease in the hotbed</w:t>
            </w:r>
          </w:p>
        </w:tc>
        <w:tc>
          <w:tcPr>
            <w:tcW w:w="980" w:type="dxa"/>
          </w:tcPr>
          <w:p w14:paraId="7E9D91F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7DF49E2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886" w:type="dxa"/>
          </w:tcPr>
          <w:p w14:paraId="2C64CCB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Possible values:</w:t>
            </w:r>
          </w:p>
          <w:p w14:paraId="320F1E8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-primary</w:t>
            </w:r>
          </w:p>
          <w:p w14:paraId="0913709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 subsequent </w:t>
            </w:r>
          </w:p>
        </w:tc>
      </w:tr>
      <w:tr w:rsidR="00397647" w:rsidRPr="00B35283" w14:paraId="3EA871F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4BAE348D" w14:textId="77777777" w:rsidR="00397647" w:rsidRPr="00B35283" w:rsidRDefault="00397647" w:rsidP="00673D06">
            <w:pPr>
              <w:rPr>
                <w:rFonts w:cstheme="minorHAnsi"/>
                <w:sz w:val="24"/>
              </w:rPr>
            </w:pPr>
          </w:p>
        </w:tc>
        <w:tc>
          <w:tcPr>
            <w:tcW w:w="1995" w:type="dxa"/>
          </w:tcPr>
          <w:p w14:paraId="7522E08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40. Outbreak:</w:t>
            </w:r>
          </w:p>
        </w:tc>
        <w:tc>
          <w:tcPr>
            <w:tcW w:w="980" w:type="dxa"/>
          </w:tcPr>
          <w:p w14:paraId="560DB7E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17" w:type="dxa"/>
          </w:tcPr>
          <w:p w14:paraId="6754C66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886" w:type="dxa"/>
          </w:tcPr>
          <w:p w14:paraId="3A4C1AB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values:</w:t>
            </w:r>
          </w:p>
          <w:p w14:paraId="14A981ED" w14:textId="77777777" w:rsidR="00397647" w:rsidRPr="00B35283" w:rsidRDefault="00397647" w:rsidP="00673D06">
            <w:pPr>
              <w:pStyle w:val="P68B1DB1-Normal5"/>
              <w:numPr>
                <w:ilvl w:val="0"/>
                <w:numId w:val="7"/>
              </w:numPr>
              <w:cnfStyle w:val="000000100000" w:firstRow="0" w:lastRow="0" w:firstColumn="0" w:lastColumn="0" w:oddVBand="0" w:evenVBand="0" w:oddHBand="1" w:evenHBand="0" w:firstRowFirstColumn="0" w:firstRowLastColumn="0" w:lastRowFirstColumn="0" w:lastRowLastColumn="0"/>
            </w:pPr>
            <w:r w:rsidRPr="00B35283">
              <w:t>Single</w:t>
            </w:r>
          </w:p>
          <w:p w14:paraId="45EA115A" w14:textId="77777777" w:rsidR="00397647" w:rsidRPr="00B35283" w:rsidRDefault="00397647" w:rsidP="00673D06">
            <w:pPr>
              <w:pStyle w:val="P68B1DB1-Normal5"/>
              <w:numPr>
                <w:ilvl w:val="0"/>
                <w:numId w:val="7"/>
              </w:numPr>
              <w:cnfStyle w:val="000000100000" w:firstRow="0" w:lastRow="0" w:firstColumn="0" w:lastColumn="0" w:oddVBand="0" w:evenVBand="0" w:oddHBand="1" w:evenHBand="0" w:firstRowFirstColumn="0" w:firstRowLastColumn="0" w:lastRowFirstColumn="0" w:lastRowLastColumn="0"/>
            </w:pPr>
            <w:r w:rsidRPr="00B35283">
              <w:t>Multiple</w:t>
            </w:r>
          </w:p>
          <w:p w14:paraId="3FA882A3" w14:textId="77777777" w:rsidR="00397647" w:rsidRPr="00B35283" w:rsidRDefault="00397647" w:rsidP="00673D06">
            <w:pPr>
              <w:pStyle w:val="P68B1DB1-Normal5"/>
              <w:numPr>
                <w:ilvl w:val="0"/>
                <w:numId w:val="7"/>
              </w:numPr>
              <w:cnfStyle w:val="000000100000" w:firstRow="0" w:lastRow="0" w:firstColumn="0" w:lastColumn="0" w:oddVBand="0" w:evenVBand="0" w:oddHBand="1" w:evenHBand="0" w:firstRowFirstColumn="0" w:firstRowLastColumn="0" w:lastRowFirstColumn="0" w:lastRowLastColumn="0"/>
            </w:pPr>
            <w:r w:rsidRPr="00B35283">
              <w:t xml:space="preserve">Combined </w:t>
            </w:r>
          </w:p>
        </w:tc>
      </w:tr>
      <w:tr w:rsidR="00397647" w:rsidRPr="00B35283" w14:paraId="441E2391"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5F2A01C0" w14:textId="77777777" w:rsidR="00397647" w:rsidRPr="00B35283" w:rsidRDefault="00397647" w:rsidP="00673D06">
            <w:pPr>
              <w:rPr>
                <w:rFonts w:cstheme="minorHAnsi"/>
                <w:sz w:val="24"/>
              </w:rPr>
            </w:pPr>
          </w:p>
        </w:tc>
        <w:tc>
          <w:tcPr>
            <w:tcW w:w="1995" w:type="dxa"/>
          </w:tcPr>
          <w:p w14:paraId="699212D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Epidemiologist</w:t>
            </w:r>
          </w:p>
        </w:tc>
        <w:tc>
          <w:tcPr>
            <w:tcW w:w="980" w:type="dxa"/>
          </w:tcPr>
          <w:p w14:paraId="23E9B81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584933F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886" w:type="dxa"/>
          </w:tcPr>
          <w:p w14:paraId="0B5B2EC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Free text field</w:t>
            </w:r>
          </w:p>
        </w:tc>
      </w:tr>
      <w:tr w:rsidR="00397647" w:rsidRPr="00B35283" w14:paraId="0FC7E67D"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53475002" w14:textId="77777777" w:rsidR="00397647" w:rsidRPr="00B35283" w:rsidRDefault="00397647" w:rsidP="00673D06">
            <w:pPr>
              <w:rPr>
                <w:rFonts w:cstheme="minorHAnsi"/>
                <w:sz w:val="24"/>
              </w:rPr>
            </w:pPr>
          </w:p>
        </w:tc>
        <w:tc>
          <w:tcPr>
            <w:tcW w:w="1995" w:type="dxa"/>
          </w:tcPr>
          <w:p w14:paraId="71D550D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Assistant - epidemiologist</w:t>
            </w:r>
          </w:p>
        </w:tc>
        <w:tc>
          <w:tcPr>
            <w:tcW w:w="980" w:type="dxa"/>
          </w:tcPr>
          <w:p w14:paraId="1F8C1CF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1417" w:type="dxa"/>
          </w:tcPr>
          <w:p w14:paraId="5D3FA16B" w14:textId="77777777" w:rsidR="00397647" w:rsidRPr="00B35283" w:rsidRDefault="00397647" w:rsidP="00673D06">
            <w:pPr>
              <w:cnfStyle w:val="000000100000" w:firstRow="0" w:lastRow="0" w:firstColumn="0" w:lastColumn="0" w:oddVBand="0" w:evenVBand="0" w:oddHBand="1" w:evenHBand="0" w:firstRowFirstColumn="0" w:firstRowLastColumn="0" w:lastRowFirstColumn="0" w:lastRowLastColumn="0"/>
              <w:rPr>
                <w:rFonts w:cstheme="minorHAnsi"/>
                <w:sz w:val="24"/>
              </w:rPr>
            </w:pPr>
          </w:p>
        </w:tc>
        <w:tc>
          <w:tcPr>
            <w:tcW w:w="4886" w:type="dxa"/>
          </w:tcPr>
          <w:p w14:paraId="6D206B7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Free text field</w:t>
            </w:r>
          </w:p>
        </w:tc>
      </w:tr>
    </w:tbl>
    <w:p w14:paraId="02E201AF" w14:textId="77777777" w:rsidR="00397647" w:rsidRPr="00B35283" w:rsidRDefault="00397647" w:rsidP="00397647">
      <w:pPr>
        <w:rPr>
          <w:rFonts w:cstheme="minorHAnsi"/>
          <w:sz w:val="24"/>
        </w:rPr>
      </w:pPr>
    </w:p>
    <w:p w14:paraId="336759DC" w14:textId="77777777" w:rsidR="00397647" w:rsidRPr="00B35283" w:rsidRDefault="00397647" w:rsidP="00397647">
      <w:pPr>
        <w:pStyle w:val="P68B1DB1-Heading38"/>
      </w:pPr>
      <w:bookmarkStart w:id="115" w:name="_Toc64406972"/>
      <w:r w:rsidRPr="00B35283">
        <w:t>Case transfer</w:t>
      </w:r>
      <w:bookmarkEnd w:id="115"/>
    </w:p>
    <w:p w14:paraId="1EEF2B1D" w14:textId="77777777" w:rsidR="00397647" w:rsidRPr="00B35283" w:rsidRDefault="00397647" w:rsidP="00397647">
      <w:pPr>
        <w:pStyle w:val="P68B1DB1-Normal5"/>
        <w:ind w:firstLine="426"/>
        <w:jc w:val="both"/>
      </w:pPr>
      <w:r w:rsidRPr="00B35283">
        <w:t>In some cases, patients move to other locations, which means that it is possible to change the case record facility. This section hosts the information about the facility transfer procedure. All transfers shall be kept in the history of the case. The transfer can be made by a user from the case record facility or by users with the role of epidemiologist from the PHC within the area of his scope. Users from the ANSP with the role of epidemiologist may unconditionally transfer the case from one facility to another.</w:t>
      </w:r>
    </w:p>
    <w:p w14:paraId="5855A803" w14:textId="77777777" w:rsidR="00397647" w:rsidRPr="00B35283" w:rsidRDefault="00397647" w:rsidP="00397647">
      <w:pPr>
        <w:pStyle w:val="P68B1DB1-Normal5"/>
      </w:pPr>
      <w:r w:rsidRPr="00B35283">
        <w:t>Case transfe</w:t>
      </w:r>
      <w:r w:rsidR="00B80A2E">
        <w:t>r</w:t>
      </w:r>
      <w:r w:rsidRPr="00B35283">
        <w:t xml:space="preserve"> logic</w:t>
      </w:r>
    </w:p>
    <w:p w14:paraId="691B68EF" w14:textId="77777777" w:rsidR="00397647" w:rsidRPr="00B35283" w:rsidRDefault="00397647" w:rsidP="00397647">
      <w:pPr>
        <w:pStyle w:val="P68B1DB1-Normal5"/>
        <w:jc w:val="center"/>
      </w:pPr>
      <w:r w:rsidRPr="00B35283">
        <w:object w:dxaOrig="3541" w:dyaOrig="4191" w14:anchorId="36E1D1EE">
          <v:shape id="_x0000_i1027" type="#_x0000_t75" style="width:177pt;height:208.5pt" o:ole="">
            <v:imagedata r:id="rId15" o:title=""/>
          </v:shape>
          <o:OLEObject Type="Embed" ProgID="Visio.Drawing.15" ShapeID="_x0000_i1027" DrawAspect="Content" ObjectID="_1675184973" r:id="rId16"/>
        </w:object>
      </w:r>
    </w:p>
    <w:p w14:paraId="5B957D9A" w14:textId="77777777" w:rsidR="00397647" w:rsidRPr="00B35283" w:rsidRDefault="00397647" w:rsidP="00397647">
      <w:pPr>
        <w:pStyle w:val="P68B1DB1-Heading38"/>
      </w:pPr>
      <w:bookmarkStart w:id="116" w:name="_Toc64406973"/>
      <w:r w:rsidRPr="00B35283">
        <w:t>Case classification</w:t>
      </w:r>
      <w:bookmarkEnd w:id="116"/>
    </w:p>
    <w:p w14:paraId="1100628D" w14:textId="77777777" w:rsidR="00397647" w:rsidRPr="00B35283" w:rsidRDefault="00397647" w:rsidP="00397647">
      <w:pPr>
        <w:pStyle w:val="P68B1DB1-Normal5"/>
      </w:pPr>
      <w:r w:rsidRPr="00B35283">
        <w:t xml:space="preserve">The notified case shall be classified in order to know the status of the notification and to </w:t>
      </w:r>
      <w:proofErr w:type="gramStart"/>
      <w:r w:rsidRPr="00B35283">
        <w:t>delineate  the</w:t>
      </w:r>
      <w:proofErr w:type="gramEnd"/>
      <w:r w:rsidRPr="00B35283">
        <w:t xml:space="preserve"> responsibilities. The fields are:</w:t>
      </w:r>
    </w:p>
    <w:tbl>
      <w:tblPr>
        <w:tblStyle w:val="GridTable4-Accent31"/>
        <w:tblW w:w="9776" w:type="dxa"/>
        <w:tblLook w:val="04A0" w:firstRow="1" w:lastRow="0" w:firstColumn="1" w:lastColumn="0" w:noHBand="0" w:noVBand="1"/>
      </w:tblPr>
      <w:tblGrid>
        <w:gridCol w:w="568"/>
        <w:gridCol w:w="1985"/>
        <w:gridCol w:w="975"/>
        <w:gridCol w:w="1412"/>
        <w:gridCol w:w="4836"/>
      </w:tblGrid>
      <w:tr w:rsidR="00397647" w:rsidRPr="00B35283" w14:paraId="5985AA1F"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Borders>
              <w:top w:val="none" w:sz="0" w:space="0" w:color="auto"/>
              <w:left w:val="none" w:sz="0" w:space="0" w:color="auto"/>
              <w:bottom w:val="none" w:sz="0" w:space="0" w:color="auto"/>
              <w:right w:val="none" w:sz="0" w:space="0" w:color="auto"/>
            </w:tcBorders>
          </w:tcPr>
          <w:p w14:paraId="56D17A63" w14:textId="77777777" w:rsidR="00397647" w:rsidRPr="00B35283" w:rsidRDefault="00397647" w:rsidP="00673D06">
            <w:pPr>
              <w:pStyle w:val="P68B1DB1-Normal5"/>
              <w:jc w:val="center"/>
              <w:rPr>
                <w:b w:val="0"/>
              </w:rPr>
            </w:pPr>
            <w:r w:rsidRPr="00B35283">
              <w:t>No.</w:t>
            </w:r>
          </w:p>
        </w:tc>
        <w:tc>
          <w:tcPr>
            <w:tcW w:w="1995" w:type="dxa"/>
            <w:tcBorders>
              <w:top w:val="none" w:sz="0" w:space="0" w:color="auto"/>
              <w:left w:val="none" w:sz="0" w:space="0" w:color="auto"/>
              <w:bottom w:val="none" w:sz="0" w:space="0" w:color="auto"/>
              <w:right w:val="none" w:sz="0" w:space="0" w:color="auto"/>
            </w:tcBorders>
          </w:tcPr>
          <w:p w14:paraId="3D510686"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Name</w:t>
            </w:r>
          </w:p>
        </w:tc>
        <w:tc>
          <w:tcPr>
            <w:tcW w:w="980" w:type="dxa"/>
            <w:tcBorders>
              <w:top w:val="none" w:sz="0" w:space="0" w:color="auto"/>
              <w:left w:val="none" w:sz="0" w:space="0" w:color="auto"/>
              <w:bottom w:val="none" w:sz="0" w:space="0" w:color="auto"/>
              <w:right w:val="none" w:sz="0" w:space="0" w:color="auto"/>
            </w:tcBorders>
          </w:tcPr>
          <w:p w14:paraId="6874255C"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Type</w:t>
            </w:r>
          </w:p>
        </w:tc>
        <w:tc>
          <w:tcPr>
            <w:tcW w:w="1417" w:type="dxa"/>
            <w:tcBorders>
              <w:top w:val="none" w:sz="0" w:space="0" w:color="auto"/>
              <w:left w:val="none" w:sz="0" w:space="0" w:color="auto"/>
              <w:bottom w:val="none" w:sz="0" w:space="0" w:color="auto"/>
              <w:right w:val="none" w:sz="0" w:space="0" w:color="auto"/>
            </w:tcBorders>
          </w:tcPr>
          <w:p w14:paraId="4ACA1CBA"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Schedule</w:t>
            </w:r>
          </w:p>
        </w:tc>
        <w:tc>
          <w:tcPr>
            <w:tcW w:w="4886" w:type="dxa"/>
            <w:tcBorders>
              <w:top w:val="none" w:sz="0" w:space="0" w:color="auto"/>
              <w:left w:val="none" w:sz="0" w:space="0" w:color="auto"/>
              <w:bottom w:val="none" w:sz="0" w:space="0" w:color="auto"/>
              <w:right w:val="none" w:sz="0" w:space="0" w:color="auto"/>
            </w:tcBorders>
          </w:tcPr>
          <w:p w14:paraId="46BCF166" w14:textId="77777777" w:rsidR="00397647" w:rsidRPr="00B35283" w:rsidRDefault="00397647" w:rsidP="00673D06">
            <w:pPr>
              <w:pStyle w:val="P68B1DB1-Normal5"/>
              <w:jc w:val="center"/>
              <w:cnfStyle w:val="100000000000" w:firstRow="1" w:lastRow="0" w:firstColumn="0" w:lastColumn="0" w:oddVBand="0" w:evenVBand="0" w:oddHBand="0" w:evenHBand="0" w:firstRowFirstColumn="0" w:firstRowLastColumn="0" w:lastRowFirstColumn="0" w:lastRowLastColumn="0"/>
              <w:rPr>
                <w:b w:val="0"/>
              </w:rPr>
            </w:pPr>
            <w:r w:rsidRPr="00B35283">
              <w:t>Rule</w:t>
            </w:r>
          </w:p>
        </w:tc>
      </w:tr>
      <w:tr w:rsidR="00397647" w:rsidRPr="00B35283" w14:paraId="618679B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77DC5FD1" w14:textId="77777777" w:rsidR="00397647" w:rsidRPr="00B35283" w:rsidRDefault="00397647" w:rsidP="00673D06">
            <w:pPr>
              <w:rPr>
                <w:rFonts w:cstheme="minorHAnsi"/>
                <w:sz w:val="24"/>
              </w:rPr>
            </w:pPr>
          </w:p>
        </w:tc>
        <w:tc>
          <w:tcPr>
            <w:tcW w:w="1995" w:type="dxa"/>
          </w:tcPr>
          <w:p w14:paraId="5C54DF1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 of classification</w:t>
            </w:r>
          </w:p>
        </w:tc>
        <w:tc>
          <w:tcPr>
            <w:tcW w:w="980" w:type="dxa"/>
          </w:tcPr>
          <w:p w14:paraId="3EFF737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1417" w:type="dxa"/>
          </w:tcPr>
          <w:p w14:paraId="68FD443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4886" w:type="dxa"/>
          </w:tcPr>
          <w:p w14:paraId="572FD83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date when the classification was applied applies.</w:t>
            </w:r>
          </w:p>
        </w:tc>
      </w:tr>
      <w:tr w:rsidR="00397647" w:rsidRPr="00B35283" w14:paraId="7A656A60" w14:textId="77777777" w:rsidTr="00673D06">
        <w:tc>
          <w:tcPr>
            <w:cnfStyle w:val="001000000000" w:firstRow="0" w:lastRow="0" w:firstColumn="1" w:lastColumn="0" w:oddVBand="0" w:evenVBand="0" w:oddHBand="0" w:evenHBand="0" w:firstRowFirstColumn="0" w:firstRowLastColumn="0" w:lastRowFirstColumn="0" w:lastRowLastColumn="0"/>
            <w:tcW w:w="498" w:type="dxa"/>
          </w:tcPr>
          <w:p w14:paraId="7EF8431C" w14:textId="77777777" w:rsidR="00397647" w:rsidRPr="00B35283" w:rsidRDefault="00397647" w:rsidP="00673D06">
            <w:pPr>
              <w:rPr>
                <w:rFonts w:cstheme="minorHAnsi"/>
                <w:sz w:val="24"/>
              </w:rPr>
            </w:pPr>
          </w:p>
        </w:tc>
        <w:tc>
          <w:tcPr>
            <w:tcW w:w="1995" w:type="dxa"/>
          </w:tcPr>
          <w:p w14:paraId="15337D0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Case status in the system</w:t>
            </w:r>
          </w:p>
        </w:tc>
        <w:tc>
          <w:tcPr>
            <w:tcW w:w="980" w:type="dxa"/>
          </w:tcPr>
          <w:p w14:paraId="734FAF0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1417" w:type="dxa"/>
          </w:tcPr>
          <w:p w14:paraId="52FAC90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c>
          <w:tcPr>
            <w:tcW w:w="4886" w:type="dxa"/>
          </w:tcPr>
          <w:p w14:paraId="79FF0CF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Possible values:</w:t>
            </w:r>
          </w:p>
          <w:p w14:paraId="48A0A65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 Pending </w:t>
            </w:r>
          </w:p>
          <w:p w14:paraId="561A05F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-Investigation</w:t>
            </w:r>
          </w:p>
          <w:p w14:paraId="3F647F1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 Classified </w:t>
            </w:r>
          </w:p>
          <w:p w14:paraId="0D6CA0C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Values are accessible only for cases that have been finalized/validated by the user who registered the notification.</w:t>
            </w:r>
          </w:p>
          <w:p w14:paraId="1B618D3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status can only be changed by the user having the role of “</w:t>
            </w:r>
            <w:r w:rsidRPr="00B80A2E">
              <w:t>PHC</w:t>
            </w:r>
            <w:r w:rsidRPr="00B35283">
              <w:t xml:space="preserve"> Epidemiologist” or “NAPH Epidemiologist”</w:t>
            </w:r>
          </w:p>
          <w:p w14:paraId="087398C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For cases with “Classified” status, it can be modified only by the user with the “NAPH Epidemiologist” role</w:t>
            </w:r>
          </w:p>
          <w:p w14:paraId="55B7DDC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finalized/initially validated shall be assigned the Pending” value</w:t>
            </w:r>
          </w:p>
          <w:p w14:paraId="09C522C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“In progress” value is an intermediate one and is applicable only for notifications that have not been finalized/ validated.</w:t>
            </w:r>
          </w:p>
          <w:p w14:paraId="6AD4A25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This status does not allow the transfer of the case.</w:t>
            </w:r>
          </w:p>
        </w:tc>
      </w:tr>
    </w:tbl>
    <w:p w14:paraId="1FAEE5AE" w14:textId="77777777" w:rsidR="00397647" w:rsidRPr="00B35283" w:rsidRDefault="00397647" w:rsidP="00397647">
      <w:pPr>
        <w:rPr>
          <w:rFonts w:cstheme="minorHAnsi"/>
          <w:sz w:val="24"/>
        </w:rPr>
      </w:pPr>
    </w:p>
    <w:p w14:paraId="13AE00FB" w14:textId="77777777" w:rsidR="00397647" w:rsidRPr="00B35283" w:rsidRDefault="00397647" w:rsidP="00397647">
      <w:pPr>
        <w:pStyle w:val="P68B1DB1-Normal5"/>
      </w:pPr>
      <w:r w:rsidRPr="00B35283">
        <w:lastRenderedPageBreak/>
        <w:t>Case classification logic</w:t>
      </w:r>
    </w:p>
    <w:p w14:paraId="15685C93" w14:textId="77777777" w:rsidR="00397647" w:rsidRPr="00B35283" w:rsidRDefault="00397647" w:rsidP="00397647">
      <w:pPr>
        <w:pStyle w:val="P68B1DB1-Normal5"/>
        <w:jc w:val="center"/>
      </w:pPr>
      <w:r w:rsidRPr="00B35283">
        <w:object w:dxaOrig="12031" w:dyaOrig="6461" w14:anchorId="103F5847">
          <v:shape id="_x0000_i1028" type="#_x0000_t75" style="width:483.75pt;height:258.75pt" o:ole="">
            <v:imagedata r:id="rId17" o:title=""/>
          </v:shape>
          <o:OLEObject Type="Embed" ProgID="Visio.Drawing.15" ShapeID="_x0000_i1028" DrawAspect="Content" ObjectID="_1675184974" r:id="rId18"/>
        </w:object>
      </w:r>
    </w:p>
    <w:p w14:paraId="5FB44080" w14:textId="77777777" w:rsidR="00397647" w:rsidRPr="00B35283" w:rsidRDefault="00397647" w:rsidP="00397647">
      <w:pPr>
        <w:rPr>
          <w:rFonts w:cstheme="minorHAnsi"/>
          <w:sz w:val="24"/>
        </w:rPr>
      </w:pPr>
    </w:p>
    <w:p w14:paraId="211B6B2F" w14:textId="77777777" w:rsidR="00397647" w:rsidRPr="00B35283" w:rsidRDefault="00397647" w:rsidP="00397647">
      <w:pPr>
        <w:pStyle w:val="P68B1DB1-Heading38"/>
      </w:pPr>
      <w:bookmarkStart w:id="117" w:name="_Toc64406974"/>
      <w:r w:rsidRPr="00B35283">
        <w:t>Other</w:t>
      </w:r>
      <w:bookmarkEnd w:id="117"/>
    </w:p>
    <w:p w14:paraId="33EBA724" w14:textId="77777777" w:rsidR="00397647" w:rsidRPr="00B35283" w:rsidRDefault="00397647" w:rsidP="00397647">
      <w:pPr>
        <w:pStyle w:val="P68B1DB1-Normal5"/>
        <w:ind w:firstLine="284"/>
        <w:jc w:val="both"/>
      </w:pPr>
      <w:r w:rsidRPr="00B35283">
        <w:t>The “Patient Identification Data” section shall be supplemented with the “Verify PIDN” button, which will verify the existence of the person with the indicated PIDN and the population of personal data and data in “Official Residence” if identified, from the last notification.</w:t>
      </w:r>
    </w:p>
    <w:p w14:paraId="7277EB57" w14:textId="77777777" w:rsidR="00397647" w:rsidRPr="00B35283" w:rsidRDefault="00397647" w:rsidP="00397647">
      <w:pPr>
        <w:pStyle w:val="P68B1DB1-Normal5"/>
        <w:ind w:firstLine="284"/>
        <w:jc w:val="both"/>
      </w:pPr>
      <w:r w:rsidRPr="00B35283">
        <w:t xml:space="preserve">The section “Patient identification data”, data on “Official residence” will be filled </w:t>
      </w:r>
      <w:proofErr w:type="gramStart"/>
      <w:r w:rsidRPr="00B35283">
        <w:t>in  prior</w:t>
      </w:r>
      <w:proofErr w:type="gramEnd"/>
      <w:r w:rsidRPr="00B35283">
        <w:t xml:space="preserve"> to filling in the data on “Actual residence”. These requirements apply only to the system and not to the print version.</w:t>
      </w:r>
    </w:p>
    <w:p w14:paraId="7D8C4B95" w14:textId="77777777" w:rsidR="00397647" w:rsidRPr="00B35283" w:rsidRDefault="00397647" w:rsidP="00397647">
      <w:pPr>
        <w:pStyle w:val="P68B1DB1-Normal5"/>
        <w:ind w:firstLine="284"/>
        <w:jc w:val="both"/>
      </w:pPr>
      <w:r w:rsidRPr="00B35283">
        <w:t>The “Patient Identification Data” section will be supplemented with the “Official Data Corresponding to Actual Data” button, which will populate the data from “Official Residence” to “Actual Residence”.</w:t>
      </w:r>
    </w:p>
    <w:p w14:paraId="0A3C9163" w14:textId="77777777" w:rsidR="00397647" w:rsidRPr="00B35283" w:rsidRDefault="00397647" w:rsidP="00397647">
      <w:pPr>
        <w:pStyle w:val="P68B1DB1-Normal5"/>
        <w:ind w:firstLine="284"/>
        <w:jc w:val="both"/>
      </w:pPr>
      <w:r w:rsidRPr="00B35283">
        <w:t>The module will have a “Save” button, which will allow to sav</w:t>
      </w:r>
      <w:r w:rsidR="00B80A2E">
        <w:t>e</w:t>
      </w:r>
      <w:r w:rsidRPr="00B35283">
        <w:t xml:space="preserve"> data without logical checks, provided that at least the first section is completed. At this stage the “Epidemiological number of </w:t>
      </w:r>
      <w:proofErr w:type="gramStart"/>
      <w:r w:rsidRPr="00B35283">
        <w:t>notification</w:t>
      </w:r>
      <w:proofErr w:type="gramEnd"/>
      <w:r w:rsidRPr="00B35283">
        <w:t>” will not be generated and assigned. The notification can be finalized or edited at any time.</w:t>
      </w:r>
    </w:p>
    <w:p w14:paraId="50A238FD" w14:textId="77777777" w:rsidR="00397647" w:rsidRPr="00B35283" w:rsidRDefault="00397647" w:rsidP="00397647">
      <w:pPr>
        <w:pStyle w:val="P68B1DB1-Normal5"/>
        <w:ind w:firstLine="284"/>
        <w:jc w:val="both"/>
      </w:pPr>
      <w:r w:rsidRPr="00B35283">
        <w:t>The module will have a “Finish” button, which implies verification of the entered data, generation and assigning the “Epidemiological Number”, saving the data. In other words, the notification acquires a “validated” status.</w:t>
      </w:r>
    </w:p>
    <w:p w14:paraId="7A711A53" w14:textId="77777777" w:rsidR="00397647" w:rsidRPr="00B35283" w:rsidRDefault="00397647" w:rsidP="00397647">
      <w:pPr>
        <w:pStyle w:val="P68B1DB1-Normal5"/>
        <w:ind w:firstLine="284"/>
        <w:jc w:val="both"/>
      </w:pPr>
      <w:r w:rsidRPr="00B35283">
        <w:lastRenderedPageBreak/>
        <w:t>The module will allow generation and saving or printing the Form 058/e once the “Finished” status is assigned.</w:t>
      </w:r>
    </w:p>
    <w:p w14:paraId="600BC8E1" w14:textId="77777777" w:rsidR="00397647" w:rsidRPr="00B35283" w:rsidRDefault="00397647" w:rsidP="00397647">
      <w:pPr>
        <w:pStyle w:val="P68B1DB1-Heading24"/>
      </w:pPr>
      <w:bookmarkStart w:id="118" w:name="_Toc64406975"/>
      <w:r w:rsidRPr="00B35283">
        <w:t>Graphics</w:t>
      </w:r>
      <w:bookmarkEnd w:id="118"/>
    </w:p>
    <w:p w14:paraId="3F263AC7" w14:textId="77777777" w:rsidR="00397647" w:rsidRPr="00B35283" w:rsidRDefault="00397647" w:rsidP="00397647">
      <w:pPr>
        <w:rPr>
          <w:rFonts w:cstheme="minorHAnsi"/>
          <w:sz w:val="24"/>
        </w:rPr>
      </w:pPr>
    </w:p>
    <w:p w14:paraId="38A9B25E" w14:textId="77777777" w:rsidR="00397647" w:rsidRPr="00B35283" w:rsidRDefault="00397647" w:rsidP="00397647">
      <w:pPr>
        <w:pStyle w:val="P68B1DB1-Heading38"/>
      </w:pPr>
      <w:bookmarkStart w:id="119" w:name="_Toc64406976"/>
      <w:r w:rsidRPr="00B35283">
        <w:t>Display of cases on the map of Moldova (GIS)</w:t>
      </w:r>
      <w:bookmarkEnd w:id="119"/>
    </w:p>
    <w:p w14:paraId="612CA453" w14:textId="77777777" w:rsidR="00397647" w:rsidRPr="00B35283" w:rsidRDefault="00397647" w:rsidP="00397647">
      <w:pPr>
        <w:pStyle w:val="P68B1DB1-Normal5"/>
        <w:ind w:firstLine="426"/>
        <w:jc w:val="both"/>
      </w:pPr>
      <w:r w:rsidRPr="00B35283">
        <w:t xml:space="preserve">This report will present the location of cases, depending on the selected parameters, on the map of Moldova. This map is an interactive one in 2 levels, level I </w:t>
      </w:r>
      <w:proofErr w:type="gramStart"/>
      <w:r w:rsidRPr="00B35283">
        <w:t>representing</w:t>
      </w:r>
      <w:proofErr w:type="gramEnd"/>
      <w:r w:rsidRPr="00B35283">
        <w:t xml:space="preserve"> the districts or municipalities and level II representing settlements. Each level is composed of polygons, which will acquire a certain shade of color that will correspond to a range of colors.</w:t>
      </w:r>
    </w:p>
    <w:p w14:paraId="08A8FEBD" w14:textId="77777777" w:rsidR="00397647" w:rsidRPr="00B35283" w:rsidRDefault="00397647" w:rsidP="00397647">
      <w:pPr>
        <w:pStyle w:val="P68B1DB1-Normal5"/>
      </w:pPr>
      <w:r w:rsidRPr="00B35283">
        <w:t>To view the information, a set of settings will be applied:</w:t>
      </w:r>
    </w:p>
    <w:tbl>
      <w:tblPr>
        <w:tblStyle w:val="GridTable4-Accent31"/>
        <w:tblW w:w="0" w:type="auto"/>
        <w:tblLook w:val="04A0" w:firstRow="1" w:lastRow="0" w:firstColumn="1" w:lastColumn="0" w:noHBand="0" w:noVBand="1"/>
      </w:tblPr>
      <w:tblGrid>
        <w:gridCol w:w="3117"/>
        <w:gridCol w:w="3117"/>
        <w:gridCol w:w="3445"/>
      </w:tblGrid>
      <w:tr w:rsidR="00397647" w:rsidRPr="00B35283" w14:paraId="02D26152"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5641526E" w14:textId="77777777" w:rsidR="00397647" w:rsidRPr="00B35283" w:rsidRDefault="00397647" w:rsidP="00673D06">
            <w:pPr>
              <w:pStyle w:val="P68B1DB1-Normal5"/>
              <w:rPr>
                <w:b w:val="0"/>
              </w:rPr>
            </w:pPr>
            <w:r w:rsidRPr="00B35283">
              <w:t xml:space="preserve">Parameter </w:t>
            </w:r>
          </w:p>
        </w:tc>
        <w:tc>
          <w:tcPr>
            <w:tcW w:w="3117" w:type="dxa"/>
          </w:tcPr>
          <w:p w14:paraId="23042187"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Parameter values</w:t>
            </w:r>
          </w:p>
        </w:tc>
        <w:tc>
          <w:tcPr>
            <w:tcW w:w="3445" w:type="dxa"/>
          </w:tcPr>
          <w:p w14:paraId="7086EA2B"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 xml:space="preserve">Note </w:t>
            </w:r>
          </w:p>
        </w:tc>
      </w:tr>
      <w:tr w:rsidR="00397647" w:rsidRPr="00B35283" w14:paraId="377091F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5BEC3744" w14:textId="77777777" w:rsidR="00397647" w:rsidRPr="00B35283" w:rsidRDefault="00397647" w:rsidP="00673D06">
            <w:pPr>
              <w:pStyle w:val="P68B1DB1-Normal5"/>
            </w:pPr>
            <w:r w:rsidRPr="00B35283">
              <w:t>The object viewed</w:t>
            </w:r>
          </w:p>
        </w:tc>
        <w:tc>
          <w:tcPr>
            <w:tcW w:w="3117" w:type="dxa"/>
          </w:tcPr>
          <w:p w14:paraId="1011198E" w14:textId="77777777" w:rsidR="00397647" w:rsidRPr="00B35283" w:rsidRDefault="00397647" w:rsidP="00673D06">
            <w:pPr>
              <w:pStyle w:val="P68B1DB1-Normal5"/>
              <w:numPr>
                <w:ilvl w:val="0"/>
                <w:numId w:val="16"/>
              </w:numPr>
              <w:cnfStyle w:val="000000100000" w:firstRow="0" w:lastRow="0" w:firstColumn="0" w:lastColumn="0" w:oddVBand="0" w:evenVBand="0" w:oddHBand="1" w:evenHBand="0" w:firstRowFirstColumn="0" w:firstRowLastColumn="0" w:lastRowFirstColumn="0" w:lastRowLastColumn="0"/>
            </w:pPr>
            <w:r w:rsidRPr="00B35283">
              <w:t>Nominal notification</w:t>
            </w:r>
          </w:p>
          <w:p w14:paraId="7B0E0BA3" w14:textId="77777777" w:rsidR="00397647" w:rsidRPr="00B35283" w:rsidRDefault="00397647" w:rsidP="00673D06">
            <w:pPr>
              <w:pStyle w:val="P68B1DB1-Normal5"/>
              <w:numPr>
                <w:ilvl w:val="0"/>
                <w:numId w:val="16"/>
              </w:numPr>
              <w:cnfStyle w:val="000000100000" w:firstRow="0" w:lastRow="0" w:firstColumn="0" w:lastColumn="0" w:oddVBand="0" w:evenVBand="0" w:oddHBand="1" w:evenHBand="0" w:firstRowFirstColumn="0" w:firstRowLastColumn="0" w:lastRowFirstColumn="0" w:lastRowLastColumn="0"/>
            </w:pPr>
            <w:r w:rsidRPr="00B35283">
              <w:t xml:space="preserve">Alert </w:t>
            </w:r>
          </w:p>
        </w:tc>
        <w:tc>
          <w:tcPr>
            <w:tcW w:w="3445" w:type="dxa"/>
          </w:tcPr>
          <w:p w14:paraId="64E16F1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Parameter selection is mandatory.</w:t>
            </w:r>
          </w:p>
        </w:tc>
      </w:tr>
      <w:tr w:rsidR="00397647" w:rsidRPr="00B35283" w14:paraId="15F878C6" w14:textId="77777777" w:rsidTr="00673D06">
        <w:tc>
          <w:tcPr>
            <w:cnfStyle w:val="001000000000" w:firstRow="0" w:lastRow="0" w:firstColumn="1" w:lastColumn="0" w:oddVBand="0" w:evenVBand="0" w:oddHBand="0" w:evenHBand="0" w:firstRowFirstColumn="0" w:firstRowLastColumn="0" w:lastRowFirstColumn="0" w:lastRowLastColumn="0"/>
            <w:tcW w:w="3117" w:type="dxa"/>
          </w:tcPr>
          <w:p w14:paraId="749C6FD1" w14:textId="77777777" w:rsidR="00397647" w:rsidRPr="00B35283" w:rsidRDefault="00397647" w:rsidP="00673D06">
            <w:pPr>
              <w:pStyle w:val="P68B1DB1-Normal5"/>
            </w:pPr>
            <w:r w:rsidRPr="00B35283">
              <w:t xml:space="preserve">Evaluated </w:t>
            </w:r>
            <w:proofErr w:type="gramStart"/>
            <w:r w:rsidRPr="00B35283">
              <w:t>period of time</w:t>
            </w:r>
            <w:proofErr w:type="gramEnd"/>
          </w:p>
        </w:tc>
        <w:tc>
          <w:tcPr>
            <w:tcW w:w="3117" w:type="dxa"/>
          </w:tcPr>
          <w:p w14:paraId="307AA2E2" w14:textId="77777777" w:rsidR="00397647" w:rsidRPr="00B35283" w:rsidRDefault="00397647" w:rsidP="00673D06">
            <w:pPr>
              <w:pStyle w:val="P68B1DB1-Normal5"/>
              <w:numPr>
                <w:ilvl w:val="0"/>
                <w:numId w:val="15"/>
              </w:numPr>
              <w:cnfStyle w:val="000000000000" w:firstRow="0" w:lastRow="0" w:firstColumn="0" w:lastColumn="0" w:oddVBand="0" w:evenVBand="0" w:oddHBand="0" w:evenHBand="0" w:firstRowFirstColumn="0" w:firstRowLastColumn="0" w:lastRowFirstColumn="0" w:lastRowLastColumn="0"/>
            </w:pPr>
            <w:r w:rsidRPr="00B35283">
              <w:t xml:space="preserve">Date of notification </w:t>
            </w:r>
          </w:p>
          <w:p w14:paraId="6BC7789D" w14:textId="77777777" w:rsidR="00397647" w:rsidRPr="00B35283" w:rsidRDefault="00397647" w:rsidP="00673D06">
            <w:pPr>
              <w:pStyle w:val="P68B1DB1-Normal5"/>
              <w:numPr>
                <w:ilvl w:val="0"/>
                <w:numId w:val="15"/>
              </w:numPr>
              <w:cnfStyle w:val="000000000000" w:firstRow="0" w:lastRow="0" w:firstColumn="0" w:lastColumn="0" w:oddVBand="0" w:evenVBand="0" w:oddHBand="0" w:evenHBand="0" w:firstRowFirstColumn="0" w:firstRowLastColumn="0" w:lastRowFirstColumn="0" w:lastRowLastColumn="0"/>
            </w:pPr>
            <w:r w:rsidRPr="00B35283">
              <w:t>Date of primary diagnosis</w:t>
            </w:r>
          </w:p>
          <w:p w14:paraId="5E6B07EF" w14:textId="77777777" w:rsidR="00397647" w:rsidRPr="00B35283" w:rsidRDefault="00397647" w:rsidP="00673D06">
            <w:pPr>
              <w:pStyle w:val="P68B1DB1-Normal5"/>
              <w:numPr>
                <w:ilvl w:val="0"/>
                <w:numId w:val="15"/>
              </w:numPr>
              <w:cnfStyle w:val="000000000000" w:firstRow="0" w:lastRow="0" w:firstColumn="0" w:lastColumn="0" w:oddVBand="0" w:evenVBand="0" w:oddHBand="0" w:evenHBand="0" w:firstRowFirstColumn="0" w:firstRowLastColumn="0" w:lastRowFirstColumn="0" w:lastRowLastColumn="0"/>
            </w:pPr>
            <w:r w:rsidRPr="00B35283">
              <w:t>Date of final diagnosis</w:t>
            </w:r>
          </w:p>
        </w:tc>
        <w:tc>
          <w:tcPr>
            <w:tcW w:w="3445" w:type="dxa"/>
          </w:tcPr>
          <w:p w14:paraId="4B1C410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Parameter selection is mandatory.</w:t>
            </w:r>
          </w:p>
        </w:tc>
      </w:tr>
      <w:tr w:rsidR="00397647" w:rsidRPr="00B35283" w14:paraId="3E26352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783E10BA" w14:textId="77777777" w:rsidR="00397647" w:rsidRPr="00B35283" w:rsidRDefault="00397647" w:rsidP="00673D06">
            <w:pPr>
              <w:pStyle w:val="P68B1DB1-Normal5"/>
            </w:pPr>
            <w:r w:rsidRPr="00B35283">
              <w:t xml:space="preserve">The “from” date of the evaluated </w:t>
            </w:r>
            <w:proofErr w:type="gramStart"/>
            <w:r w:rsidRPr="00B35283">
              <w:t>period of time</w:t>
            </w:r>
            <w:proofErr w:type="gramEnd"/>
            <w:r w:rsidRPr="00B35283">
              <w:t xml:space="preserve"> </w:t>
            </w:r>
          </w:p>
        </w:tc>
        <w:tc>
          <w:tcPr>
            <w:tcW w:w="3117" w:type="dxa"/>
          </w:tcPr>
          <w:p w14:paraId="0014B6BF" w14:textId="77777777" w:rsidR="00397647" w:rsidRPr="00B35283" w:rsidRDefault="00397647" w:rsidP="00673D06">
            <w:pPr>
              <w:cnfStyle w:val="000000100000" w:firstRow="0" w:lastRow="0" w:firstColumn="0" w:lastColumn="0" w:oddVBand="0" w:evenVBand="0" w:oddHBand="1" w:evenHBand="0" w:firstRowFirstColumn="0" w:firstRowLastColumn="0" w:lastRowFirstColumn="0" w:lastRowLastColumn="0"/>
              <w:rPr>
                <w:rFonts w:cstheme="minorHAnsi"/>
                <w:sz w:val="24"/>
              </w:rPr>
            </w:pPr>
          </w:p>
        </w:tc>
        <w:tc>
          <w:tcPr>
            <w:tcW w:w="3445" w:type="dxa"/>
          </w:tcPr>
          <w:p w14:paraId="35B3649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Parameter selection is mandatory.</w:t>
            </w:r>
          </w:p>
        </w:tc>
      </w:tr>
      <w:tr w:rsidR="00397647" w:rsidRPr="00B35283" w14:paraId="51EBA1A7" w14:textId="77777777" w:rsidTr="00673D06">
        <w:tc>
          <w:tcPr>
            <w:cnfStyle w:val="001000000000" w:firstRow="0" w:lastRow="0" w:firstColumn="1" w:lastColumn="0" w:oddVBand="0" w:evenVBand="0" w:oddHBand="0" w:evenHBand="0" w:firstRowFirstColumn="0" w:firstRowLastColumn="0" w:lastRowFirstColumn="0" w:lastRowLastColumn="0"/>
            <w:tcW w:w="3117" w:type="dxa"/>
          </w:tcPr>
          <w:p w14:paraId="5AD28AF6" w14:textId="77777777" w:rsidR="00397647" w:rsidRPr="00B35283" w:rsidRDefault="00397647" w:rsidP="00673D06">
            <w:pPr>
              <w:pStyle w:val="P68B1DB1-Normal5"/>
            </w:pPr>
            <w:r w:rsidRPr="00B35283">
              <w:t xml:space="preserve">The “until” date of the evaluated </w:t>
            </w:r>
            <w:proofErr w:type="gramStart"/>
            <w:r w:rsidRPr="00B35283">
              <w:t>period of time</w:t>
            </w:r>
            <w:proofErr w:type="gramEnd"/>
            <w:r w:rsidRPr="00B35283">
              <w:t xml:space="preserve"> </w:t>
            </w:r>
          </w:p>
        </w:tc>
        <w:tc>
          <w:tcPr>
            <w:tcW w:w="3117" w:type="dxa"/>
          </w:tcPr>
          <w:p w14:paraId="5A29DF20" w14:textId="77777777" w:rsidR="00397647" w:rsidRPr="00B35283" w:rsidRDefault="00397647" w:rsidP="00673D06">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3445" w:type="dxa"/>
          </w:tcPr>
          <w:p w14:paraId="1361ADB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Parameter selection is mandatory.</w:t>
            </w:r>
          </w:p>
          <w:p w14:paraId="2551E5D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“until” date cannot be prior to the “from” date.</w:t>
            </w:r>
          </w:p>
        </w:tc>
      </w:tr>
      <w:tr w:rsidR="00397647" w:rsidRPr="00B35283" w14:paraId="64B90F2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57A56C1E" w14:textId="77777777" w:rsidR="00397647" w:rsidRPr="00B35283" w:rsidRDefault="00397647" w:rsidP="00673D06">
            <w:pPr>
              <w:pStyle w:val="P68B1DB1-Normal5"/>
            </w:pPr>
            <w:r w:rsidRPr="00B35283">
              <w:t>Type of diagnosis</w:t>
            </w:r>
          </w:p>
        </w:tc>
        <w:tc>
          <w:tcPr>
            <w:tcW w:w="3117" w:type="dxa"/>
          </w:tcPr>
          <w:p w14:paraId="00319CAF" w14:textId="77777777" w:rsidR="00397647" w:rsidRPr="00B35283" w:rsidRDefault="00397647" w:rsidP="00673D06">
            <w:pPr>
              <w:pStyle w:val="P68B1DB1-Normal5"/>
              <w:numPr>
                <w:ilvl w:val="0"/>
                <w:numId w:val="14"/>
              </w:numPr>
              <w:cnfStyle w:val="000000100000" w:firstRow="0" w:lastRow="0" w:firstColumn="0" w:lastColumn="0" w:oddVBand="0" w:evenVBand="0" w:oddHBand="1" w:evenHBand="0" w:firstRowFirstColumn="0" w:firstRowLastColumn="0" w:lastRowFirstColumn="0" w:lastRowLastColumn="0"/>
            </w:pPr>
            <w:r w:rsidRPr="00B35283">
              <w:t>Primary</w:t>
            </w:r>
          </w:p>
          <w:p w14:paraId="0A549AA1" w14:textId="77777777" w:rsidR="00397647" w:rsidRPr="00B35283" w:rsidRDefault="00397647" w:rsidP="00673D06">
            <w:pPr>
              <w:pStyle w:val="P68B1DB1-Normal5"/>
              <w:numPr>
                <w:ilvl w:val="0"/>
                <w:numId w:val="14"/>
              </w:numPr>
              <w:cnfStyle w:val="000000100000" w:firstRow="0" w:lastRow="0" w:firstColumn="0" w:lastColumn="0" w:oddVBand="0" w:evenVBand="0" w:oddHBand="1" w:evenHBand="0" w:firstRowFirstColumn="0" w:firstRowLastColumn="0" w:lastRowFirstColumn="0" w:lastRowLastColumn="0"/>
            </w:pPr>
            <w:r w:rsidRPr="00B35283">
              <w:t>Final</w:t>
            </w:r>
          </w:p>
        </w:tc>
        <w:tc>
          <w:tcPr>
            <w:tcW w:w="3445" w:type="dxa"/>
          </w:tcPr>
          <w:p w14:paraId="6ABCB6A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Parameter selection is mandatory.</w:t>
            </w:r>
          </w:p>
        </w:tc>
      </w:tr>
      <w:tr w:rsidR="00397647" w:rsidRPr="00B35283" w14:paraId="130E02C5" w14:textId="77777777" w:rsidTr="00673D06">
        <w:tc>
          <w:tcPr>
            <w:cnfStyle w:val="001000000000" w:firstRow="0" w:lastRow="0" w:firstColumn="1" w:lastColumn="0" w:oddVBand="0" w:evenVBand="0" w:oddHBand="0" w:evenHBand="0" w:firstRowFirstColumn="0" w:firstRowLastColumn="0" w:lastRowFirstColumn="0" w:lastRowLastColumn="0"/>
            <w:tcW w:w="3117" w:type="dxa"/>
          </w:tcPr>
          <w:p w14:paraId="2A878045" w14:textId="77777777" w:rsidR="00397647" w:rsidRPr="00B35283" w:rsidRDefault="00397647" w:rsidP="00673D06">
            <w:pPr>
              <w:pStyle w:val="P68B1DB1-Normal5"/>
            </w:pPr>
            <w:r w:rsidRPr="00B35283">
              <w:t>Diagnosis</w:t>
            </w:r>
          </w:p>
        </w:tc>
        <w:tc>
          <w:tcPr>
            <w:tcW w:w="3117" w:type="dxa"/>
          </w:tcPr>
          <w:p w14:paraId="2B50B1E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According to the “Diagnosis” classifier</w:t>
            </w:r>
          </w:p>
        </w:tc>
        <w:tc>
          <w:tcPr>
            <w:tcW w:w="3445" w:type="dxa"/>
          </w:tcPr>
          <w:p w14:paraId="51C4E44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Parameter selection is mandatory.</w:t>
            </w:r>
          </w:p>
          <w:p w14:paraId="09761B9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is subordinate to the parameter Type of diagnosis. Multiple diagnostic values can be selected.</w:t>
            </w:r>
          </w:p>
        </w:tc>
      </w:tr>
      <w:tr w:rsidR="00397647" w:rsidRPr="00B35283" w14:paraId="166D71C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1B8D03E7" w14:textId="77777777" w:rsidR="00397647" w:rsidRPr="00B35283" w:rsidRDefault="00397647" w:rsidP="00673D06">
            <w:pPr>
              <w:pStyle w:val="P68B1DB1-Normal5"/>
            </w:pPr>
            <w:r w:rsidRPr="00B35283">
              <w:t>Territorial division</w:t>
            </w:r>
          </w:p>
        </w:tc>
        <w:tc>
          <w:tcPr>
            <w:tcW w:w="3117" w:type="dxa"/>
          </w:tcPr>
          <w:p w14:paraId="0BDB8193" w14:textId="77777777" w:rsidR="00397647" w:rsidRPr="00B35283" w:rsidRDefault="00397647" w:rsidP="00673D06">
            <w:pPr>
              <w:pStyle w:val="P68B1DB1-Normal5"/>
              <w:numPr>
                <w:ilvl w:val="0"/>
                <w:numId w:val="13"/>
              </w:numPr>
              <w:cnfStyle w:val="000000100000" w:firstRow="0" w:lastRow="0" w:firstColumn="0" w:lastColumn="0" w:oddVBand="0" w:evenVBand="0" w:oddHBand="1" w:evenHBand="0" w:firstRowFirstColumn="0" w:firstRowLastColumn="0" w:lastRowFirstColumn="0" w:lastRowLastColumn="0"/>
            </w:pPr>
            <w:r w:rsidRPr="00B35283">
              <w:t>Communities/Villages</w:t>
            </w:r>
          </w:p>
          <w:p w14:paraId="7F0690E8" w14:textId="77777777" w:rsidR="00397647" w:rsidRPr="00B35283" w:rsidRDefault="00397647" w:rsidP="00673D06">
            <w:pPr>
              <w:pStyle w:val="P68B1DB1-Normal5"/>
              <w:numPr>
                <w:ilvl w:val="0"/>
                <w:numId w:val="13"/>
              </w:numPr>
              <w:cnfStyle w:val="000000100000" w:firstRow="0" w:lastRow="0" w:firstColumn="0" w:lastColumn="0" w:oddVBand="0" w:evenVBand="0" w:oddHBand="1" w:evenHBand="0" w:firstRowFirstColumn="0" w:firstRowLastColumn="0" w:lastRowFirstColumn="0" w:lastRowLastColumn="0"/>
            </w:pPr>
            <w:r w:rsidRPr="00B35283">
              <w:t>Districts/ Municipalities</w:t>
            </w:r>
          </w:p>
        </w:tc>
        <w:tc>
          <w:tcPr>
            <w:tcW w:w="3445" w:type="dxa"/>
          </w:tcPr>
          <w:p w14:paraId="39F2107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Parameter selection is mandatory.</w:t>
            </w:r>
          </w:p>
        </w:tc>
      </w:tr>
      <w:tr w:rsidR="00397647" w:rsidRPr="00B35283" w14:paraId="72DD9617" w14:textId="77777777" w:rsidTr="00673D06">
        <w:tc>
          <w:tcPr>
            <w:cnfStyle w:val="001000000000" w:firstRow="0" w:lastRow="0" w:firstColumn="1" w:lastColumn="0" w:oddVBand="0" w:evenVBand="0" w:oddHBand="0" w:evenHBand="0" w:firstRowFirstColumn="0" w:firstRowLastColumn="0" w:lastRowFirstColumn="0" w:lastRowLastColumn="0"/>
            <w:tcW w:w="3117" w:type="dxa"/>
          </w:tcPr>
          <w:p w14:paraId="7FB2B801" w14:textId="77777777" w:rsidR="00397647" w:rsidRPr="00B35283" w:rsidRDefault="00397647" w:rsidP="00673D06">
            <w:pPr>
              <w:pStyle w:val="P68B1DB1-Normal5"/>
            </w:pPr>
            <w:r w:rsidRPr="00B35283">
              <w:t xml:space="preserve">identifier of the Parameter </w:t>
            </w:r>
            <w:proofErr w:type="gramStart"/>
            <w:r w:rsidRPr="00B35283">
              <w:t>display</w:t>
            </w:r>
            <w:proofErr w:type="gramEnd"/>
            <w:r w:rsidRPr="00B35283">
              <w:t xml:space="preserve"> on the map</w:t>
            </w:r>
          </w:p>
        </w:tc>
        <w:tc>
          <w:tcPr>
            <w:tcW w:w="3117" w:type="dxa"/>
          </w:tcPr>
          <w:p w14:paraId="064A00F8" w14:textId="77777777" w:rsidR="00397647" w:rsidRPr="00B35283" w:rsidRDefault="00397647" w:rsidP="00673D06">
            <w:pPr>
              <w:ind w:left="211"/>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3445" w:type="dxa"/>
          </w:tcPr>
          <w:p w14:paraId="6013CE4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The value can be selected or unselected. If the identifier is selected, then the selected parameters are displayed on the map as part of the image. </w:t>
            </w:r>
          </w:p>
        </w:tc>
      </w:tr>
    </w:tbl>
    <w:p w14:paraId="39D3ECD0" w14:textId="77777777" w:rsidR="00397647" w:rsidRPr="00B35283" w:rsidRDefault="00397647" w:rsidP="00397647">
      <w:pPr>
        <w:rPr>
          <w:rFonts w:cstheme="minorHAnsi"/>
          <w:sz w:val="24"/>
        </w:rPr>
      </w:pPr>
    </w:p>
    <w:p w14:paraId="1230B62A" w14:textId="77777777" w:rsidR="00397647" w:rsidRPr="00B35283" w:rsidRDefault="00397647" w:rsidP="00397647">
      <w:pPr>
        <w:pStyle w:val="P68B1DB1-Normal5"/>
        <w:spacing w:after="0" w:line="240" w:lineRule="auto"/>
        <w:ind w:firstLine="426"/>
        <w:jc w:val="both"/>
      </w:pPr>
      <w:r w:rsidRPr="00B35283">
        <w:t>If the value of the “Territorial division” parameter selected is “Common” then the contouring of the boundaries of districts / municipalities sh</w:t>
      </w:r>
      <w:r w:rsidR="00B80A2E">
        <w:t>o</w:t>
      </w:r>
      <w:r w:rsidRPr="00B35283">
        <w:t>uld be differentiated.</w:t>
      </w:r>
    </w:p>
    <w:p w14:paraId="71C9317C" w14:textId="77777777" w:rsidR="00397647" w:rsidRPr="00B35283" w:rsidRDefault="00397647" w:rsidP="00397647">
      <w:pPr>
        <w:pStyle w:val="P68B1DB1-Normal5"/>
        <w:spacing w:after="0" w:line="240" w:lineRule="auto"/>
        <w:ind w:firstLine="426"/>
        <w:jc w:val="both"/>
      </w:pPr>
      <w:r w:rsidRPr="00B35283">
        <w:t>The information sheet when placing the cursor on a map polygon should contain the information: the name of the territory covered by the polygon (depending on the parameter Territorial division - name of community/sector or name of the district/municipality) and the number of cases registered on this territory).</w:t>
      </w:r>
    </w:p>
    <w:p w14:paraId="4E7C6625" w14:textId="77777777" w:rsidR="00397647" w:rsidRPr="00B35283" w:rsidRDefault="00397647" w:rsidP="00397647">
      <w:pPr>
        <w:pStyle w:val="P68B1DB1-Normal5"/>
        <w:spacing w:after="0" w:line="240" w:lineRule="auto"/>
        <w:ind w:firstLine="426"/>
        <w:jc w:val="both"/>
      </w:pPr>
      <w:r w:rsidRPr="00B35283">
        <w:t xml:space="preserve">For the viewed object Nominal notification, the extraction of data for the graphical presentation of the information is made </w:t>
      </w:r>
      <w:proofErr w:type="gramStart"/>
      <w:r w:rsidRPr="00B35283">
        <w:t>on the basis of</w:t>
      </w:r>
      <w:proofErr w:type="gramEnd"/>
      <w:r w:rsidRPr="00B35283">
        <w:t xml:space="preserve"> the primary record healthcare </w:t>
      </w:r>
      <w:r w:rsidR="00B80A2E" w:rsidRPr="00B35283">
        <w:t>facility</w:t>
      </w:r>
      <w:r w:rsidRPr="00B35283">
        <w:t xml:space="preserve"> localization, and in case of non-exist</w:t>
      </w:r>
      <w:r w:rsidR="00B80A2E">
        <w:t>e</w:t>
      </w:r>
      <w:r w:rsidRPr="00B35283">
        <w:t>nce of such, on the basis of the notifying health facility.</w:t>
      </w:r>
    </w:p>
    <w:p w14:paraId="15677C46" w14:textId="77777777" w:rsidR="00397647" w:rsidRPr="00B35283" w:rsidRDefault="00397647" w:rsidP="00397647">
      <w:pPr>
        <w:pStyle w:val="P68B1DB1-Normal5"/>
        <w:spacing w:after="0" w:line="240" w:lineRule="auto"/>
        <w:ind w:firstLine="426"/>
        <w:jc w:val="both"/>
      </w:pPr>
      <w:r w:rsidRPr="00B35283">
        <w:t xml:space="preserve">For the object viewed Alert, the extraction of data for the graphic presentation of the information is made based on the primary record health </w:t>
      </w:r>
      <w:r w:rsidR="00B80A2E" w:rsidRPr="00B35283">
        <w:t>facility</w:t>
      </w:r>
      <w:r w:rsidRPr="00B35283">
        <w:t xml:space="preserve"> localization, and in case of non-exist</w:t>
      </w:r>
      <w:r w:rsidR="00B80A2E">
        <w:t>e</w:t>
      </w:r>
      <w:r w:rsidRPr="00B35283">
        <w:t>nce of such, of the basis of the healthcare facility notifying the first notified case in the alert.</w:t>
      </w:r>
    </w:p>
    <w:p w14:paraId="3E17534F" w14:textId="77777777" w:rsidR="00397647" w:rsidRPr="00B35283" w:rsidRDefault="00397647" w:rsidP="00397647">
      <w:pPr>
        <w:pStyle w:val="P68B1DB1-Normal5"/>
        <w:spacing w:after="0" w:line="240" w:lineRule="auto"/>
        <w:ind w:firstLine="426"/>
        <w:jc w:val="both"/>
      </w:pPr>
      <w:r w:rsidRPr="00B35283">
        <w:t>The numerical values of the extracted data are divided into 6 segments as follows:</w:t>
      </w:r>
    </w:p>
    <w:p w14:paraId="1FE3DB49" w14:textId="77777777" w:rsidR="00397647" w:rsidRPr="00B35283" w:rsidRDefault="00397647" w:rsidP="00397647">
      <w:pPr>
        <w:pStyle w:val="ListParagraph"/>
        <w:numPr>
          <w:ilvl w:val="0"/>
          <w:numId w:val="17"/>
        </w:numPr>
      </w:pPr>
      <w:r w:rsidRPr="00B35283">
        <w:t>The first segment covers 10% of the viewed object data set, with values ranging between the 0 percentile and the 10th percentile;</w:t>
      </w:r>
    </w:p>
    <w:p w14:paraId="03605458" w14:textId="77777777" w:rsidR="00397647" w:rsidRPr="00B35283" w:rsidRDefault="00397647" w:rsidP="00397647">
      <w:pPr>
        <w:pStyle w:val="ListParagraph"/>
        <w:numPr>
          <w:ilvl w:val="0"/>
          <w:numId w:val="17"/>
        </w:numPr>
      </w:pPr>
      <w:r w:rsidRPr="00B35283">
        <w:t>The next segment (second) covers 15% of the data set of the viewed object, with values between the 10th percentile and the 25th percentile;</w:t>
      </w:r>
    </w:p>
    <w:p w14:paraId="219058C3" w14:textId="77777777" w:rsidR="00397647" w:rsidRPr="00B35283" w:rsidRDefault="00397647" w:rsidP="00397647">
      <w:pPr>
        <w:pStyle w:val="ListParagraph"/>
        <w:numPr>
          <w:ilvl w:val="0"/>
          <w:numId w:val="17"/>
        </w:numPr>
      </w:pPr>
      <w:r w:rsidRPr="00B35283">
        <w:t>The next segment (third) covers 25% of the viewed object data set, with values ranging between the 25th percentile and the 50th percentile;</w:t>
      </w:r>
    </w:p>
    <w:p w14:paraId="39A9EB6F" w14:textId="77777777" w:rsidR="00397647" w:rsidRPr="00B35283" w:rsidRDefault="00397647" w:rsidP="00397647">
      <w:pPr>
        <w:pStyle w:val="ListParagraph"/>
        <w:numPr>
          <w:ilvl w:val="0"/>
          <w:numId w:val="17"/>
        </w:numPr>
      </w:pPr>
      <w:r w:rsidRPr="00B35283">
        <w:t>The next segment (fourth) covers 25% of the viewed object data set, with values ranging between the 50th percentile and the 75th percentile;</w:t>
      </w:r>
    </w:p>
    <w:p w14:paraId="46B9DCD0" w14:textId="77777777" w:rsidR="00397647" w:rsidRPr="00B35283" w:rsidRDefault="00397647" w:rsidP="00397647">
      <w:pPr>
        <w:pStyle w:val="ListParagraph"/>
        <w:numPr>
          <w:ilvl w:val="0"/>
          <w:numId w:val="17"/>
        </w:numPr>
      </w:pPr>
      <w:r w:rsidRPr="00B35283">
        <w:t>The next segment (fifth) covers 15% of the viewed object data set, with values ranging between the 75th percentile and the 90th percentile;</w:t>
      </w:r>
    </w:p>
    <w:p w14:paraId="6358E915" w14:textId="77777777" w:rsidR="00397647" w:rsidRPr="00B35283" w:rsidRDefault="00397647" w:rsidP="00397647">
      <w:pPr>
        <w:pStyle w:val="ListParagraph"/>
        <w:numPr>
          <w:ilvl w:val="0"/>
          <w:numId w:val="17"/>
        </w:numPr>
      </w:pPr>
      <w:r w:rsidRPr="00B35283">
        <w:t>The next segment (sixth) covers 10% of the viewed object data set, with values ranging between the 90th percentile and the 100th percentile.</w:t>
      </w:r>
    </w:p>
    <w:p w14:paraId="64F2BC71" w14:textId="77777777" w:rsidR="00397647" w:rsidRPr="00B35283" w:rsidRDefault="00397647" w:rsidP="00397647">
      <w:pPr>
        <w:pStyle w:val="P68B1DB1-Normal5"/>
        <w:spacing w:after="0" w:line="240" w:lineRule="auto"/>
        <w:ind w:firstLine="426"/>
        <w:jc w:val="both"/>
      </w:pPr>
      <w:r w:rsidRPr="00B35283">
        <w:t>The calculation of the percentiles is approximated to integers and the percentiles 0, 10, 25, 50, 75, 90, 100 are used as limits of the range on the map legend.</w:t>
      </w:r>
    </w:p>
    <w:p w14:paraId="4F3437E1" w14:textId="77777777" w:rsidR="00397647" w:rsidRPr="00B35283" w:rsidRDefault="00397647" w:rsidP="00397647">
      <w:pPr>
        <w:pStyle w:val="P68B1DB1-Normal5"/>
        <w:spacing w:after="0" w:line="240" w:lineRule="auto"/>
        <w:ind w:firstLine="426"/>
        <w:jc w:val="both"/>
      </w:pPr>
      <w:r w:rsidRPr="00B35283">
        <w:t>The coloring of the polygons on the map is in 6 shades.</w:t>
      </w:r>
    </w:p>
    <w:p w14:paraId="2150A41B" w14:textId="77777777" w:rsidR="00397647" w:rsidRPr="00B35283" w:rsidRDefault="00397647" w:rsidP="00397647">
      <w:pPr>
        <w:pStyle w:val="P68B1DB1-Normal5"/>
        <w:spacing w:after="0" w:line="240" w:lineRule="auto"/>
        <w:ind w:firstLine="426"/>
        <w:jc w:val="both"/>
      </w:pPr>
      <w:r w:rsidRPr="00B35283">
        <w:t>The data in the table are grouped by district/municipality and sorted alphabetically by district/municipality and in descending order by the numerical value of the extracted data.</w:t>
      </w:r>
    </w:p>
    <w:p w14:paraId="2DB472D5" w14:textId="77777777" w:rsidR="00397647" w:rsidRPr="00B35283" w:rsidRDefault="00397647" w:rsidP="00397647">
      <w:pPr>
        <w:pStyle w:val="P68B1DB1-Normal5"/>
        <w:spacing w:after="0" w:line="240" w:lineRule="auto"/>
        <w:ind w:firstLine="426"/>
        <w:jc w:val="both"/>
      </w:pPr>
      <w:r w:rsidRPr="00B35283">
        <w:t xml:space="preserve">The null values are not shown in the table. </w:t>
      </w:r>
    </w:p>
    <w:p w14:paraId="7EA612BE" w14:textId="77777777" w:rsidR="00397647" w:rsidRPr="00B35283" w:rsidRDefault="00397647" w:rsidP="00397647">
      <w:pPr>
        <w:pStyle w:val="P68B1DB1-Normal5"/>
      </w:pPr>
      <w:r w:rsidRPr="00B35283">
        <w:t>The links below contain map sources that can be used to achieve the proposed goal.</w:t>
      </w:r>
    </w:p>
    <w:p w14:paraId="4429FA29" w14:textId="77777777" w:rsidR="00397647" w:rsidRPr="00B35283" w:rsidRDefault="00FF1911" w:rsidP="00397647">
      <w:pPr>
        <w:rPr>
          <w:rFonts w:cstheme="minorHAnsi"/>
          <w:sz w:val="24"/>
        </w:rPr>
      </w:pPr>
      <w:hyperlink r:id="rId19" w:anchor="/" w:history="1">
        <w:r w:rsidR="00397647" w:rsidRPr="00B35283">
          <w:rPr>
            <w:rStyle w:val="Hyperlink"/>
            <w:rFonts w:cstheme="minorHAnsi"/>
            <w:sz w:val="24"/>
          </w:rPr>
          <w:t>http://moldova-map.md:8081/mapstore/#/</w:t>
        </w:r>
      </w:hyperlink>
    </w:p>
    <w:p w14:paraId="196EC98B" w14:textId="77777777" w:rsidR="00397647" w:rsidRPr="00B35283" w:rsidRDefault="00FF1911" w:rsidP="00397647">
      <w:pPr>
        <w:rPr>
          <w:rFonts w:cstheme="minorHAnsi"/>
          <w:sz w:val="24"/>
        </w:rPr>
      </w:pPr>
      <w:hyperlink r:id="rId20" w:history="1">
        <w:r w:rsidR="00397647" w:rsidRPr="00B35283">
          <w:rPr>
            <w:rStyle w:val="Hyperlink"/>
            <w:rFonts w:cstheme="minorHAnsi"/>
            <w:sz w:val="24"/>
          </w:rPr>
          <w:t>https://ipgeolocationapi.com/</w:t>
        </w:r>
      </w:hyperlink>
    </w:p>
    <w:p w14:paraId="4A369A62" w14:textId="77777777" w:rsidR="00397647" w:rsidRPr="00B35283" w:rsidRDefault="00397647" w:rsidP="00397647">
      <w:pPr>
        <w:rPr>
          <w:rFonts w:cstheme="minorHAnsi"/>
          <w:sz w:val="24"/>
        </w:rPr>
      </w:pPr>
    </w:p>
    <w:p w14:paraId="2BCD86FB" w14:textId="77777777" w:rsidR="00397647" w:rsidRPr="00B35283" w:rsidRDefault="00397647" w:rsidP="00397647">
      <w:pPr>
        <w:pStyle w:val="P68B1DB1-Heading24"/>
      </w:pPr>
      <w:bookmarkStart w:id="120" w:name="_Toc64406977"/>
      <w:r w:rsidRPr="00B35283">
        <w:t>Reports module</w:t>
      </w:r>
      <w:bookmarkEnd w:id="120"/>
    </w:p>
    <w:p w14:paraId="06C01BCF" w14:textId="77777777" w:rsidR="00397647" w:rsidRPr="00B35283" w:rsidRDefault="00397647" w:rsidP="00397647">
      <w:pPr>
        <w:pStyle w:val="P68B1DB1-Normal5"/>
      </w:pPr>
      <w:r w:rsidRPr="00B35283">
        <w:t>This module will allow generation and exporting of reports, as needed. It will contain predefined static reports and will be an additional tool that will allow to create new reports and integrate them into the system.</w:t>
      </w:r>
    </w:p>
    <w:p w14:paraId="12F798C3" w14:textId="77777777" w:rsidR="00397647" w:rsidRPr="00B35283" w:rsidRDefault="00397647" w:rsidP="00397647">
      <w:pPr>
        <w:pStyle w:val="P68B1DB1-Heading38"/>
      </w:pPr>
      <w:bookmarkStart w:id="121" w:name="_Toc64406978"/>
      <w:r w:rsidRPr="00B35283">
        <w:lastRenderedPageBreak/>
        <w:t>F2 Report</w:t>
      </w:r>
      <w:bookmarkEnd w:id="121"/>
      <w:r w:rsidRPr="00B35283">
        <w:t xml:space="preserve"> </w:t>
      </w:r>
    </w:p>
    <w:p w14:paraId="3FAC2C09" w14:textId="77777777" w:rsidR="00397647" w:rsidRPr="00B35283" w:rsidRDefault="00397647" w:rsidP="00397647">
      <w:pPr>
        <w:pStyle w:val="P68B1DB1-Normal5"/>
        <w:spacing w:after="0" w:line="240" w:lineRule="auto"/>
        <w:ind w:firstLine="567"/>
        <w:jc w:val="both"/>
      </w:pPr>
      <w:r w:rsidRPr="00B35283">
        <w:t xml:space="preserve">It is an official statistical report, Annex 2. The statistical F2 report is created on the basis </w:t>
      </w:r>
      <w:proofErr w:type="gramStart"/>
      <w:r w:rsidRPr="00B35283">
        <w:t>of  records</w:t>
      </w:r>
      <w:proofErr w:type="gramEnd"/>
      <w:r w:rsidRPr="00B35283">
        <w:t xml:space="preserve"> in the AIS ISS having the active value status.</w:t>
      </w:r>
    </w:p>
    <w:p w14:paraId="4B221BC7" w14:textId="77777777" w:rsidR="00397647" w:rsidRPr="00B35283" w:rsidRDefault="00397647" w:rsidP="00397647">
      <w:pPr>
        <w:pStyle w:val="P68B1DB1-Normal5"/>
        <w:spacing w:after="0" w:line="240" w:lineRule="auto"/>
        <w:ind w:firstLine="567"/>
        <w:jc w:val="both"/>
      </w:pPr>
      <w:r w:rsidRPr="00B35283">
        <w:t>The F2statistical report is created based on nominal notifications cases having the “</w:t>
      </w:r>
      <w:proofErr w:type="gramStart"/>
      <w:r w:rsidRPr="00B35283">
        <w:t>Classified”  case</w:t>
      </w:r>
      <w:proofErr w:type="gramEnd"/>
      <w:r w:rsidRPr="00B35283">
        <w:t xml:space="preserve"> status value in the system, and the Classification of the final diagnosis has a different value than </w:t>
      </w:r>
      <w:r w:rsidRPr="00B80A2E">
        <w:t>“Refuted</w:t>
      </w:r>
      <w:r w:rsidRPr="00B35283">
        <w:t xml:space="preserve">”. </w:t>
      </w:r>
    </w:p>
    <w:p w14:paraId="76907835" w14:textId="77777777" w:rsidR="00397647" w:rsidRPr="00B35283" w:rsidRDefault="00397647" w:rsidP="00397647">
      <w:pPr>
        <w:pStyle w:val="P68B1DB1-Normal5"/>
        <w:spacing w:after="0" w:line="240" w:lineRule="auto"/>
        <w:ind w:firstLine="567"/>
        <w:jc w:val="both"/>
      </w:pPr>
      <w:r w:rsidRPr="00B35283">
        <w:t xml:space="preserve">In Template 2. of the report some intra-hospital infections include only the cases for which the variable Probable place of infection” features the value “health </w:t>
      </w:r>
      <w:proofErr w:type="gramStart"/>
      <w:r w:rsidRPr="00B35283">
        <w:t>facility”(</w:t>
      </w:r>
      <w:proofErr w:type="gramEnd"/>
      <w:r w:rsidRPr="00B35283">
        <w:t>nosocomial case)”.</w:t>
      </w:r>
    </w:p>
    <w:p w14:paraId="1F607E12" w14:textId="77777777" w:rsidR="00397647" w:rsidRPr="00B35283" w:rsidRDefault="00397647" w:rsidP="00397647">
      <w:pPr>
        <w:pStyle w:val="P68B1DB1-Normal5"/>
        <w:spacing w:after="0" w:line="240" w:lineRule="auto"/>
        <w:ind w:firstLine="567"/>
        <w:jc w:val="both"/>
      </w:pPr>
      <w:r w:rsidRPr="00B35283">
        <w:t>The nominal notifications cases extracted in the report are grouped by the District/ Municipality of the pr</w:t>
      </w:r>
      <w:r w:rsidR="00B80A2E">
        <w:t>imary record healthcare facili</w:t>
      </w:r>
      <w:r w:rsidRPr="00B35283">
        <w:t>ty, and in case of its non-</w:t>
      </w:r>
      <w:proofErr w:type="gramStart"/>
      <w:r w:rsidRPr="00B35283">
        <w:t>exist</w:t>
      </w:r>
      <w:r w:rsidR="00B80A2E">
        <w:t>e</w:t>
      </w:r>
      <w:r w:rsidRPr="00B35283">
        <w:t>nce  by</w:t>
      </w:r>
      <w:proofErr w:type="gramEnd"/>
      <w:r w:rsidRPr="00B35283">
        <w:t xml:space="preserve"> the District / Municipality of the healthcare facility that made the notification.</w:t>
      </w:r>
    </w:p>
    <w:p w14:paraId="53D132E8" w14:textId="77777777" w:rsidR="00397647" w:rsidRPr="00B35283" w:rsidRDefault="00397647" w:rsidP="00397647">
      <w:pPr>
        <w:pStyle w:val="P68B1DB1-Normal5"/>
      </w:pPr>
      <w:r w:rsidRPr="00B35283">
        <w:t>Applicable filters:</w:t>
      </w:r>
    </w:p>
    <w:p w14:paraId="1B9ADB3B" w14:textId="77777777" w:rsidR="00397647" w:rsidRPr="00B35283" w:rsidRDefault="00397647" w:rsidP="00397647">
      <w:pPr>
        <w:pStyle w:val="ListParagraph"/>
        <w:numPr>
          <w:ilvl w:val="0"/>
          <w:numId w:val="7"/>
        </w:numPr>
      </w:pPr>
      <w:r w:rsidRPr="00B35283">
        <w:t>From the month (from the first day of the selected month)</w:t>
      </w:r>
    </w:p>
    <w:p w14:paraId="1ED91DF5" w14:textId="77777777" w:rsidR="00397647" w:rsidRPr="00B35283" w:rsidRDefault="00397647" w:rsidP="00397647">
      <w:pPr>
        <w:pStyle w:val="ListParagraph"/>
        <w:numPr>
          <w:ilvl w:val="0"/>
          <w:numId w:val="7"/>
        </w:numPr>
      </w:pPr>
      <w:r w:rsidRPr="00B35283">
        <w:t>Until the month (until the last day of the selected month)</w:t>
      </w:r>
    </w:p>
    <w:p w14:paraId="0A5F0A56" w14:textId="77777777" w:rsidR="00397647" w:rsidRPr="00B35283" w:rsidRDefault="00397647" w:rsidP="00397647">
      <w:pPr>
        <w:pStyle w:val="ListParagraph"/>
        <w:numPr>
          <w:ilvl w:val="0"/>
          <w:numId w:val="7"/>
        </w:numPr>
      </w:pPr>
      <w:r w:rsidRPr="00B35283">
        <w:t>Year</w:t>
      </w:r>
    </w:p>
    <w:p w14:paraId="7B1C3FE8" w14:textId="77777777" w:rsidR="00397647" w:rsidRPr="00B35283" w:rsidRDefault="00397647" w:rsidP="00397647">
      <w:pPr>
        <w:pStyle w:val="ListParagraph"/>
        <w:numPr>
          <w:ilvl w:val="0"/>
          <w:numId w:val="7"/>
        </w:numPr>
      </w:pPr>
      <w:r w:rsidRPr="00B80A2E">
        <w:t>PHC</w:t>
      </w:r>
      <w:r w:rsidRPr="00B35283">
        <w:t xml:space="preserve"> code and name</w:t>
      </w:r>
    </w:p>
    <w:p w14:paraId="05CCB01B" w14:textId="77777777" w:rsidR="00397647" w:rsidRPr="00B35283" w:rsidRDefault="00397647" w:rsidP="00397647">
      <w:pPr>
        <w:rPr>
          <w:rFonts w:cstheme="minorHAnsi"/>
          <w:sz w:val="24"/>
        </w:rPr>
      </w:pPr>
    </w:p>
    <w:p w14:paraId="188CA300" w14:textId="77777777" w:rsidR="00397647" w:rsidRPr="00B35283" w:rsidRDefault="00397647" w:rsidP="00397647">
      <w:pPr>
        <w:pStyle w:val="P68B1DB1-Heading38"/>
      </w:pPr>
      <w:bookmarkStart w:id="122" w:name="_Toc64406979"/>
      <w:r w:rsidRPr="00B35283">
        <w:t>“List of individual cases” report</w:t>
      </w:r>
      <w:bookmarkEnd w:id="122"/>
    </w:p>
    <w:p w14:paraId="6655EA66" w14:textId="77777777" w:rsidR="00397647" w:rsidRPr="00B35283" w:rsidRDefault="00397647" w:rsidP="00397647">
      <w:pPr>
        <w:pStyle w:val="P68B1DB1-Normal5"/>
      </w:pPr>
      <w:r w:rsidRPr="00B35283">
        <w:t>Structure</w:t>
      </w:r>
    </w:p>
    <w:tbl>
      <w:tblPr>
        <w:tblW w:w="10221" w:type="dxa"/>
        <w:tblInd w:w="93" w:type="dxa"/>
        <w:tblLook w:val="04A0" w:firstRow="1" w:lastRow="0" w:firstColumn="1" w:lastColumn="0" w:noHBand="0" w:noVBand="1"/>
      </w:tblPr>
      <w:tblGrid>
        <w:gridCol w:w="1291"/>
        <w:gridCol w:w="8930"/>
      </w:tblGrid>
      <w:tr w:rsidR="00397647" w:rsidRPr="00B35283" w14:paraId="6C4BCFC7" w14:textId="77777777" w:rsidTr="00673D06">
        <w:trPr>
          <w:trHeight w:val="315"/>
        </w:trPr>
        <w:tc>
          <w:tcPr>
            <w:tcW w:w="1291" w:type="dxa"/>
            <w:tcBorders>
              <w:top w:val="single" w:sz="8" w:space="0" w:color="auto"/>
              <w:left w:val="single" w:sz="8" w:space="0" w:color="auto"/>
              <w:bottom w:val="single" w:sz="8" w:space="0" w:color="auto"/>
              <w:right w:val="single" w:sz="8" w:space="0" w:color="auto"/>
            </w:tcBorders>
            <w:shd w:val="clear" w:color="auto" w:fill="D9D9D9"/>
            <w:noWrap/>
          </w:tcPr>
          <w:p w14:paraId="090E3C20" w14:textId="77777777" w:rsidR="00397647" w:rsidRPr="00B35283" w:rsidRDefault="00397647" w:rsidP="00673D06">
            <w:pPr>
              <w:pStyle w:val="P68B1DB1-Normal2"/>
            </w:pPr>
            <w:r w:rsidRPr="00B35283">
              <w:t xml:space="preserve">Field code </w:t>
            </w:r>
          </w:p>
        </w:tc>
        <w:tc>
          <w:tcPr>
            <w:tcW w:w="8930" w:type="dxa"/>
            <w:tcBorders>
              <w:top w:val="single" w:sz="8" w:space="0" w:color="auto"/>
              <w:left w:val="nil"/>
              <w:bottom w:val="single" w:sz="8" w:space="0" w:color="auto"/>
              <w:right w:val="single" w:sz="8" w:space="0" w:color="auto"/>
            </w:tcBorders>
            <w:shd w:val="clear" w:color="auto" w:fill="D9D9D9"/>
            <w:noWrap/>
          </w:tcPr>
          <w:p w14:paraId="02254EC7" w14:textId="77777777" w:rsidR="00397647" w:rsidRPr="00B35283" w:rsidRDefault="00397647" w:rsidP="00673D06">
            <w:pPr>
              <w:pStyle w:val="P68B1DB1-Normal2"/>
            </w:pPr>
            <w:r w:rsidRPr="00B35283">
              <w:t>Field name</w:t>
            </w:r>
          </w:p>
        </w:tc>
      </w:tr>
      <w:tr w:rsidR="00397647" w:rsidRPr="00B35283" w14:paraId="0A7CA62D"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36EFAEF" w14:textId="77777777" w:rsidR="00397647" w:rsidRPr="00B35283" w:rsidRDefault="00397647" w:rsidP="00673D06">
            <w:pPr>
              <w:pStyle w:val="P68B1DB1-Normal5"/>
            </w:pPr>
            <w:r w:rsidRPr="00B35283">
              <w:t>1</w:t>
            </w:r>
          </w:p>
        </w:tc>
        <w:tc>
          <w:tcPr>
            <w:tcW w:w="8930" w:type="dxa"/>
            <w:tcBorders>
              <w:top w:val="nil"/>
              <w:left w:val="nil"/>
              <w:bottom w:val="single" w:sz="8" w:space="0" w:color="auto"/>
              <w:right w:val="single" w:sz="8" w:space="0" w:color="auto"/>
            </w:tcBorders>
            <w:shd w:val="clear" w:color="auto" w:fill="auto"/>
            <w:noWrap/>
            <w:vAlign w:val="bottom"/>
          </w:tcPr>
          <w:p w14:paraId="439D741F" w14:textId="77777777" w:rsidR="00397647" w:rsidRPr="00B35283" w:rsidRDefault="00397647" w:rsidP="00673D06">
            <w:pPr>
              <w:pStyle w:val="P68B1DB1-Normal5"/>
            </w:pPr>
            <w:r w:rsidRPr="00B35283">
              <w:t>Epidemiologic number</w:t>
            </w:r>
          </w:p>
        </w:tc>
      </w:tr>
      <w:tr w:rsidR="00397647" w:rsidRPr="00B35283" w14:paraId="17AF9393"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6AFFC8D0" w14:textId="77777777" w:rsidR="00397647" w:rsidRPr="00B35283" w:rsidRDefault="00397647" w:rsidP="00673D06">
            <w:pPr>
              <w:pStyle w:val="P68B1DB1-Normal5"/>
            </w:pPr>
            <w:r w:rsidRPr="00B35283">
              <w:t>2</w:t>
            </w:r>
          </w:p>
        </w:tc>
        <w:tc>
          <w:tcPr>
            <w:tcW w:w="8930" w:type="dxa"/>
            <w:tcBorders>
              <w:top w:val="nil"/>
              <w:left w:val="nil"/>
              <w:bottom w:val="single" w:sz="8" w:space="0" w:color="auto"/>
              <w:right w:val="single" w:sz="8" w:space="0" w:color="auto"/>
            </w:tcBorders>
            <w:shd w:val="clear" w:color="auto" w:fill="auto"/>
            <w:noWrap/>
            <w:vAlign w:val="bottom"/>
          </w:tcPr>
          <w:p w14:paraId="71C7C3CD" w14:textId="77777777" w:rsidR="00397647" w:rsidRPr="00B35283" w:rsidRDefault="00397647" w:rsidP="00673D06">
            <w:pPr>
              <w:pStyle w:val="P68B1DB1-Normal5"/>
            </w:pPr>
            <w:r w:rsidRPr="00B35283">
              <w:t xml:space="preserve">The notifying HF code </w:t>
            </w:r>
          </w:p>
        </w:tc>
      </w:tr>
      <w:tr w:rsidR="00397647" w:rsidRPr="00B35283" w14:paraId="1637E66B"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45BD2ADF" w14:textId="77777777" w:rsidR="00397647" w:rsidRPr="00B35283" w:rsidRDefault="00397647" w:rsidP="00673D06">
            <w:pPr>
              <w:pStyle w:val="P68B1DB1-Normal5"/>
            </w:pPr>
            <w:r w:rsidRPr="00B35283">
              <w:t>3</w:t>
            </w:r>
          </w:p>
        </w:tc>
        <w:tc>
          <w:tcPr>
            <w:tcW w:w="8930" w:type="dxa"/>
            <w:tcBorders>
              <w:top w:val="nil"/>
              <w:left w:val="nil"/>
              <w:bottom w:val="single" w:sz="8" w:space="0" w:color="auto"/>
              <w:right w:val="single" w:sz="8" w:space="0" w:color="auto"/>
            </w:tcBorders>
            <w:shd w:val="clear" w:color="auto" w:fill="auto"/>
            <w:noWrap/>
            <w:vAlign w:val="bottom"/>
          </w:tcPr>
          <w:p w14:paraId="052276E5" w14:textId="77777777" w:rsidR="00397647" w:rsidRPr="00B35283" w:rsidRDefault="00397647" w:rsidP="00673D06">
            <w:pPr>
              <w:pStyle w:val="P68B1DB1-Normal5"/>
            </w:pPr>
            <w:r w:rsidRPr="00B35283">
              <w:t xml:space="preserve">The notifying HF name </w:t>
            </w:r>
          </w:p>
        </w:tc>
      </w:tr>
      <w:tr w:rsidR="00397647" w:rsidRPr="00B35283" w14:paraId="6A32EB27"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798F4553" w14:textId="77777777" w:rsidR="00397647" w:rsidRPr="00B35283" w:rsidRDefault="00397647" w:rsidP="00673D06">
            <w:pPr>
              <w:pStyle w:val="P68B1DB1-Normal5"/>
            </w:pPr>
            <w:r w:rsidRPr="00B35283">
              <w:t>4</w:t>
            </w:r>
          </w:p>
        </w:tc>
        <w:tc>
          <w:tcPr>
            <w:tcW w:w="8930" w:type="dxa"/>
            <w:tcBorders>
              <w:top w:val="nil"/>
              <w:left w:val="nil"/>
              <w:bottom w:val="single" w:sz="8" w:space="0" w:color="auto"/>
              <w:right w:val="single" w:sz="8" w:space="0" w:color="auto"/>
            </w:tcBorders>
            <w:shd w:val="clear" w:color="auto" w:fill="auto"/>
            <w:noWrap/>
            <w:vAlign w:val="bottom"/>
          </w:tcPr>
          <w:p w14:paraId="086372AC" w14:textId="77777777" w:rsidR="00397647" w:rsidRPr="00B35283" w:rsidRDefault="00397647" w:rsidP="00673D06">
            <w:pPr>
              <w:pStyle w:val="P68B1DB1-Normal5"/>
            </w:pPr>
            <w:r w:rsidRPr="00B35283">
              <w:t>Name of the person who notified</w:t>
            </w:r>
          </w:p>
        </w:tc>
      </w:tr>
      <w:tr w:rsidR="00397647" w:rsidRPr="00B35283" w14:paraId="53A3F2DF"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E7419A0" w14:textId="77777777" w:rsidR="00397647" w:rsidRPr="00B35283" w:rsidRDefault="00397647" w:rsidP="00673D06">
            <w:pPr>
              <w:pStyle w:val="P68B1DB1-Normal5"/>
            </w:pPr>
            <w:r w:rsidRPr="00B35283">
              <w:t>5</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0707DC88" w14:textId="77777777" w:rsidR="00397647" w:rsidRPr="00B35283" w:rsidRDefault="00397647" w:rsidP="00673D06">
            <w:pPr>
              <w:pStyle w:val="P68B1DB1-Normal5"/>
            </w:pPr>
            <w:r w:rsidRPr="00B35283">
              <w:t xml:space="preserve">The District / Municipality code of the notifying HF </w:t>
            </w:r>
          </w:p>
        </w:tc>
      </w:tr>
      <w:tr w:rsidR="00397647" w:rsidRPr="00B35283" w14:paraId="02993A1A"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3A927F5" w14:textId="77777777" w:rsidR="00397647" w:rsidRPr="00B35283" w:rsidRDefault="00397647" w:rsidP="00673D06">
            <w:pPr>
              <w:pStyle w:val="P68B1DB1-Normal5"/>
            </w:pPr>
            <w:r w:rsidRPr="00B35283">
              <w:t>6</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1B6EBEC5" w14:textId="77777777" w:rsidR="00397647" w:rsidRPr="00B35283" w:rsidRDefault="00397647" w:rsidP="00673D06">
            <w:pPr>
              <w:pStyle w:val="P68B1DB1-Normal5"/>
            </w:pPr>
            <w:r w:rsidRPr="00B35283">
              <w:t>The District / Municipality name of the notifying HF</w:t>
            </w:r>
          </w:p>
        </w:tc>
      </w:tr>
      <w:tr w:rsidR="00397647" w:rsidRPr="00B35283" w14:paraId="3CD07870"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4B56A334" w14:textId="77777777" w:rsidR="00397647" w:rsidRPr="00B35283" w:rsidRDefault="00397647" w:rsidP="00673D06">
            <w:pPr>
              <w:pStyle w:val="P68B1DB1-Normal5"/>
            </w:pPr>
            <w:r w:rsidRPr="00B35283">
              <w:t>7</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55BFDEBA" w14:textId="77777777" w:rsidR="00397647" w:rsidRPr="00B35283" w:rsidRDefault="00397647" w:rsidP="00673D06">
            <w:pPr>
              <w:pStyle w:val="P68B1DB1-Normal5"/>
            </w:pPr>
            <w:r w:rsidRPr="00B35283">
              <w:t>Settlement code of the notifying HF</w:t>
            </w:r>
          </w:p>
        </w:tc>
      </w:tr>
      <w:tr w:rsidR="00397647" w:rsidRPr="00B35283" w14:paraId="2DE4C460"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4A925A0" w14:textId="77777777" w:rsidR="00397647" w:rsidRPr="00B35283" w:rsidRDefault="00397647" w:rsidP="00673D06">
            <w:pPr>
              <w:pStyle w:val="P68B1DB1-Normal5"/>
            </w:pPr>
            <w:r w:rsidRPr="00B35283">
              <w:t>8</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081522CD" w14:textId="77777777" w:rsidR="00397647" w:rsidRPr="00B35283" w:rsidRDefault="00397647" w:rsidP="00673D06">
            <w:pPr>
              <w:pStyle w:val="P68B1DB1-Normal5"/>
            </w:pPr>
            <w:r w:rsidRPr="00B35283">
              <w:t>Settlement name of the notifying HF</w:t>
            </w:r>
          </w:p>
        </w:tc>
      </w:tr>
      <w:tr w:rsidR="00397647" w:rsidRPr="00B35283" w14:paraId="3C515D17"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C4E6FAA" w14:textId="77777777" w:rsidR="00397647" w:rsidRPr="00B35283" w:rsidRDefault="00397647" w:rsidP="00673D06">
            <w:pPr>
              <w:pStyle w:val="P68B1DB1-Normal5"/>
            </w:pPr>
            <w:r w:rsidRPr="00B35283">
              <w:t>9</w:t>
            </w:r>
          </w:p>
        </w:tc>
        <w:tc>
          <w:tcPr>
            <w:tcW w:w="8930" w:type="dxa"/>
            <w:tcBorders>
              <w:top w:val="nil"/>
              <w:left w:val="nil"/>
              <w:bottom w:val="single" w:sz="8" w:space="0" w:color="auto"/>
              <w:right w:val="single" w:sz="8" w:space="0" w:color="auto"/>
            </w:tcBorders>
            <w:shd w:val="clear" w:color="auto" w:fill="auto"/>
            <w:noWrap/>
            <w:vAlign w:val="bottom"/>
          </w:tcPr>
          <w:p w14:paraId="281EAFF7" w14:textId="77777777" w:rsidR="00397647" w:rsidRPr="00B35283" w:rsidRDefault="00397647" w:rsidP="00673D06">
            <w:pPr>
              <w:pStyle w:val="P68B1DB1-Normal5"/>
            </w:pPr>
            <w:r w:rsidRPr="00B35283">
              <w:t>The phone number of the person who notified</w:t>
            </w:r>
          </w:p>
        </w:tc>
      </w:tr>
      <w:tr w:rsidR="00397647" w:rsidRPr="00B35283" w14:paraId="6A8B09BB"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86D0457" w14:textId="77777777" w:rsidR="00397647" w:rsidRPr="00B35283" w:rsidRDefault="00397647" w:rsidP="00673D06">
            <w:pPr>
              <w:pStyle w:val="P68B1DB1-Normal5"/>
            </w:pPr>
            <w:r w:rsidRPr="00B35283">
              <w:t>10</w:t>
            </w:r>
          </w:p>
        </w:tc>
        <w:tc>
          <w:tcPr>
            <w:tcW w:w="8930" w:type="dxa"/>
            <w:tcBorders>
              <w:top w:val="nil"/>
              <w:left w:val="nil"/>
              <w:bottom w:val="single" w:sz="8" w:space="0" w:color="auto"/>
              <w:right w:val="single" w:sz="8" w:space="0" w:color="auto"/>
            </w:tcBorders>
            <w:shd w:val="clear" w:color="auto" w:fill="auto"/>
            <w:noWrap/>
            <w:vAlign w:val="bottom"/>
          </w:tcPr>
          <w:p w14:paraId="294C2DF0" w14:textId="77777777" w:rsidR="00397647" w:rsidRPr="00B35283" w:rsidRDefault="00397647" w:rsidP="00673D06">
            <w:pPr>
              <w:pStyle w:val="P68B1DB1-Normal5"/>
            </w:pPr>
            <w:r w:rsidRPr="00B35283">
              <w:t>Notification date</w:t>
            </w:r>
          </w:p>
        </w:tc>
      </w:tr>
      <w:tr w:rsidR="00397647" w:rsidRPr="00B35283" w14:paraId="0E047E7F"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730137F4" w14:textId="77777777" w:rsidR="00397647" w:rsidRPr="00B35283" w:rsidRDefault="00397647" w:rsidP="00673D06">
            <w:pPr>
              <w:pStyle w:val="P68B1DB1-Normal5"/>
            </w:pPr>
            <w:r w:rsidRPr="00B35283">
              <w:t>11</w:t>
            </w:r>
          </w:p>
        </w:tc>
        <w:tc>
          <w:tcPr>
            <w:tcW w:w="8930" w:type="dxa"/>
            <w:tcBorders>
              <w:top w:val="nil"/>
              <w:left w:val="nil"/>
              <w:bottom w:val="single" w:sz="8" w:space="0" w:color="auto"/>
              <w:right w:val="single" w:sz="8" w:space="0" w:color="auto"/>
            </w:tcBorders>
            <w:shd w:val="clear" w:color="auto" w:fill="auto"/>
            <w:noWrap/>
            <w:vAlign w:val="bottom"/>
          </w:tcPr>
          <w:p w14:paraId="10CC707F" w14:textId="77777777" w:rsidR="00397647" w:rsidRPr="00B35283" w:rsidRDefault="00397647" w:rsidP="00B80A2E">
            <w:pPr>
              <w:pStyle w:val="P68B1DB1-Normal5"/>
            </w:pPr>
            <w:r w:rsidRPr="00B80A2E">
              <w:t>PP</w:t>
            </w:r>
            <w:r w:rsidR="00B80A2E" w:rsidRPr="00B80A2E">
              <w:t>E</w:t>
            </w:r>
            <w:r w:rsidRPr="00B80A2E">
              <w:t xml:space="preserve"> </w:t>
            </w:r>
            <w:r w:rsidR="00B80A2E">
              <w:t>HF</w:t>
            </w:r>
            <w:r w:rsidRPr="00B35283">
              <w:t xml:space="preserve"> code</w:t>
            </w:r>
          </w:p>
        </w:tc>
      </w:tr>
      <w:tr w:rsidR="00397647" w:rsidRPr="00B35283" w14:paraId="5DDBF0C3"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D75971E" w14:textId="77777777" w:rsidR="00397647" w:rsidRPr="00B35283" w:rsidRDefault="00397647" w:rsidP="00673D06">
            <w:pPr>
              <w:pStyle w:val="P68B1DB1-Normal5"/>
            </w:pPr>
            <w:r w:rsidRPr="00B35283">
              <w:lastRenderedPageBreak/>
              <w:t>12</w:t>
            </w:r>
          </w:p>
        </w:tc>
        <w:tc>
          <w:tcPr>
            <w:tcW w:w="8930" w:type="dxa"/>
            <w:tcBorders>
              <w:top w:val="nil"/>
              <w:left w:val="nil"/>
              <w:bottom w:val="single" w:sz="8" w:space="0" w:color="auto"/>
              <w:right w:val="single" w:sz="8" w:space="0" w:color="auto"/>
            </w:tcBorders>
            <w:shd w:val="clear" w:color="auto" w:fill="auto"/>
            <w:noWrap/>
            <w:vAlign w:val="bottom"/>
          </w:tcPr>
          <w:p w14:paraId="03333098" w14:textId="77777777" w:rsidR="00397647" w:rsidRPr="00B35283" w:rsidRDefault="00B80A2E" w:rsidP="00673D06">
            <w:pPr>
              <w:pStyle w:val="P68B1DB1-Normal5"/>
            </w:pPr>
            <w:r w:rsidRPr="00B80A2E">
              <w:t xml:space="preserve">PPE </w:t>
            </w:r>
            <w:r>
              <w:t>HF</w:t>
            </w:r>
            <w:r w:rsidRPr="00B35283">
              <w:t xml:space="preserve"> </w:t>
            </w:r>
            <w:r w:rsidR="00397647" w:rsidRPr="00B35283">
              <w:t>name</w:t>
            </w:r>
          </w:p>
        </w:tc>
      </w:tr>
      <w:tr w:rsidR="00397647" w:rsidRPr="00B35283" w14:paraId="5221B9CC"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9B055DD" w14:textId="77777777" w:rsidR="00397647" w:rsidRPr="00B35283" w:rsidRDefault="00397647" w:rsidP="00673D06">
            <w:pPr>
              <w:pStyle w:val="P68B1DB1-Normal5"/>
            </w:pPr>
            <w:r w:rsidRPr="00B35283">
              <w:t>13</w:t>
            </w:r>
          </w:p>
        </w:tc>
        <w:tc>
          <w:tcPr>
            <w:tcW w:w="8930" w:type="dxa"/>
            <w:tcBorders>
              <w:top w:val="nil"/>
              <w:left w:val="nil"/>
              <w:bottom w:val="single" w:sz="8" w:space="0" w:color="auto"/>
              <w:right w:val="single" w:sz="8" w:space="0" w:color="auto"/>
            </w:tcBorders>
            <w:shd w:val="clear" w:color="auto" w:fill="auto"/>
            <w:noWrap/>
          </w:tcPr>
          <w:p w14:paraId="5CDAD4C7" w14:textId="77777777" w:rsidR="00397647" w:rsidRPr="00B35283" w:rsidRDefault="00397647" w:rsidP="00673D06">
            <w:pPr>
              <w:pStyle w:val="P68B1DB1-Normal5"/>
            </w:pPr>
            <w:r w:rsidRPr="00B35283">
              <w:t>Family doctor’s PIDN</w:t>
            </w:r>
          </w:p>
        </w:tc>
      </w:tr>
      <w:tr w:rsidR="00397647" w:rsidRPr="00B35283" w14:paraId="2FEAA692"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72E1A956" w14:textId="77777777" w:rsidR="00397647" w:rsidRPr="00B35283" w:rsidRDefault="00397647" w:rsidP="00673D06">
            <w:pPr>
              <w:pStyle w:val="P68B1DB1-Normal5"/>
            </w:pPr>
            <w:r w:rsidRPr="00B35283">
              <w:t>14</w:t>
            </w:r>
          </w:p>
        </w:tc>
        <w:tc>
          <w:tcPr>
            <w:tcW w:w="8930" w:type="dxa"/>
            <w:tcBorders>
              <w:top w:val="nil"/>
              <w:left w:val="nil"/>
              <w:bottom w:val="single" w:sz="8" w:space="0" w:color="auto"/>
              <w:right w:val="single" w:sz="8" w:space="0" w:color="auto"/>
            </w:tcBorders>
            <w:shd w:val="clear" w:color="auto" w:fill="auto"/>
            <w:noWrap/>
          </w:tcPr>
          <w:p w14:paraId="562A4D77" w14:textId="77777777" w:rsidR="00397647" w:rsidRPr="00B35283" w:rsidRDefault="00397647" w:rsidP="00673D06">
            <w:pPr>
              <w:pStyle w:val="P68B1DB1-Normal5"/>
            </w:pPr>
            <w:r w:rsidRPr="00B35283">
              <w:t xml:space="preserve">Family doctor’s name </w:t>
            </w:r>
          </w:p>
        </w:tc>
      </w:tr>
      <w:tr w:rsidR="00397647" w:rsidRPr="00B35283" w14:paraId="35F04FE6"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8050ECC" w14:textId="77777777" w:rsidR="00397647" w:rsidRPr="00B35283" w:rsidRDefault="00397647" w:rsidP="00673D06">
            <w:pPr>
              <w:pStyle w:val="P68B1DB1-Normal5"/>
            </w:pPr>
            <w:r w:rsidRPr="00B35283">
              <w:t>15</w:t>
            </w:r>
          </w:p>
        </w:tc>
        <w:tc>
          <w:tcPr>
            <w:tcW w:w="8930" w:type="dxa"/>
            <w:tcBorders>
              <w:top w:val="nil"/>
              <w:left w:val="nil"/>
              <w:bottom w:val="single" w:sz="8" w:space="0" w:color="auto"/>
              <w:right w:val="single" w:sz="8" w:space="0" w:color="auto"/>
            </w:tcBorders>
            <w:shd w:val="clear" w:color="auto" w:fill="auto"/>
            <w:noWrap/>
          </w:tcPr>
          <w:p w14:paraId="55158731" w14:textId="77777777" w:rsidR="00397647" w:rsidRPr="00B35283" w:rsidRDefault="00397647" w:rsidP="00673D06">
            <w:pPr>
              <w:pStyle w:val="P68B1DB1-Normal5"/>
            </w:pPr>
            <w:r w:rsidRPr="00B35283">
              <w:t>Family doctor’s surname</w:t>
            </w:r>
          </w:p>
        </w:tc>
      </w:tr>
      <w:tr w:rsidR="00397647" w:rsidRPr="00B35283" w14:paraId="0E070EEB"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F35F003" w14:textId="77777777" w:rsidR="00397647" w:rsidRPr="00B35283" w:rsidRDefault="00397647" w:rsidP="00673D06">
            <w:pPr>
              <w:pStyle w:val="P68B1DB1-Normal5"/>
            </w:pPr>
            <w:r w:rsidRPr="00B35283">
              <w:t>16</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33458B8A" w14:textId="77777777" w:rsidR="00397647" w:rsidRPr="00B35283" w:rsidRDefault="00B80A2E" w:rsidP="00673D06">
            <w:pPr>
              <w:pStyle w:val="P68B1DB1-Normal5"/>
            </w:pPr>
            <w:r>
              <w:t>Primary diagnosis c</w:t>
            </w:r>
            <w:r w:rsidR="00397647" w:rsidRPr="00B35283">
              <w:t xml:space="preserve">ode </w:t>
            </w:r>
          </w:p>
        </w:tc>
      </w:tr>
      <w:tr w:rsidR="00397647" w:rsidRPr="00B35283" w14:paraId="62971BF4"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FD4026C" w14:textId="77777777" w:rsidR="00397647" w:rsidRPr="00B35283" w:rsidRDefault="00397647" w:rsidP="00673D06">
            <w:pPr>
              <w:pStyle w:val="P68B1DB1-Normal5"/>
            </w:pPr>
            <w:r w:rsidRPr="00B35283">
              <w:t>17</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436DB3CA" w14:textId="77777777" w:rsidR="00397647" w:rsidRPr="00B35283" w:rsidRDefault="00397647" w:rsidP="00673D06">
            <w:pPr>
              <w:pStyle w:val="P68B1DB1-Normal5"/>
            </w:pPr>
            <w:r w:rsidRPr="00B35283">
              <w:t>Primary diagnosis name</w:t>
            </w:r>
          </w:p>
        </w:tc>
      </w:tr>
      <w:tr w:rsidR="00397647" w:rsidRPr="00B35283" w14:paraId="422196EF"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A185C18" w14:textId="77777777" w:rsidR="00397647" w:rsidRPr="00B35283" w:rsidRDefault="00397647" w:rsidP="00673D06">
            <w:pPr>
              <w:pStyle w:val="P68B1DB1-Normal5"/>
            </w:pPr>
            <w:r w:rsidRPr="00B35283">
              <w:t>18</w:t>
            </w:r>
          </w:p>
        </w:tc>
        <w:tc>
          <w:tcPr>
            <w:tcW w:w="8930" w:type="dxa"/>
            <w:tcBorders>
              <w:top w:val="nil"/>
              <w:left w:val="nil"/>
              <w:bottom w:val="single" w:sz="8" w:space="0" w:color="auto"/>
              <w:right w:val="single" w:sz="8" w:space="0" w:color="auto"/>
            </w:tcBorders>
            <w:shd w:val="clear" w:color="auto" w:fill="auto"/>
            <w:noWrap/>
            <w:vAlign w:val="bottom"/>
          </w:tcPr>
          <w:p w14:paraId="7391F99B" w14:textId="77777777" w:rsidR="00397647" w:rsidRPr="00B35283" w:rsidRDefault="00397647" w:rsidP="00673D06">
            <w:pPr>
              <w:pStyle w:val="P68B1DB1-Normal5"/>
            </w:pPr>
            <w:r w:rsidRPr="00B35283">
              <w:t>Primary diagnosis date</w:t>
            </w:r>
          </w:p>
        </w:tc>
      </w:tr>
      <w:tr w:rsidR="00397647" w:rsidRPr="00B35283" w14:paraId="736CA88A"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DA830C2" w14:textId="77777777" w:rsidR="00397647" w:rsidRPr="00B35283" w:rsidRDefault="00397647" w:rsidP="00673D06">
            <w:pPr>
              <w:pStyle w:val="P68B1DB1-Normal5"/>
            </w:pPr>
            <w:r w:rsidRPr="00B35283">
              <w:t>19</w:t>
            </w:r>
          </w:p>
        </w:tc>
        <w:tc>
          <w:tcPr>
            <w:tcW w:w="8930" w:type="dxa"/>
            <w:tcBorders>
              <w:top w:val="nil"/>
              <w:left w:val="nil"/>
              <w:bottom w:val="single" w:sz="8" w:space="0" w:color="auto"/>
              <w:right w:val="single" w:sz="8" w:space="0" w:color="auto"/>
            </w:tcBorders>
            <w:shd w:val="clear" w:color="auto" w:fill="auto"/>
            <w:noWrap/>
            <w:vAlign w:val="bottom"/>
          </w:tcPr>
          <w:p w14:paraId="58634576" w14:textId="77777777" w:rsidR="00397647" w:rsidRPr="00B35283" w:rsidRDefault="00397647" w:rsidP="00673D06">
            <w:pPr>
              <w:pStyle w:val="P68B1DB1-Normal5"/>
            </w:pPr>
            <w:r w:rsidRPr="00B35283">
              <w:t>Confirmation level</w:t>
            </w:r>
          </w:p>
        </w:tc>
      </w:tr>
      <w:tr w:rsidR="00397647" w:rsidRPr="00B35283" w14:paraId="2896AC49"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A8AACD2" w14:textId="77777777" w:rsidR="00397647" w:rsidRPr="00B35283" w:rsidRDefault="00397647" w:rsidP="00673D06">
            <w:pPr>
              <w:pStyle w:val="P68B1DB1-Normal5"/>
            </w:pPr>
            <w:r w:rsidRPr="00B35283">
              <w:t>20</w:t>
            </w:r>
          </w:p>
        </w:tc>
        <w:tc>
          <w:tcPr>
            <w:tcW w:w="8930" w:type="dxa"/>
            <w:tcBorders>
              <w:top w:val="nil"/>
              <w:left w:val="nil"/>
              <w:bottom w:val="single" w:sz="8" w:space="0" w:color="auto"/>
              <w:right w:val="single" w:sz="8" w:space="0" w:color="auto"/>
            </w:tcBorders>
            <w:shd w:val="clear" w:color="auto" w:fill="auto"/>
            <w:noWrap/>
            <w:vAlign w:val="bottom"/>
          </w:tcPr>
          <w:p w14:paraId="2514C357" w14:textId="77777777" w:rsidR="00397647" w:rsidRPr="00B35283" w:rsidRDefault="00397647" w:rsidP="00673D06">
            <w:pPr>
              <w:pStyle w:val="P68B1DB1-Normal5"/>
            </w:pPr>
            <w:r w:rsidRPr="00B35283">
              <w:t>Date of onset of the disease</w:t>
            </w:r>
          </w:p>
        </w:tc>
      </w:tr>
      <w:tr w:rsidR="00397647" w:rsidRPr="00B35283" w14:paraId="7766B980"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75C3188" w14:textId="77777777" w:rsidR="00397647" w:rsidRPr="00B35283" w:rsidRDefault="00397647" w:rsidP="00673D06">
            <w:pPr>
              <w:pStyle w:val="P68B1DB1-Normal5"/>
            </w:pPr>
            <w:r w:rsidRPr="00B35283">
              <w:t>21</w:t>
            </w:r>
          </w:p>
        </w:tc>
        <w:tc>
          <w:tcPr>
            <w:tcW w:w="8930" w:type="dxa"/>
            <w:tcBorders>
              <w:top w:val="nil"/>
              <w:left w:val="nil"/>
              <w:bottom w:val="single" w:sz="8" w:space="0" w:color="auto"/>
              <w:right w:val="single" w:sz="8" w:space="0" w:color="auto"/>
            </w:tcBorders>
            <w:shd w:val="clear" w:color="auto" w:fill="auto"/>
            <w:noWrap/>
            <w:vAlign w:val="bottom"/>
          </w:tcPr>
          <w:p w14:paraId="66E4ED0B" w14:textId="77777777" w:rsidR="00397647" w:rsidRPr="00B35283" w:rsidRDefault="00397647" w:rsidP="00673D06">
            <w:pPr>
              <w:pStyle w:val="P68B1DB1-Normal5"/>
            </w:pPr>
            <w:r w:rsidRPr="00B35283">
              <w:t>Patient identification status</w:t>
            </w:r>
          </w:p>
        </w:tc>
      </w:tr>
      <w:tr w:rsidR="00397647" w:rsidRPr="00B35283" w14:paraId="70F5BFED"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AE76307" w14:textId="77777777" w:rsidR="00397647" w:rsidRPr="00B35283" w:rsidRDefault="00397647" w:rsidP="00673D06">
            <w:pPr>
              <w:pStyle w:val="P68B1DB1-Normal5"/>
            </w:pPr>
            <w:r w:rsidRPr="00B35283">
              <w:t>22</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59CEE360" w14:textId="77777777" w:rsidR="00397647" w:rsidRPr="00B35283" w:rsidRDefault="00397647" w:rsidP="00673D06">
            <w:pPr>
              <w:pStyle w:val="P68B1DB1-Normal5"/>
            </w:pPr>
            <w:r w:rsidRPr="00B35283">
              <w:t>Patient’s PIDN</w:t>
            </w:r>
          </w:p>
        </w:tc>
      </w:tr>
      <w:tr w:rsidR="00397647" w:rsidRPr="00B35283" w14:paraId="4CCFA718"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ED0D013" w14:textId="77777777" w:rsidR="00397647" w:rsidRPr="00B35283" w:rsidRDefault="00397647" w:rsidP="00673D06">
            <w:pPr>
              <w:pStyle w:val="P68B1DB1-Normal5"/>
            </w:pPr>
            <w:r w:rsidRPr="00B35283">
              <w:t>23</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4BCB2ECF" w14:textId="77777777" w:rsidR="00397647" w:rsidRPr="00B35283" w:rsidRDefault="00397647" w:rsidP="00673D06">
            <w:pPr>
              <w:pStyle w:val="P68B1DB1-Normal5"/>
            </w:pPr>
            <w:r w:rsidRPr="00B35283">
              <w:t>Patient’s name</w:t>
            </w:r>
          </w:p>
        </w:tc>
      </w:tr>
      <w:tr w:rsidR="00397647" w:rsidRPr="00B35283" w14:paraId="6CC075A9"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54A3323" w14:textId="77777777" w:rsidR="00397647" w:rsidRPr="00B35283" w:rsidRDefault="00397647" w:rsidP="00673D06">
            <w:pPr>
              <w:pStyle w:val="P68B1DB1-Normal5"/>
            </w:pPr>
            <w:r w:rsidRPr="00B35283">
              <w:t>24</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1A98A361" w14:textId="77777777" w:rsidR="00397647" w:rsidRPr="00B35283" w:rsidRDefault="00397647" w:rsidP="00673D06">
            <w:pPr>
              <w:pStyle w:val="P68B1DB1-Normal5"/>
            </w:pPr>
            <w:r w:rsidRPr="00B35283">
              <w:t>Patient’s surname</w:t>
            </w:r>
          </w:p>
        </w:tc>
      </w:tr>
      <w:tr w:rsidR="00397647" w:rsidRPr="00B35283" w14:paraId="19EB9B73"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E6EC1CB" w14:textId="77777777" w:rsidR="00397647" w:rsidRPr="00B35283" w:rsidRDefault="00397647" w:rsidP="00673D06">
            <w:pPr>
              <w:pStyle w:val="P68B1DB1-Normal5"/>
            </w:pPr>
            <w:r w:rsidRPr="00B35283">
              <w:t>s2</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6A0D43B6" w14:textId="77777777" w:rsidR="00397647" w:rsidRPr="00B35283" w:rsidRDefault="00397647" w:rsidP="00673D06">
            <w:pPr>
              <w:pStyle w:val="P68B1DB1-Normal5"/>
            </w:pPr>
            <w:r w:rsidRPr="00B35283">
              <w:t>Patient’s date of birth</w:t>
            </w:r>
          </w:p>
        </w:tc>
      </w:tr>
      <w:tr w:rsidR="00397647" w:rsidRPr="00B35283" w14:paraId="1AD18923"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7EB747B1" w14:textId="77777777" w:rsidR="00397647" w:rsidRPr="00B35283" w:rsidRDefault="00397647" w:rsidP="00673D06">
            <w:pPr>
              <w:pStyle w:val="P68B1DB1-Normal5"/>
            </w:pPr>
            <w:r w:rsidRPr="00B35283">
              <w:t>26</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584644FD" w14:textId="77777777" w:rsidR="00397647" w:rsidRPr="00B35283" w:rsidRDefault="00397647" w:rsidP="00673D06">
            <w:pPr>
              <w:pStyle w:val="P68B1DB1-Normal5"/>
            </w:pPr>
            <w:r w:rsidRPr="00B35283">
              <w:t>Patient's age</w:t>
            </w:r>
          </w:p>
        </w:tc>
      </w:tr>
      <w:tr w:rsidR="00397647" w:rsidRPr="00B35283" w14:paraId="323B4178"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7386B46A" w14:textId="77777777" w:rsidR="00397647" w:rsidRPr="00B35283" w:rsidRDefault="00397647" w:rsidP="00673D06">
            <w:pPr>
              <w:pStyle w:val="P68B1DB1-Normal5"/>
            </w:pPr>
            <w:r w:rsidRPr="00B35283">
              <w:t>27</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11C44943" w14:textId="77777777" w:rsidR="00397647" w:rsidRPr="00B35283" w:rsidRDefault="00397647" w:rsidP="00673D06">
            <w:pPr>
              <w:pStyle w:val="P68B1DB1-Normal5"/>
            </w:pPr>
            <w:r w:rsidRPr="00B35283">
              <w:t>Patient’s sex</w:t>
            </w:r>
          </w:p>
        </w:tc>
      </w:tr>
      <w:tr w:rsidR="00397647" w:rsidRPr="00B35283" w14:paraId="406E2E08"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64B5FED" w14:textId="77777777" w:rsidR="00397647" w:rsidRPr="00B35283" w:rsidRDefault="00397647" w:rsidP="00673D06">
            <w:pPr>
              <w:pStyle w:val="P68B1DB1-Normal5"/>
            </w:pPr>
            <w:r w:rsidRPr="00B35283">
              <w:t>28</w:t>
            </w:r>
          </w:p>
        </w:tc>
        <w:tc>
          <w:tcPr>
            <w:tcW w:w="8930" w:type="dxa"/>
            <w:tcBorders>
              <w:top w:val="nil"/>
              <w:left w:val="nil"/>
              <w:bottom w:val="single" w:sz="8" w:space="0" w:color="auto"/>
              <w:right w:val="single" w:sz="8" w:space="0" w:color="auto"/>
            </w:tcBorders>
            <w:shd w:val="clear" w:color="auto" w:fill="auto"/>
            <w:noWrap/>
            <w:vAlign w:val="bottom"/>
          </w:tcPr>
          <w:p w14:paraId="34ABDDF1" w14:textId="77777777" w:rsidR="00397647" w:rsidRPr="00B35283" w:rsidRDefault="00397647" w:rsidP="00673D06">
            <w:pPr>
              <w:pStyle w:val="P68B1DB1-Normal5"/>
            </w:pPr>
            <w:r w:rsidRPr="00B35283">
              <w:t>Citizenship</w:t>
            </w:r>
          </w:p>
        </w:tc>
      </w:tr>
      <w:tr w:rsidR="00397647" w:rsidRPr="00B35283" w14:paraId="5505DBE0"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DE8CDAF" w14:textId="77777777" w:rsidR="00397647" w:rsidRPr="00B35283" w:rsidRDefault="00397647" w:rsidP="00673D06">
            <w:pPr>
              <w:pStyle w:val="P68B1DB1-Normal5"/>
            </w:pPr>
            <w:r w:rsidRPr="00B35283">
              <w:t>29</w:t>
            </w:r>
          </w:p>
        </w:tc>
        <w:tc>
          <w:tcPr>
            <w:tcW w:w="8930" w:type="dxa"/>
            <w:tcBorders>
              <w:top w:val="nil"/>
              <w:left w:val="nil"/>
              <w:bottom w:val="single" w:sz="8" w:space="0" w:color="auto"/>
              <w:right w:val="single" w:sz="8" w:space="0" w:color="auto"/>
            </w:tcBorders>
            <w:shd w:val="clear" w:color="auto" w:fill="auto"/>
            <w:noWrap/>
            <w:vAlign w:val="bottom"/>
          </w:tcPr>
          <w:p w14:paraId="4727982D" w14:textId="77777777" w:rsidR="00397647" w:rsidRPr="00B35283" w:rsidRDefault="00397647" w:rsidP="00673D06">
            <w:pPr>
              <w:pStyle w:val="P68B1DB1-Normal5"/>
            </w:pPr>
            <w:r w:rsidRPr="00B35283">
              <w:t>Social Status / Occupation</w:t>
            </w:r>
          </w:p>
        </w:tc>
      </w:tr>
      <w:tr w:rsidR="00397647" w:rsidRPr="00B35283" w14:paraId="6400AC2B"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CD0FEEF" w14:textId="77777777" w:rsidR="00397647" w:rsidRPr="00B35283" w:rsidRDefault="00397647" w:rsidP="00673D06">
            <w:pPr>
              <w:pStyle w:val="P68B1DB1-Normal5"/>
            </w:pPr>
            <w:r w:rsidRPr="00B35283">
              <w:t>30</w:t>
            </w:r>
          </w:p>
        </w:tc>
        <w:tc>
          <w:tcPr>
            <w:tcW w:w="8930" w:type="dxa"/>
            <w:tcBorders>
              <w:top w:val="nil"/>
              <w:left w:val="nil"/>
              <w:bottom w:val="single" w:sz="4" w:space="0" w:color="auto"/>
              <w:right w:val="single" w:sz="8" w:space="0" w:color="auto"/>
            </w:tcBorders>
            <w:shd w:val="clear" w:color="auto" w:fill="auto"/>
            <w:noWrap/>
            <w:vAlign w:val="bottom"/>
          </w:tcPr>
          <w:p w14:paraId="58D0F981" w14:textId="77777777" w:rsidR="00397647" w:rsidRPr="00B35283" w:rsidRDefault="00397647" w:rsidP="00673D06">
            <w:pPr>
              <w:pStyle w:val="P68B1DB1-Normal5"/>
            </w:pPr>
            <w:r w:rsidRPr="00B35283">
              <w:t>Place of occupation</w:t>
            </w:r>
          </w:p>
        </w:tc>
      </w:tr>
      <w:tr w:rsidR="00397647" w:rsidRPr="00B35283" w14:paraId="1C207508"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08D9D374" w14:textId="77777777" w:rsidR="00397647" w:rsidRPr="00B35283" w:rsidRDefault="00397647" w:rsidP="00673D06">
            <w:pPr>
              <w:pStyle w:val="P68B1DB1-Normal5"/>
            </w:pPr>
            <w:r w:rsidRPr="00B35283">
              <w:t>31</w:t>
            </w:r>
          </w:p>
        </w:tc>
        <w:tc>
          <w:tcPr>
            <w:tcW w:w="8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1B6D9" w14:textId="77777777" w:rsidR="00397647" w:rsidRPr="00B35283" w:rsidRDefault="00397647" w:rsidP="00673D06">
            <w:pPr>
              <w:pStyle w:val="P68B1DB1-Normal5"/>
            </w:pPr>
            <w:r w:rsidRPr="00B35283">
              <w:t>Details of place of occupation</w:t>
            </w:r>
          </w:p>
        </w:tc>
      </w:tr>
      <w:tr w:rsidR="00397647" w:rsidRPr="00B35283" w14:paraId="45921647" w14:textId="77777777" w:rsidTr="00673D06">
        <w:trPr>
          <w:trHeight w:val="330"/>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24367159" w14:textId="77777777" w:rsidR="00397647" w:rsidRPr="00B35283" w:rsidRDefault="00397647" w:rsidP="00673D06">
            <w:pPr>
              <w:pStyle w:val="P68B1DB1-Normal5"/>
            </w:pPr>
            <w:r w:rsidRPr="00B35283">
              <w:t>32</w:t>
            </w:r>
          </w:p>
        </w:tc>
        <w:tc>
          <w:tcPr>
            <w:tcW w:w="8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73B12" w14:textId="77777777" w:rsidR="00397647" w:rsidRPr="00B35283" w:rsidRDefault="00397647" w:rsidP="00673D06">
            <w:pPr>
              <w:pStyle w:val="P68B1DB1-Normal5"/>
            </w:pPr>
            <w:r w:rsidRPr="00B35283">
              <w:t>Date of last attendance</w:t>
            </w:r>
          </w:p>
        </w:tc>
      </w:tr>
      <w:tr w:rsidR="00397647" w:rsidRPr="00B35283" w14:paraId="1B62654A" w14:textId="77777777" w:rsidTr="00673D06">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106D7B7C" w14:textId="77777777" w:rsidR="00397647" w:rsidRPr="00B35283" w:rsidRDefault="00397647" w:rsidP="00673D06">
            <w:pPr>
              <w:pStyle w:val="P68B1DB1-Normal5"/>
            </w:pPr>
            <w:r w:rsidRPr="00B35283">
              <w:t>33</w:t>
            </w:r>
          </w:p>
        </w:tc>
        <w:tc>
          <w:tcPr>
            <w:tcW w:w="8930" w:type="dxa"/>
            <w:tcBorders>
              <w:top w:val="single" w:sz="4" w:space="0" w:color="auto"/>
              <w:left w:val="nil"/>
              <w:bottom w:val="single" w:sz="8" w:space="0" w:color="auto"/>
              <w:right w:val="single" w:sz="8" w:space="0" w:color="auto"/>
            </w:tcBorders>
            <w:shd w:val="clear" w:color="auto" w:fill="auto"/>
            <w:noWrap/>
            <w:vAlign w:val="bottom"/>
          </w:tcPr>
          <w:p w14:paraId="532707C8" w14:textId="77777777" w:rsidR="00397647" w:rsidRPr="00B35283" w:rsidRDefault="00397647" w:rsidP="00673D06">
            <w:pPr>
              <w:pStyle w:val="P68B1DB1-Normal5"/>
            </w:pPr>
            <w:r w:rsidRPr="00B35283">
              <w:t>Patient’s country</w:t>
            </w:r>
          </w:p>
        </w:tc>
      </w:tr>
      <w:tr w:rsidR="00397647" w:rsidRPr="00B35283" w14:paraId="12D1DC2C"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8D4955C" w14:textId="77777777" w:rsidR="00397647" w:rsidRPr="00B35283" w:rsidRDefault="00397647" w:rsidP="00673D06">
            <w:pPr>
              <w:pStyle w:val="P68B1DB1-Normal5"/>
            </w:pPr>
            <w:r w:rsidRPr="00B35283">
              <w:t>34</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E72BD37" w14:textId="77777777" w:rsidR="00397647" w:rsidRPr="00B35283" w:rsidRDefault="00397647" w:rsidP="00673D06">
            <w:pPr>
              <w:pStyle w:val="P68B1DB1-Normal5"/>
            </w:pPr>
            <w:r w:rsidRPr="00B35283">
              <w:t>Name of the Patient’s district/municipality</w:t>
            </w:r>
          </w:p>
        </w:tc>
      </w:tr>
      <w:tr w:rsidR="00397647" w:rsidRPr="00B35283" w14:paraId="0BCE69B7"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7F83AC2" w14:textId="77777777" w:rsidR="00397647" w:rsidRPr="00B35283" w:rsidRDefault="00397647" w:rsidP="00673D06">
            <w:pPr>
              <w:pStyle w:val="P68B1DB1-Normal5"/>
            </w:pPr>
            <w:r w:rsidRPr="00B35283">
              <w:t>35</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28F2F5DA" w14:textId="77777777" w:rsidR="00397647" w:rsidRPr="00B35283" w:rsidRDefault="00397647" w:rsidP="00673D06">
            <w:pPr>
              <w:pStyle w:val="P68B1DB1-Normal5"/>
            </w:pPr>
            <w:r w:rsidRPr="00B35283">
              <w:t xml:space="preserve">Name of the Patient’s settlement </w:t>
            </w:r>
          </w:p>
        </w:tc>
      </w:tr>
      <w:tr w:rsidR="00397647" w:rsidRPr="00B35283" w14:paraId="70A97521"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08BA49D5" w14:textId="77777777" w:rsidR="00397647" w:rsidRPr="00B35283" w:rsidRDefault="00397647" w:rsidP="00673D06">
            <w:pPr>
              <w:pStyle w:val="P68B1DB1-Normal5"/>
            </w:pPr>
            <w:r w:rsidRPr="00B35283">
              <w:t>36</w:t>
            </w:r>
          </w:p>
        </w:tc>
        <w:tc>
          <w:tcPr>
            <w:tcW w:w="8930" w:type="dxa"/>
            <w:tcBorders>
              <w:top w:val="nil"/>
              <w:left w:val="nil"/>
              <w:bottom w:val="single" w:sz="8" w:space="0" w:color="auto"/>
              <w:right w:val="single" w:sz="8" w:space="0" w:color="auto"/>
            </w:tcBorders>
            <w:shd w:val="clear" w:color="auto" w:fill="auto"/>
            <w:noWrap/>
            <w:vAlign w:val="bottom"/>
          </w:tcPr>
          <w:p w14:paraId="6DAF1444" w14:textId="77777777" w:rsidR="00397647" w:rsidRPr="00B35283" w:rsidRDefault="00397647" w:rsidP="00673D06">
            <w:pPr>
              <w:pStyle w:val="P68B1DB1-Normal5"/>
            </w:pPr>
            <w:r w:rsidRPr="00B35283">
              <w:t>Patient’s street</w:t>
            </w:r>
          </w:p>
        </w:tc>
      </w:tr>
      <w:tr w:rsidR="00397647" w:rsidRPr="00B35283" w14:paraId="0E7E6865"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FFF59B7" w14:textId="77777777" w:rsidR="00397647" w:rsidRPr="00B35283" w:rsidRDefault="00397647" w:rsidP="00673D06">
            <w:pPr>
              <w:pStyle w:val="P68B1DB1-Normal5"/>
            </w:pPr>
            <w:r w:rsidRPr="00B35283">
              <w:t>37</w:t>
            </w:r>
          </w:p>
        </w:tc>
        <w:tc>
          <w:tcPr>
            <w:tcW w:w="8930" w:type="dxa"/>
            <w:tcBorders>
              <w:top w:val="nil"/>
              <w:left w:val="nil"/>
              <w:bottom w:val="single" w:sz="8" w:space="0" w:color="auto"/>
              <w:right w:val="single" w:sz="8" w:space="0" w:color="auto"/>
            </w:tcBorders>
            <w:shd w:val="clear" w:color="auto" w:fill="auto"/>
            <w:noWrap/>
            <w:vAlign w:val="bottom"/>
          </w:tcPr>
          <w:p w14:paraId="72219C84" w14:textId="77777777" w:rsidR="00397647" w:rsidRPr="00B35283" w:rsidRDefault="00397647" w:rsidP="00673D06">
            <w:pPr>
              <w:pStyle w:val="P68B1DB1-Normal5"/>
            </w:pPr>
            <w:r w:rsidRPr="00B35283">
              <w:t>Patient’s building number</w:t>
            </w:r>
          </w:p>
        </w:tc>
      </w:tr>
      <w:tr w:rsidR="00397647" w:rsidRPr="00B35283" w14:paraId="5D1C6454"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277A8A9" w14:textId="77777777" w:rsidR="00397647" w:rsidRPr="00B35283" w:rsidRDefault="00397647" w:rsidP="00673D06">
            <w:pPr>
              <w:pStyle w:val="P68B1DB1-Normal5"/>
            </w:pPr>
            <w:r w:rsidRPr="00B35283">
              <w:t>38</w:t>
            </w:r>
          </w:p>
        </w:tc>
        <w:tc>
          <w:tcPr>
            <w:tcW w:w="8930" w:type="dxa"/>
            <w:tcBorders>
              <w:top w:val="nil"/>
              <w:left w:val="nil"/>
              <w:bottom w:val="single" w:sz="8" w:space="0" w:color="auto"/>
              <w:right w:val="single" w:sz="8" w:space="0" w:color="auto"/>
            </w:tcBorders>
            <w:shd w:val="clear" w:color="auto" w:fill="auto"/>
            <w:noWrap/>
            <w:vAlign w:val="bottom"/>
          </w:tcPr>
          <w:p w14:paraId="638E172F" w14:textId="77777777" w:rsidR="00397647" w:rsidRPr="00B35283" w:rsidRDefault="00397647" w:rsidP="00673D06">
            <w:pPr>
              <w:pStyle w:val="P68B1DB1-Normal5"/>
            </w:pPr>
            <w:r w:rsidRPr="00B35283">
              <w:t>Patient’s block number</w:t>
            </w:r>
          </w:p>
        </w:tc>
      </w:tr>
      <w:tr w:rsidR="00397647" w:rsidRPr="00B35283" w14:paraId="22678DB8"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541C6D4" w14:textId="77777777" w:rsidR="00397647" w:rsidRPr="00B35283" w:rsidRDefault="00397647" w:rsidP="00673D06">
            <w:pPr>
              <w:pStyle w:val="P68B1DB1-Normal5"/>
            </w:pPr>
            <w:r w:rsidRPr="00B35283">
              <w:lastRenderedPageBreak/>
              <w:t>39</w:t>
            </w:r>
          </w:p>
        </w:tc>
        <w:tc>
          <w:tcPr>
            <w:tcW w:w="8930" w:type="dxa"/>
            <w:tcBorders>
              <w:top w:val="nil"/>
              <w:left w:val="nil"/>
              <w:bottom w:val="single" w:sz="8" w:space="0" w:color="auto"/>
              <w:right w:val="single" w:sz="8" w:space="0" w:color="auto"/>
            </w:tcBorders>
            <w:shd w:val="clear" w:color="auto" w:fill="auto"/>
            <w:noWrap/>
            <w:vAlign w:val="bottom"/>
          </w:tcPr>
          <w:p w14:paraId="67758476" w14:textId="77777777" w:rsidR="00397647" w:rsidRPr="00B35283" w:rsidRDefault="00397647" w:rsidP="00673D06">
            <w:pPr>
              <w:pStyle w:val="P68B1DB1-Normal5"/>
            </w:pPr>
            <w:r w:rsidRPr="00B35283">
              <w:t>Patient’s apartment number</w:t>
            </w:r>
          </w:p>
        </w:tc>
      </w:tr>
      <w:tr w:rsidR="00397647" w:rsidRPr="00B35283" w14:paraId="0D7A312B"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79B48011" w14:textId="77777777" w:rsidR="00397647" w:rsidRPr="00B35283" w:rsidRDefault="00397647" w:rsidP="00673D06">
            <w:pPr>
              <w:pStyle w:val="P68B1DB1-Normal5"/>
            </w:pPr>
            <w:r w:rsidRPr="00B35283">
              <w:t>40</w:t>
            </w:r>
          </w:p>
        </w:tc>
        <w:tc>
          <w:tcPr>
            <w:tcW w:w="8930" w:type="dxa"/>
            <w:tcBorders>
              <w:top w:val="nil"/>
              <w:left w:val="nil"/>
              <w:bottom w:val="single" w:sz="8" w:space="0" w:color="auto"/>
              <w:right w:val="single" w:sz="8" w:space="0" w:color="auto"/>
            </w:tcBorders>
            <w:shd w:val="clear" w:color="auto" w:fill="auto"/>
            <w:noWrap/>
            <w:vAlign w:val="bottom"/>
          </w:tcPr>
          <w:p w14:paraId="1CA1FD2C" w14:textId="77777777" w:rsidR="00397647" w:rsidRPr="00B35283" w:rsidRDefault="00397647" w:rsidP="00673D06">
            <w:pPr>
              <w:pStyle w:val="P68B1DB1-Normal5"/>
            </w:pPr>
            <w:r w:rsidRPr="00B35283">
              <w:t xml:space="preserve">Residence environment </w:t>
            </w:r>
          </w:p>
        </w:tc>
      </w:tr>
      <w:tr w:rsidR="00397647" w:rsidRPr="00B35283" w14:paraId="46B0A8FC"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3BCEA3B" w14:textId="77777777" w:rsidR="00397647" w:rsidRPr="00B35283" w:rsidRDefault="00397647" w:rsidP="00673D06">
            <w:pPr>
              <w:pStyle w:val="P68B1DB1-Normal5"/>
            </w:pPr>
            <w:r w:rsidRPr="00B35283">
              <w:t>41</w:t>
            </w:r>
          </w:p>
        </w:tc>
        <w:tc>
          <w:tcPr>
            <w:tcW w:w="8930" w:type="dxa"/>
            <w:tcBorders>
              <w:top w:val="nil"/>
              <w:left w:val="nil"/>
              <w:bottom w:val="single" w:sz="8" w:space="0" w:color="auto"/>
              <w:right w:val="single" w:sz="8" w:space="0" w:color="auto"/>
            </w:tcBorders>
            <w:shd w:val="clear" w:color="auto" w:fill="auto"/>
            <w:noWrap/>
            <w:vAlign w:val="bottom"/>
          </w:tcPr>
          <w:p w14:paraId="2172A856" w14:textId="77777777" w:rsidR="00397647" w:rsidRPr="00B35283" w:rsidRDefault="00397647" w:rsidP="00673D06">
            <w:pPr>
              <w:pStyle w:val="P68B1DB1-Normal5"/>
            </w:pPr>
            <w:r w:rsidRPr="00B35283">
              <w:t>Code of the HF that registered the case in the AIS</w:t>
            </w:r>
          </w:p>
        </w:tc>
      </w:tr>
      <w:tr w:rsidR="00397647" w:rsidRPr="00B35283" w14:paraId="691F00F9"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024F98CD" w14:textId="77777777" w:rsidR="00397647" w:rsidRPr="00B35283" w:rsidRDefault="00397647" w:rsidP="00673D06">
            <w:pPr>
              <w:pStyle w:val="P68B1DB1-Normal5"/>
            </w:pPr>
            <w:r w:rsidRPr="00B35283">
              <w:t>42</w:t>
            </w:r>
          </w:p>
        </w:tc>
        <w:tc>
          <w:tcPr>
            <w:tcW w:w="8930" w:type="dxa"/>
            <w:tcBorders>
              <w:top w:val="nil"/>
              <w:left w:val="nil"/>
              <w:bottom w:val="single" w:sz="8" w:space="0" w:color="auto"/>
              <w:right w:val="single" w:sz="8" w:space="0" w:color="auto"/>
            </w:tcBorders>
            <w:shd w:val="clear" w:color="auto" w:fill="auto"/>
            <w:noWrap/>
            <w:vAlign w:val="bottom"/>
          </w:tcPr>
          <w:p w14:paraId="42A5AE5D" w14:textId="77777777" w:rsidR="00397647" w:rsidRPr="00B35283" w:rsidRDefault="00397647" w:rsidP="00673D06">
            <w:pPr>
              <w:pStyle w:val="P68B1DB1-Normal5"/>
            </w:pPr>
            <w:r w:rsidRPr="00B35283">
              <w:t>The name of the HF that registered the case in the AIS</w:t>
            </w:r>
          </w:p>
        </w:tc>
      </w:tr>
      <w:tr w:rsidR="00397647" w:rsidRPr="00B35283" w14:paraId="462BD9CF"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65754378" w14:textId="77777777" w:rsidR="00397647" w:rsidRPr="00B35283" w:rsidRDefault="00397647" w:rsidP="00673D06">
            <w:pPr>
              <w:pStyle w:val="P68B1DB1-Normal5"/>
            </w:pPr>
            <w:r w:rsidRPr="00B35283">
              <w:t>43</w:t>
            </w:r>
          </w:p>
        </w:tc>
        <w:tc>
          <w:tcPr>
            <w:tcW w:w="8930" w:type="dxa"/>
            <w:tcBorders>
              <w:top w:val="nil"/>
              <w:left w:val="nil"/>
              <w:bottom w:val="single" w:sz="8" w:space="0" w:color="auto"/>
              <w:right w:val="single" w:sz="8" w:space="0" w:color="auto"/>
            </w:tcBorders>
            <w:shd w:val="clear" w:color="auto" w:fill="auto"/>
            <w:noWrap/>
            <w:vAlign w:val="bottom"/>
          </w:tcPr>
          <w:p w14:paraId="5EAA4BD4" w14:textId="77777777" w:rsidR="00397647" w:rsidRPr="00B35283" w:rsidRDefault="00397647" w:rsidP="00673D06">
            <w:pPr>
              <w:pStyle w:val="P68B1DB1-Normal5"/>
            </w:pPr>
            <w:r w:rsidRPr="00B35283">
              <w:t>Name of the User who registered the case in the AIS</w:t>
            </w:r>
          </w:p>
        </w:tc>
      </w:tr>
      <w:tr w:rsidR="00397647" w:rsidRPr="00B35283" w14:paraId="67C3BDED"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B4FB337" w14:textId="77777777" w:rsidR="00397647" w:rsidRPr="00B35283" w:rsidRDefault="00397647" w:rsidP="00673D06">
            <w:pPr>
              <w:pStyle w:val="P68B1DB1-Normal5"/>
            </w:pPr>
            <w:r w:rsidRPr="00B35283">
              <w:t>44</w:t>
            </w:r>
          </w:p>
        </w:tc>
        <w:tc>
          <w:tcPr>
            <w:tcW w:w="8930" w:type="dxa"/>
            <w:tcBorders>
              <w:top w:val="nil"/>
              <w:left w:val="nil"/>
              <w:bottom w:val="single" w:sz="8" w:space="0" w:color="auto"/>
              <w:right w:val="single" w:sz="8" w:space="0" w:color="auto"/>
            </w:tcBorders>
            <w:shd w:val="clear" w:color="auto" w:fill="auto"/>
            <w:noWrap/>
            <w:vAlign w:val="bottom"/>
          </w:tcPr>
          <w:p w14:paraId="5B9B16BA" w14:textId="77777777" w:rsidR="00397647" w:rsidRPr="00B35283" w:rsidRDefault="00397647" w:rsidP="00673D06">
            <w:pPr>
              <w:pStyle w:val="P68B1DB1-Normal5"/>
            </w:pPr>
            <w:r w:rsidRPr="00B35283">
              <w:t>Date of case registration in the AIS</w:t>
            </w:r>
          </w:p>
        </w:tc>
      </w:tr>
      <w:tr w:rsidR="00397647" w:rsidRPr="00B35283" w14:paraId="7AC41A4A"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B5A1D90" w14:textId="77777777" w:rsidR="00397647" w:rsidRPr="00B35283" w:rsidRDefault="00397647" w:rsidP="00673D06">
            <w:pPr>
              <w:pStyle w:val="P68B1DB1-Normal5"/>
            </w:pPr>
            <w:r w:rsidRPr="00B35283">
              <w:t>45</w:t>
            </w:r>
          </w:p>
        </w:tc>
        <w:tc>
          <w:tcPr>
            <w:tcW w:w="8930" w:type="dxa"/>
            <w:tcBorders>
              <w:top w:val="nil"/>
              <w:left w:val="nil"/>
              <w:bottom w:val="single" w:sz="8" w:space="0" w:color="auto"/>
              <w:right w:val="single" w:sz="8" w:space="0" w:color="auto"/>
            </w:tcBorders>
            <w:shd w:val="clear" w:color="auto" w:fill="auto"/>
            <w:noWrap/>
            <w:vAlign w:val="bottom"/>
          </w:tcPr>
          <w:p w14:paraId="2B2D0FCE" w14:textId="77777777" w:rsidR="00397647" w:rsidRPr="00B35283" w:rsidRDefault="00397647" w:rsidP="00673D06">
            <w:pPr>
              <w:pStyle w:val="P68B1DB1-Normal5"/>
            </w:pPr>
            <w:r w:rsidRPr="00B35283">
              <w:t>Date of last update to the case in AIS</w:t>
            </w:r>
          </w:p>
        </w:tc>
      </w:tr>
      <w:tr w:rsidR="00397647" w:rsidRPr="00B35283" w14:paraId="1C954EAE"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0317B86" w14:textId="77777777" w:rsidR="00397647" w:rsidRPr="00B35283" w:rsidRDefault="00397647" w:rsidP="00673D06">
            <w:pPr>
              <w:pStyle w:val="P68B1DB1-Normal5"/>
            </w:pPr>
            <w:r w:rsidRPr="00B35283">
              <w:t>46</w:t>
            </w:r>
          </w:p>
        </w:tc>
        <w:tc>
          <w:tcPr>
            <w:tcW w:w="8930" w:type="dxa"/>
            <w:tcBorders>
              <w:top w:val="nil"/>
              <w:left w:val="nil"/>
              <w:bottom w:val="single" w:sz="8" w:space="0" w:color="auto"/>
              <w:right w:val="single" w:sz="8" w:space="0" w:color="auto"/>
            </w:tcBorders>
            <w:shd w:val="clear" w:color="auto" w:fill="auto"/>
            <w:noWrap/>
            <w:vAlign w:val="bottom"/>
          </w:tcPr>
          <w:p w14:paraId="155C9A3A" w14:textId="77777777" w:rsidR="00397647" w:rsidRPr="00B35283" w:rsidRDefault="00397647" w:rsidP="00673D06">
            <w:pPr>
              <w:pStyle w:val="P68B1DB1-Normal5"/>
            </w:pPr>
            <w:r w:rsidRPr="00B35283">
              <w:t>Final Diagnosis Code</w:t>
            </w:r>
          </w:p>
        </w:tc>
      </w:tr>
      <w:tr w:rsidR="00397647" w:rsidRPr="00B35283" w14:paraId="1BCC670C"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6F8381D" w14:textId="77777777" w:rsidR="00397647" w:rsidRPr="00B35283" w:rsidRDefault="00397647" w:rsidP="00673D06">
            <w:pPr>
              <w:pStyle w:val="P68B1DB1-Normal5"/>
            </w:pPr>
            <w:r w:rsidRPr="00B35283">
              <w:t>47</w:t>
            </w:r>
          </w:p>
        </w:tc>
        <w:tc>
          <w:tcPr>
            <w:tcW w:w="8930" w:type="dxa"/>
            <w:tcBorders>
              <w:top w:val="nil"/>
              <w:left w:val="nil"/>
              <w:bottom w:val="single" w:sz="8" w:space="0" w:color="auto"/>
              <w:right w:val="single" w:sz="8" w:space="0" w:color="auto"/>
            </w:tcBorders>
            <w:shd w:val="clear" w:color="auto" w:fill="auto"/>
            <w:noWrap/>
            <w:vAlign w:val="bottom"/>
          </w:tcPr>
          <w:p w14:paraId="1B8D6E47" w14:textId="77777777" w:rsidR="00397647" w:rsidRPr="00B35283" w:rsidRDefault="00397647" w:rsidP="00673D06">
            <w:pPr>
              <w:pStyle w:val="P68B1DB1-Normal5"/>
            </w:pPr>
            <w:r w:rsidRPr="00B35283">
              <w:t>Name of the final diagnosis</w:t>
            </w:r>
          </w:p>
        </w:tc>
      </w:tr>
      <w:tr w:rsidR="00397647" w:rsidRPr="00B35283" w14:paraId="57F36BB3"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0B99F541" w14:textId="77777777" w:rsidR="00397647" w:rsidRPr="00B35283" w:rsidRDefault="00397647" w:rsidP="00673D06">
            <w:pPr>
              <w:pStyle w:val="P68B1DB1-Normal5"/>
            </w:pPr>
            <w:r w:rsidRPr="00B35283">
              <w:t>48</w:t>
            </w:r>
          </w:p>
        </w:tc>
        <w:tc>
          <w:tcPr>
            <w:tcW w:w="8930" w:type="dxa"/>
            <w:tcBorders>
              <w:top w:val="nil"/>
              <w:left w:val="nil"/>
              <w:bottom w:val="single" w:sz="8" w:space="0" w:color="auto"/>
              <w:right w:val="single" w:sz="8" w:space="0" w:color="auto"/>
            </w:tcBorders>
            <w:shd w:val="clear" w:color="auto" w:fill="auto"/>
            <w:noWrap/>
            <w:vAlign w:val="bottom"/>
          </w:tcPr>
          <w:p w14:paraId="2C627370" w14:textId="77777777" w:rsidR="00397647" w:rsidRPr="00B35283" w:rsidRDefault="00397647" w:rsidP="00673D06">
            <w:pPr>
              <w:pStyle w:val="P68B1DB1-Normal5"/>
            </w:pPr>
            <w:r w:rsidRPr="00B35283">
              <w:t>Date of final diagnosis</w:t>
            </w:r>
          </w:p>
        </w:tc>
      </w:tr>
      <w:tr w:rsidR="00397647" w:rsidRPr="00B35283" w14:paraId="6649D91D"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0778DF7" w14:textId="77777777" w:rsidR="00397647" w:rsidRPr="00B35283" w:rsidRDefault="00397647" w:rsidP="00673D06">
            <w:pPr>
              <w:pStyle w:val="P68B1DB1-Normal5"/>
            </w:pPr>
            <w:r w:rsidRPr="00B35283">
              <w:t>49</w:t>
            </w:r>
          </w:p>
        </w:tc>
        <w:tc>
          <w:tcPr>
            <w:tcW w:w="8930" w:type="dxa"/>
            <w:tcBorders>
              <w:top w:val="nil"/>
              <w:left w:val="nil"/>
              <w:bottom w:val="single" w:sz="8" w:space="0" w:color="auto"/>
              <w:right w:val="single" w:sz="8" w:space="0" w:color="auto"/>
            </w:tcBorders>
            <w:shd w:val="clear" w:color="auto" w:fill="auto"/>
            <w:noWrap/>
            <w:vAlign w:val="bottom"/>
          </w:tcPr>
          <w:p w14:paraId="758E11B2" w14:textId="77777777" w:rsidR="00397647" w:rsidRPr="00B35283" w:rsidRDefault="00397647" w:rsidP="00673D06">
            <w:pPr>
              <w:pStyle w:val="P68B1DB1-Normal5"/>
            </w:pPr>
            <w:r w:rsidRPr="00B35283">
              <w:t>The form of the disease evolution</w:t>
            </w:r>
          </w:p>
        </w:tc>
      </w:tr>
      <w:tr w:rsidR="00397647" w:rsidRPr="00B35283" w14:paraId="4F1934CC"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A1B2CB0" w14:textId="77777777" w:rsidR="00397647" w:rsidRPr="00B35283" w:rsidRDefault="00397647" w:rsidP="00673D06">
            <w:pPr>
              <w:pStyle w:val="P68B1DB1-Normal5"/>
            </w:pPr>
            <w:r w:rsidRPr="00B35283">
              <w:t>50</w:t>
            </w:r>
          </w:p>
        </w:tc>
        <w:tc>
          <w:tcPr>
            <w:tcW w:w="8930" w:type="dxa"/>
            <w:tcBorders>
              <w:top w:val="nil"/>
              <w:left w:val="nil"/>
              <w:bottom w:val="single" w:sz="8" w:space="0" w:color="auto"/>
              <w:right w:val="single" w:sz="8" w:space="0" w:color="auto"/>
            </w:tcBorders>
            <w:shd w:val="clear" w:color="auto" w:fill="auto"/>
            <w:noWrap/>
            <w:vAlign w:val="bottom"/>
          </w:tcPr>
          <w:p w14:paraId="3F8E3F25" w14:textId="77777777" w:rsidR="00397647" w:rsidRPr="00B35283" w:rsidRDefault="00397647" w:rsidP="00673D06">
            <w:pPr>
              <w:pStyle w:val="P68B1DB1-Normal5"/>
            </w:pPr>
            <w:r w:rsidRPr="00B35283">
              <w:t>The end of the disease</w:t>
            </w:r>
          </w:p>
        </w:tc>
      </w:tr>
      <w:tr w:rsidR="00397647" w:rsidRPr="00B35283" w14:paraId="3BFA704A"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50B6575" w14:textId="77777777" w:rsidR="00397647" w:rsidRPr="00B35283" w:rsidRDefault="00397647" w:rsidP="00673D06">
            <w:pPr>
              <w:pStyle w:val="P68B1DB1-Normal5"/>
            </w:pPr>
            <w:r w:rsidRPr="00B35283">
              <w:t>51</w:t>
            </w:r>
          </w:p>
        </w:tc>
        <w:tc>
          <w:tcPr>
            <w:tcW w:w="8930" w:type="dxa"/>
            <w:tcBorders>
              <w:top w:val="nil"/>
              <w:left w:val="nil"/>
              <w:bottom w:val="single" w:sz="8" w:space="0" w:color="auto"/>
              <w:right w:val="single" w:sz="8" w:space="0" w:color="auto"/>
            </w:tcBorders>
            <w:shd w:val="clear" w:color="auto" w:fill="auto"/>
            <w:noWrap/>
            <w:vAlign w:val="bottom"/>
          </w:tcPr>
          <w:p w14:paraId="713FE9D4" w14:textId="77777777" w:rsidR="00397647" w:rsidRPr="00B35283" w:rsidRDefault="00397647" w:rsidP="00673D06">
            <w:pPr>
              <w:pStyle w:val="P68B1DB1-Normal5"/>
            </w:pPr>
            <w:r w:rsidRPr="00B35283">
              <w:t>Date of death</w:t>
            </w:r>
          </w:p>
        </w:tc>
      </w:tr>
      <w:tr w:rsidR="00397647" w:rsidRPr="00B35283" w14:paraId="5C5A6F1E"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1B28D8B" w14:textId="77777777" w:rsidR="00397647" w:rsidRPr="00B35283" w:rsidRDefault="00397647" w:rsidP="00673D06">
            <w:pPr>
              <w:pStyle w:val="P68B1DB1-Normal5"/>
            </w:pPr>
            <w:r w:rsidRPr="00B35283">
              <w:t>52</w:t>
            </w:r>
          </w:p>
        </w:tc>
        <w:tc>
          <w:tcPr>
            <w:tcW w:w="8930" w:type="dxa"/>
            <w:tcBorders>
              <w:top w:val="nil"/>
              <w:left w:val="nil"/>
              <w:bottom w:val="single" w:sz="8" w:space="0" w:color="auto"/>
              <w:right w:val="single" w:sz="8" w:space="0" w:color="auto"/>
            </w:tcBorders>
            <w:shd w:val="clear" w:color="auto" w:fill="auto"/>
            <w:noWrap/>
            <w:vAlign w:val="bottom"/>
          </w:tcPr>
          <w:p w14:paraId="09ECCBFD" w14:textId="77777777" w:rsidR="00397647" w:rsidRPr="00B35283" w:rsidRDefault="00397647" w:rsidP="00673D06">
            <w:pPr>
              <w:pStyle w:val="P68B1DB1-Normal5"/>
            </w:pPr>
            <w:r w:rsidRPr="00B35283">
              <w:t>How to detect the case</w:t>
            </w:r>
          </w:p>
        </w:tc>
      </w:tr>
      <w:tr w:rsidR="00397647" w:rsidRPr="00B35283" w14:paraId="3E3DB43A"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465B34F" w14:textId="77777777" w:rsidR="00397647" w:rsidRPr="00B35283" w:rsidRDefault="00397647" w:rsidP="00673D06">
            <w:pPr>
              <w:pStyle w:val="P68B1DB1-Normal5"/>
            </w:pPr>
            <w:r w:rsidRPr="00B35283">
              <w:t>53</w:t>
            </w:r>
          </w:p>
        </w:tc>
        <w:tc>
          <w:tcPr>
            <w:tcW w:w="8930" w:type="dxa"/>
            <w:tcBorders>
              <w:top w:val="nil"/>
              <w:left w:val="nil"/>
              <w:bottom w:val="single" w:sz="8" w:space="0" w:color="auto"/>
              <w:right w:val="single" w:sz="8" w:space="0" w:color="auto"/>
            </w:tcBorders>
            <w:shd w:val="clear" w:color="auto" w:fill="auto"/>
            <w:noWrap/>
            <w:vAlign w:val="bottom"/>
          </w:tcPr>
          <w:p w14:paraId="1C9C9646" w14:textId="77777777" w:rsidR="00397647" w:rsidRPr="00B35283" w:rsidRDefault="00397647" w:rsidP="00673D06">
            <w:pPr>
              <w:pStyle w:val="P68B1DB1-Normal5"/>
            </w:pPr>
            <w:r w:rsidRPr="00B35283">
              <w:t>Date of classification</w:t>
            </w:r>
          </w:p>
        </w:tc>
      </w:tr>
      <w:tr w:rsidR="00397647" w:rsidRPr="00B35283" w14:paraId="31692487"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6037E2C5" w14:textId="77777777" w:rsidR="00397647" w:rsidRPr="00B35283" w:rsidRDefault="00397647" w:rsidP="00673D06">
            <w:pPr>
              <w:pStyle w:val="P68B1DB1-Normal5"/>
            </w:pPr>
            <w:r w:rsidRPr="00B35283">
              <w:t>54</w:t>
            </w:r>
          </w:p>
        </w:tc>
        <w:tc>
          <w:tcPr>
            <w:tcW w:w="8930" w:type="dxa"/>
            <w:tcBorders>
              <w:top w:val="nil"/>
              <w:left w:val="nil"/>
              <w:bottom w:val="single" w:sz="8" w:space="0" w:color="auto"/>
              <w:right w:val="single" w:sz="8" w:space="0" w:color="auto"/>
            </w:tcBorders>
            <w:shd w:val="clear" w:color="auto" w:fill="auto"/>
            <w:noWrap/>
            <w:vAlign w:val="bottom"/>
          </w:tcPr>
          <w:p w14:paraId="5B038744" w14:textId="77777777" w:rsidR="00397647" w:rsidRPr="00B35283" w:rsidRDefault="00397647" w:rsidP="00673D06">
            <w:pPr>
              <w:pStyle w:val="P68B1DB1-Normal5"/>
            </w:pPr>
            <w:r w:rsidRPr="00B35283">
              <w:t>Classification of the final diagnosis</w:t>
            </w:r>
          </w:p>
        </w:tc>
      </w:tr>
      <w:tr w:rsidR="00397647" w:rsidRPr="00B35283" w14:paraId="3F3EE7DE"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9AB2D4E" w14:textId="77777777" w:rsidR="00397647" w:rsidRPr="00B35283" w:rsidRDefault="00397647" w:rsidP="00673D06">
            <w:pPr>
              <w:pStyle w:val="P68B1DB1-Normal5"/>
            </w:pPr>
            <w:r w:rsidRPr="00B35283">
              <w:t>55</w:t>
            </w:r>
          </w:p>
        </w:tc>
        <w:tc>
          <w:tcPr>
            <w:tcW w:w="8930" w:type="dxa"/>
            <w:tcBorders>
              <w:top w:val="nil"/>
              <w:left w:val="nil"/>
              <w:bottom w:val="single" w:sz="8" w:space="0" w:color="auto"/>
              <w:right w:val="single" w:sz="8" w:space="0" w:color="auto"/>
            </w:tcBorders>
            <w:shd w:val="clear" w:color="auto" w:fill="auto"/>
            <w:noWrap/>
            <w:vAlign w:val="bottom"/>
          </w:tcPr>
          <w:p w14:paraId="26F5D025" w14:textId="77777777" w:rsidR="00397647" w:rsidRPr="00B35283" w:rsidRDefault="00397647" w:rsidP="00673D06">
            <w:pPr>
              <w:pStyle w:val="P68B1DB1-Normal5"/>
            </w:pPr>
            <w:r w:rsidRPr="00B35283">
              <w:t>Case status in the system</w:t>
            </w:r>
          </w:p>
        </w:tc>
      </w:tr>
      <w:tr w:rsidR="00397647" w:rsidRPr="00B35283" w14:paraId="7E0431DC" w14:textId="77777777" w:rsidTr="00673D06">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6B5213FA" w14:textId="77777777" w:rsidR="00397647" w:rsidRPr="00B35283" w:rsidRDefault="00397647" w:rsidP="00673D06">
            <w:pPr>
              <w:pStyle w:val="P68B1DB1-Normal5"/>
            </w:pPr>
            <w:r w:rsidRPr="00B35283">
              <w:t>56</w:t>
            </w:r>
          </w:p>
        </w:tc>
        <w:tc>
          <w:tcPr>
            <w:tcW w:w="8930" w:type="dxa"/>
            <w:tcBorders>
              <w:top w:val="nil"/>
              <w:left w:val="nil"/>
              <w:bottom w:val="single" w:sz="8" w:space="0" w:color="auto"/>
              <w:right w:val="single" w:sz="8" w:space="0" w:color="auto"/>
            </w:tcBorders>
            <w:shd w:val="clear" w:color="auto" w:fill="auto"/>
            <w:noWrap/>
            <w:vAlign w:val="bottom"/>
          </w:tcPr>
          <w:p w14:paraId="46D53FFA" w14:textId="77777777" w:rsidR="00397647" w:rsidRPr="00B35283" w:rsidRDefault="00397647" w:rsidP="00673D06">
            <w:pPr>
              <w:pStyle w:val="P68B1DB1-Normal5"/>
            </w:pPr>
            <w:r w:rsidRPr="00B35283">
              <w:t>Case transfer identifier</w:t>
            </w:r>
          </w:p>
        </w:tc>
      </w:tr>
    </w:tbl>
    <w:p w14:paraId="01F9AF2D" w14:textId="77777777" w:rsidR="00397647" w:rsidRPr="00B35283" w:rsidRDefault="00397647" w:rsidP="00397647">
      <w:pPr>
        <w:rPr>
          <w:rFonts w:cstheme="minorHAnsi"/>
          <w:sz w:val="24"/>
        </w:rPr>
      </w:pPr>
    </w:p>
    <w:p w14:paraId="62C1F456" w14:textId="77777777" w:rsidR="00397647" w:rsidRPr="00B35283" w:rsidRDefault="00397647" w:rsidP="00397647">
      <w:pPr>
        <w:pStyle w:val="P68B1DB1-Heading38"/>
      </w:pPr>
      <w:r w:rsidRPr="00B35283">
        <w:t xml:space="preserve"> </w:t>
      </w:r>
      <w:bookmarkStart w:id="123" w:name="_Toc64406980"/>
      <w:r w:rsidRPr="00B35283">
        <w:t>“List of symptoms of individual cases” Report</w:t>
      </w:r>
      <w:bookmarkEnd w:id="123"/>
    </w:p>
    <w:p w14:paraId="45C780C7" w14:textId="77777777" w:rsidR="00397647" w:rsidRPr="00B35283" w:rsidRDefault="00397647" w:rsidP="00397647">
      <w:pPr>
        <w:pStyle w:val="P68B1DB1-Normal5"/>
      </w:pPr>
      <w:r w:rsidRPr="00B35283">
        <w:t>Structure</w:t>
      </w:r>
    </w:p>
    <w:tbl>
      <w:tblPr>
        <w:tblW w:w="10221" w:type="dxa"/>
        <w:tblInd w:w="93" w:type="dxa"/>
        <w:tblLook w:val="04A0" w:firstRow="1" w:lastRow="0" w:firstColumn="1" w:lastColumn="0" w:noHBand="0" w:noVBand="1"/>
      </w:tblPr>
      <w:tblGrid>
        <w:gridCol w:w="1291"/>
        <w:gridCol w:w="8930"/>
      </w:tblGrid>
      <w:tr w:rsidR="00397647" w:rsidRPr="00B35283" w14:paraId="28C30B37" w14:textId="77777777" w:rsidTr="00673D06">
        <w:trPr>
          <w:trHeight w:val="315"/>
        </w:trPr>
        <w:tc>
          <w:tcPr>
            <w:tcW w:w="1291" w:type="dxa"/>
            <w:tcBorders>
              <w:top w:val="single" w:sz="4" w:space="0" w:color="auto"/>
              <w:left w:val="single" w:sz="4" w:space="0" w:color="auto"/>
              <w:bottom w:val="single" w:sz="4" w:space="0" w:color="auto"/>
              <w:right w:val="single" w:sz="4" w:space="0" w:color="auto"/>
            </w:tcBorders>
            <w:shd w:val="clear" w:color="000000" w:fill="D9D9D9"/>
            <w:noWrap/>
          </w:tcPr>
          <w:p w14:paraId="11A4349A" w14:textId="77777777" w:rsidR="00397647" w:rsidRPr="00B35283" w:rsidRDefault="00397647" w:rsidP="00673D06">
            <w:pPr>
              <w:pStyle w:val="P68B1DB1-Normal2"/>
            </w:pPr>
            <w:r w:rsidRPr="00B35283">
              <w:t xml:space="preserve">Field code </w:t>
            </w:r>
          </w:p>
        </w:tc>
        <w:tc>
          <w:tcPr>
            <w:tcW w:w="8930" w:type="dxa"/>
            <w:tcBorders>
              <w:top w:val="single" w:sz="4" w:space="0" w:color="auto"/>
              <w:left w:val="nil"/>
              <w:bottom w:val="single" w:sz="4" w:space="0" w:color="auto"/>
              <w:right w:val="single" w:sz="4" w:space="0" w:color="auto"/>
            </w:tcBorders>
            <w:shd w:val="clear" w:color="000000" w:fill="D9D9D9"/>
            <w:noWrap/>
          </w:tcPr>
          <w:p w14:paraId="6382B768" w14:textId="77777777" w:rsidR="00397647" w:rsidRPr="00B35283" w:rsidRDefault="00397647" w:rsidP="00673D06">
            <w:pPr>
              <w:pStyle w:val="P68B1DB1-Normal2"/>
            </w:pPr>
            <w:r w:rsidRPr="00B35283">
              <w:t>Field name</w:t>
            </w:r>
          </w:p>
        </w:tc>
      </w:tr>
      <w:tr w:rsidR="00397647" w:rsidRPr="00B35283" w14:paraId="590150E8"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D920F2D" w14:textId="77777777" w:rsidR="00397647" w:rsidRPr="00B35283" w:rsidRDefault="00397647" w:rsidP="00673D06">
            <w:pPr>
              <w:pStyle w:val="P68B1DB1-Normal5"/>
            </w:pPr>
            <w:r w:rsidRPr="00B35283">
              <w:t>1</w:t>
            </w:r>
          </w:p>
        </w:tc>
        <w:tc>
          <w:tcPr>
            <w:tcW w:w="8930" w:type="dxa"/>
            <w:tcBorders>
              <w:top w:val="nil"/>
              <w:left w:val="nil"/>
              <w:bottom w:val="single" w:sz="4" w:space="0" w:color="auto"/>
              <w:right w:val="single" w:sz="4" w:space="0" w:color="auto"/>
            </w:tcBorders>
            <w:shd w:val="clear" w:color="auto" w:fill="auto"/>
            <w:noWrap/>
          </w:tcPr>
          <w:p w14:paraId="475D1527" w14:textId="77777777" w:rsidR="00397647" w:rsidRPr="00B35283" w:rsidRDefault="00397647" w:rsidP="00673D06">
            <w:pPr>
              <w:pStyle w:val="P68B1DB1-Normal5"/>
            </w:pPr>
            <w:r w:rsidRPr="00B35283">
              <w:t>Epidemiologic number</w:t>
            </w:r>
          </w:p>
        </w:tc>
      </w:tr>
      <w:tr w:rsidR="00397647" w:rsidRPr="00B35283" w14:paraId="425AA4F6"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2289C906" w14:textId="77777777" w:rsidR="00397647" w:rsidRPr="00B35283" w:rsidRDefault="00397647" w:rsidP="00673D06">
            <w:pPr>
              <w:pStyle w:val="P68B1DB1-Normal5"/>
            </w:pPr>
            <w:r w:rsidRPr="00B35283">
              <w:t>2</w:t>
            </w:r>
          </w:p>
        </w:tc>
        <w:tc>
          <w:tcPr>
            <w:tcW w:w="8930" w:type="dxa"/>
            <w:tcBorders>
              <w:top w:val="nil"/>
              <w:left w:val="nil"/>
              <w:bottom w:val="single" w:sz="4" w:space="0" w:color="auto"/>
              <w:right w:val="single" w:sz="4" w:space="0" w:color="auto"/>
            </w:tcBorders>
            <w:shd w:val="clear" w:color="auto" w:fill="auto"/>
            <w:noWrap/>
          </w:tcPr>
          <w:p w14:paraId="1AF19E82" w14:textId="77777777" w:rsidR="00397647" w:rsidRPr="00B35283" w:rsidRDefault="00397647" w:rsidP="00673D06">
            <w:pPr>
              <w:pStyle w:val="P68B1DB1-Normal5"/>
            </w:pPr>
            <w:r w:rsidRPr="00B35283">
              <w:t>Notification date</w:t>
            </w:r>
          </w:p>
        </w:tc>
      </w:tr>
      <w:tr w:rsidR="00397647" w:rsidRPr="00B35283" w14:paraId="322ABF1E"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2A775300" w14:textId="77777777" w:rsidR="00397647" w:rsidRPr="00B35283" w:rsidRDefault="00397647" w:rsidP="00673D06">
            <w:pPr>
              <w:pStyle w:val="P68B1DB1-Normal5"/>
            </w:pPr>
            <w:r w:rsidRPr="00B35283">
              <w:t>3</w:t>
            </w:r>
          </w:p>
        </w:tc>
        <w:tc>
          <w:tcPr>
            <w:tcW w:w="8930" w:type="dxa"/>
            <w:tcBorders>
              <w:top w:val="nil"/>
              <w:left w:val="nil"/>
              <w:bottom w:val="single" w:sz="4" w:space="0" w:color="auto"/>
              <w:right w:val="single" w:sz="4" w:space="0" w:color="auto"/>
            </w:tcBorders>
            <w:shd w:val="clear" w:color="auto" w:fill="auto"/>
            <w:noWrap/>
            <w:vAlign w:val="bottom"/>
          </w:tcPr>
          <w:p w14:paraId="3EB7F47A" w14:textId="77777777" w:rsidR="00397647" w:rsidRPr="00B35283" w:rsidRDefault="00397647" w:rsidP="00673D06">
            <w:pPr>
              <w:pStyle w:val="P68B1DB1-Normal5"/>
            </w:pPr>
            <w:r w:rsidRPr="00B35283">
              <w:t xml:space="preserve">The notifying HF code </w:t>
            </w:r>
          </w:p>
        </w:tc>
      </w:tr>
      <w:tr w:rsidR="00397647" w:rsidRPr="00B35283" w14:paraId="4598AF57"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2CF2B0B9" w14:textId="77777777" w:rsidR="00397647" w:rsidRPr="00B35283" w:rsidRDefault="00397647" w:rsidP="00673D06">
            <w:pPr>
              <w:pStyle w:val="P68B1DB1-Normal5"/>
            </w:pPr>
            <w:r w:rsidRPr="00B35283">
              <w:t>4</w:t>
            </w:r>
          </w:p>
        </w:tc>
        <w:tc>
          <w:tcPr>
            <w:tcW w:w="8930" w:type="dxa"/>
            <w:tcBorders>
              <w:top w:val="nil"/>
              <w:left w:val="nil"/>
              <w:bottom w:val="single" w:sz="4" w:space="0" w:color="auto"/>
              <w:right w:val="single" w:sz="4" w:space="0" w:color="auto"/>
            </w:tcBorders>
            <w:shd w:val="clear" w:color="auto" w:fill="auto"/>
            <w:noWrap/>
            <w:vAlign w:val="bottom"/>
          </w:tcPr>
          <w:p w14:paraId="75728657" w14:textId="77777777" w:rsidR="00397647" w:rsidRPr="00B35283" w:rsidRDefault="00397647" w:rsidP="00673D06">
            <w:pPr>
              <w:pStyle w:val="P68B1DB1-Normal5"/>
            </w:pPr>
            <w:r w:rsidRPr="00B35283">
              <w:t xml:space="preserve">The notifying HF name </w:t>
            </w:r>
          </w:p>
        </w:tc>
      </w:tr>
      <w:tr w:rsidR="00397647" w:rsidRPr="00B35283" w14:paraId="1D3CF784"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0D8B80A3" w14:textId="77777777" w:rsidR="00397647" w:rsidRPr="00B35283" w:rsidRDefault="00397647" w:rsidP="00673D06">
            <w:pPr>
              <w:pStyle w:val="P68B1DB1-Normal5"/>
            </w:pPr>
            <w:r w:rsidRPr="00B35283">
              <w:lastRenderedPageBreak/>
              <w:t>5</w:t>
            </w:r>
          </w:p>
        </w:tc>
        <w:tc>
          <w:tcPr>
            <w:tcW w:w="8930" w:type="dxa"/>
            <w:tcBorders>
              <w:top w:val="nil"/>
              <w:left w:val="nil"/>
              <w:bottom w:val="single" w:sz="4" w:space="0" w:color="auto"/>
              <w:right w:val="single" w:sz="4" w:space="0" w:color="auto"/>
            </w:tcBorders>
            <w:shd w:val="clear" w:color="auto" w:fill="auto"/>
            <w:noWrap/>
            <w:vAlign w:val="bottom"/>
          </w:tcPr>
          <w:p w14:paraId="3BD2B380" w14:textId="77777777" w:rsidR="00397647" w:rsidRPr="00B35283" w:rsidRDefault="00397647" w:rsidP="00673D06">
            <w:pPr>
              <w:pStyle w:val="P68B1DB1-Normal5"/>
            </w:pPr>
            <w:r w:rsidRPr="00B35283">
              <w:t>Name of the person who notified</w:t>
            </w:r>
          </w:p>
        </w:tc>
      </w:tr>
      <w:tr w:rsidR="00397647" w:rsidRPr="00B35283" w14:paraId="3C43DFD2"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46F03767" w14:textId="77777777" w:rsidR="00397647" w:rsidRPr="00B35283" w:rsidRDefault="00397647" w:rsidP="00673D06">
            <w:pPr>
              <w:pStyle w:val="P68B1DB1-Normal5"/>
            </w:pPr>
            <w:r w:rsidRPr="00B35283">
              <w:t>6</w:t>
            </w:r>
          </w:p>
        </w:tc>
        <w:tc>
          <w:tcPr>
            <w:tcW w:w="8930" w:type="dxa"/>
            <w:tcBorders>
              <w:top w:val="nil"/>
              <w:left w:val="nil"/>
              <w:bottom w:val="single" w:sz="4" w:space="0" w:color="auto"/>
              <w:right w:val="single" w:sz="4" w:space="0" w:color="auto"/>
            </w:tcBorders>
            <w:shd w:val="clear" w:color="auto" w:fill="auto"/>
            <w:noWrap/>
            <w:vAlign w:val="bottom"/>
          </w:tcPr>
          <w:p w14:paraId="088A49F5" w14:textId="77777777" w:rsidR="00397647" w:rsidRPr="00B35283" w:rsidRDefault="00397647" w:rsidP="00673D06">
            <w:pPr>
              <w:pStyle w:val="P68B1DB1-Normal5"/>
            </w:pPr>
            <w:r w:rsidRPr="00B35283">
              <w:t xml:space="preserve">The District / Municipality code of the notifying HF </w:t>
            </w:r>
          </w:p>
        </w:tc>
      </w:tr>
      <w:tr w:rsidR="00397647" w:rsidRPr="00B35283" w14:paraId="0BAC86A1"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12EE4E63" w14:textId="77777777" w:rsidR="00397647" w:rsidRPr="00B35283" w:rsidRDefault="00397647" w:rsidP="00673D06">
            <w:pPr>
              <w:pStyle w:val="P68B1DB1-Normal5"/>
            </w:pPr>
            <w:r w:rsidRPr="00B35283">
              <w:t>7</w:t>
            </w:r>
          </w:p>
        </w:tc>
        <w:tc>
          <w:tcPr>
            <w:tcW w:w="8930" w:type="dxa"/>
            <w:tcBorders>
              <w:top w:val="nil"/>
              <w:left w:val="nil"/>
              <w:bottom w:val="single" w:sz="4" w:space="0" w:color="auto"/>
              <w:right w:val="single" w:sz="4" w:space="0" w:color="auto"/>
            </w:tcBorders>
            <w:shd w:val="clear" w:color="auto" w:fill="auto"/>
            <w:noWrap/>
            <w:vAlign w:val="bottom"/>
          </w:tcPr>
          <w:p w14:paraId="5B41F04C" w14:textId="77777777" w:rsidR="00397647" w:rsidRPr="00B35283" w:rsidRDefault="00397647" w:rsidP="00673D06">
            <w:pPr>
              <w:pStyle w:val="P68B1DB1-Normal5"/>
            </w:pPr>
            <w:r w:rsidRPr="00B35283">
              <w:t>The District / Municipality name of the notifying HF</w:t>
            </w:r>
          </w:p>
        </w:tc>
      </w:tr>
      <w:tr w:rsidR="00397647" w:rsidRPr="00B35283" w14:paraId="33FF7B0D"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74B57AFE" w14:textId="77777777" w:rsidR="00397647" w:rsidRPr="00B35283" w:rsidRDefault="00397647" w:rsidP="00673D06">
            <w:pPr>
              <w:pStyle w:val="P68B1DB1-Normal5"/>
            </w:pPr>
            <w:r w:rsidRPr="00B35283">
              <w:t>8</w:t>
            </w:r>
          </w:p>
        </w:tc>
        <w:tc>
          <w:tcPr>
            <w:tcW w:w="8930" w:type="dxa"/>
            <w:tcBorders>
              <w:top w:val="nil"/>
              <w:left w:val="nil"/>
              <w:bottom w:val="single" w:sz="4" w:space="0" w:color="auto"/>
              <w:right w:val="single" w:sz="4" w:space="0" w:color="auto"/>
            </w:tcBorders>
            <w:shd w:val="clear" w:color="auto" w:fill="auto"/>
            <w:noWrap/>
            <w:vAlign w:val="bottom"/>
          </w:tcPr>
          <w:p w14:paraId="713C5E6D" w14:textId="77777777" w:rsidR="00397647" w:rsidRPr="00B35283" w:rsidRDefault="00397647" w:rsidP="00673D06">
            <w:pPr>
              <w:pStyle w:val="P68B1DB1-Normal5"/>
            </w:pPr>
            <w:r w:rsidRPr="00B35283">
              <w:t>Settlement code of the notifying HF</w:t>
            </w:r>
          </w:p>
        </w:tc>
      </w:tr>
      <w:tr w:rsidR="00397647" w:rsidRPr="00B35283" w14:paraId="66251677"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6B207A83" w14:textId="77777777" w:rsidR="00397647" w:rsidRPr="00B35283" w:rsidRDefault="00397647" w:rsidP="00673D06">
            <w:pPr>
              <w:pStyle w:val="P68B1DB1-Normal5"/>
            </w:pPr>
            <w:r w:rsidRPr="00B35283">
              <w:t>9</w:t>
            </w:r>
          </w:p>
        </w:tc>
        <w:tc>
          <w:tcPr>
            <w:tcW w:w="8930" w:type="dxa"/>
            <w:tcBorders>
              <w:top w:val="nil"/>
              <w:left w:val="nil"/>
              <w:bottom w:val="single" w:sz="4" w:space="0" w:color="auto"/>
              <w:right w:val="single" w:sz="4" w:space="0" w:color="auto"/>
            </w:tcBorders>
            <w:shd w:val="clear" w:color="auto" w:fill="auto"/>
            <w:noWrap/>
          </w:tcPr>
          <w:p w14:paraId="5808D6CB" w14:textId="77777777" w:rsidR="00397647" w:rsidRPr="00B35283" w:rsidRDefault="00397647" w:rsidP="00673D06">
            <w:pPr>
              <w:pStyle w:val="P68B1DB1-Normal5"/>
            </w:pPr>
            <w:r w:rsidRPr="00B35283">
              <w:t xml:space="preserve">Primary diagnosis code </w:t>
            </w:r>
          </w:p>
        </w:tc>
      </w:tr>
      <w:tr w:rsidR="00397647" w:rsidRPr="00B35283" w14:paraId="7B7470A0"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37DBC293" w14:textId="77777777" w:rsidR="00397647" w:rsidRPr="00B35283" w:rsidRDefault="00397647" w:rsidP="00673D06">
            <w:pPr>
              <w:pStyle w:val="P68B1DB1-Normal5"/>
            </w:pPr>
            <w:r w:rsidRPr="00B35283">
              <w:t>10</w:t>
            </w:r>
          </w:p>
        </w:tc>
        <w:tc>
          <w:tcPr>
            <w:tcW w:w="8930" w:type="dxa"/>
            <w:tcBorders>
              <w:top w:val="nil"/>
              <w:left w:val="nil"/>
              <w:bottom w:val="single" w:sz="4" w:space="0" w:color="auto"/>
              <w:right w:val="single" w:sz="4" w:space="0" w:color="auto"/>
            </w:tcBorders>
            <w:shd w:val="clear" w:color="auto" w:fill="auto"/>
            <w:noWrap/>
          </w:tcPr>
          <w:p w14:paraId="04C45819" w14:textId="77777777" w:rsidR="00397647" w:rsidRPr="00B35283" w:rsidRDefault="00397647" w:rsidP="00673D06">
            <w:pPr>
              <w:pStyle w:val="P68B1DB1-Normal5"/>
            </w:pPr>
            <w:r w:rsidRPr="00B35283">
              <w:t>Primary diagnosis name</w:t>
            </w:r>
          </w:p>
        </w:tc>
      </w:tr>
      <w:tr w:rsidR="00397647" w:rsidRPr="00B35283" w14:paraId="45B848B0"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3D119725" w14:textId="77777777" w:rsidR="00397647" w:rsidRPr="00B35283" w:rsidRDefault="00397647" w:rsidP="00673D06">
            <w:pPr>
              <w:pStyle w:val="P68B1DB1-Normal5"/>
            </w:pPr>
            <w:r w:rsidRPr="00B35283">
              <w:t>11</w:t>
            </w:r>
          </w:p>
        </w:tc>
        <w:tc>
          <w:tcPr>
            <w:tcW w:w="8930" w:type="dxa"/>
            <w:tcBorders>
              <w:top w:val="nil"/>
              <w:left w:val="nil"/>
              <w:bottom w:val="single" w:sz="4" w:space="0" w:color="auto"/>
              <w:right w:val="single" w:sz="4" w:space="0" w:color="auto"/>
            </w:tcBorders>
            <w:shd w:val="clear" w:color="auto" w:fill="auto"/>
            <w:noWrap/>
          </w:tcPr>
          <w:p w14:paraId="66E04B5E" w14:textId="77777777" w:rsidR="00397647" w:rsidRPr="00B35283" w:rsidRDefault="00397647" w:rsidP="00673D06">
            <w:pPr>
              <w:pStyle w:val="P68B1DB1-Normal5"/>
            </w:pPr>
            <w:r w:rsidRPr="00B35283">
              <w:t>Primary diagnosis date</w:t>
            </w:r>
          </w:p>
        </w:tc>
      </w:tr>
      <w:tr w:rsidR="00397647" w:rsidRPr="00B35283" w14:paraId="19424418"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49C96539" w14:textId="77777777" w:rsidR="00397647" w:rsidRPr="00B35283" w:rsidRDefault="00397647" w:rsidP="00673D06">
            <w:pPr>
              <w:pStyle w:val="P68B1DB1-Normal5"/>
            </w:pPr>
            <w:r w:rsidRPr="00B35283">
              <w:t>12</w:t>
            </w:r>
          </w:p>
        </w:tc>
        <w:tc>
          <w:tcPr>
            <w:tcW w:w="8930" w:type="dxa"/>
            <w:tcBorders>
              <w:top w:val="nil"/>
              <w:left w:val="nil"/>
              <w:bottom w:val="single" w:sz="4" w:space="0" w:color="auto"/>
              <w:right w:val="single" w:sz="4" w:space="0" w:color="auto"/>
            </w:tcBorders>
            <w:shd w:val="clear" w:color="auto" w:fill="auto"/>
            <w:noWrap/>
          </w:tcPr>
          <w:p w14:paraId="4E3D1B04" w14:textId="77777777" w:rsidR="00397647" w:rsidRPr="00B35283" w:rsidRDefault="00397647" w:rsidP="00673D06">
            <w:pPr>
              <w:pStyle w:val="P68B1DB1-Normal5"/>
            </w:pPr>
            <w:r w:rsidRPr="00B35283">
              <w:t>Patient’s PIDN</w:t>
            </w:r>
          </w:p>
        </w:tc>
      </w:tr>
      <w:tr w:rsidR="00397647" w:rsidRPr="00B35283" w14:paraId="0F3BA3EF"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1E3B05D1" w14:textId="77777777" w:rsidR="00397647" w:rsidRPr="00B35283" w:rsidRDefault="00397647" w:rsidP="00673D06">
            <w:pPr>
              <w:pStyle w:val="P68B1DB1-Normal5"/>
            </w:pPr>
            <w:r w:rsidRPr="00B35283">
              <w:t>13</w:t>
            </w:r>
          </w:p>
        </w:tc>
        <w:tc>
          <w:tcPr>
            <w:tcW w:w="8930" w:type="dxa"/>
            <w:tcBorders>
              <w:top w:val="nil"/>
              <w:left w:val="nil"/>
              <w:bottom w:val="single" w:sz="4" w:space="0" w:color="auto"/>
              <w:right w:val="single" w:sz="4" w:space="0" w:color="auto"/>
            </w:tcBorders>
            <w:shd w:val="clear" w:color="auto" w:fill="auto"/>
            <w:noWrap/>
          </w:tcPr>
          <w:p w14:paraId="595AE623" w14:textId="77777777" w:rsidR="00397647" w:rsidRPr="00B35283" w:rsidRDefault="00397647" w:rsidP="00673D06">
            <w:pPr>
              <w:pStyle w:val="P68B1DB1-Normal5"/>
            </w:pPr>
            <w:r w:rsidRPr="00B35283">
              <w:t>Patient’s name</w:t>
            </w:r>
          </w:p>
        </w:tc>
      </w:tr>
      <w:tr w:rsidR="00397647" w:rsidRPr="00B35283" w14:paraId="3811756D"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7E0CCBC8" w14:textId="77777777" w:rsidR="00397647" w:rsidRPr="00B35283" w:rsidRDefault="00397647" w:rsidP="00673D06">
            <w:pPr>
              <w:pStyle w:val="P68B1DB1-Normal5"/>
            </w:pPr>
            <w:r w:rsidRPr="00B35283">
              <w:t>14</w:t>
            </w:r>
          </w:p>
        </w:tc>
        <w:tc>
          <w:tcPr>
            <w:tcW w:w="8930" w:type="dxa"/>
            <w:tcBorders>
              <w:top w:val="nil"/>
              <w:left w:val="nil"/>
              <w:bottom w:val="single" w:sz="4" w:space="0" w:color="auto"/>
              <w:right w:val="single" w:sz="4" w:space="0" w:color="auto"/>
            </w:tcBorders>
            <w:shd w:val="clear" w:color="auto" w:fill="auto"/>
            <w:noWrap/>
          </w:tcPr>
          <w:p w14:paraId="4BF2AE31" w14:textId="77777777" w:rsidR="00397647" w:rsidRPr="00B35283" w:rsidRDefault="00397647" w:rsidP="00673D06">
            <w:pPr>
              <w:pStyle w:val="P68B1DB1-Normal5"/>
            </w:pPr>
            <w:r w:rsidRPr="00B35283">
              <w:t>Patient’s surname</w:t>
            </w:r>
          </w:p>
        </w:tc>
      </w:tr>
      <w:tr w:rsidR="00397647" w:rsidRPr="00B35283" w14:paraId="0282071E"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10D2B875" w14:textId="77777777" w:rsidR="00397647" w:rsidRPr="00B35283" w:rsidRDefault="00397647" w:rsidP="00673D06">
            <w:pPr>
              <w:pStyle w:val="P68B1DB1-Normal5"/>
            </w:pPr>
            <w:r w:rsidRPr="00B35283">
              <w:t>15</w:t>
            </w:r>
          </w:p>
        </w:tc>
        <w:tc>
          <w:tcPr>
            <w:tcW w:w="8930" w:type="dxa"/>
            <w:tcBorders>
              <w:top w:val="nil"/>
              <w:left w:val="nil"/>
              <w:bottom w:val="single" w:sz="4" w:space="0" w:color="auto"/>
              <w:right w:val="single" w:sz="4" w:space="0" w:color="auto"/>
            </w:tcBorders>
            <w:shd w:val="clear" w:color="auto" w:fill="auto"/>
            <w:noWrap/>
          </w:tcPr>
          <w:p w14:paraId="7EFB1C85" w14:textId="77777777" w:rsidR="00397647" w:rsidRPr="00B35283" w:rsidRDefault="00397647" w:rsidP="00673D06">
            <w:pPr>
              <w:pStyle w:val="P68B1DB1-Normal5"/>
            </w:pPr>
            <w:r w:rsidRPr="00B35283">
              <w:t>Patient’s date of birth</w:t>
            </w:r>
          </w:p>
        </w:tc>
      </w:tr>
      <w:tr w:rsidR="00397647" w:rsidRPr="00B35283" w14:paraId="48D99AAF"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157B37C" w14:textId="77777777" w:rsidR="00397647" w:rsidRPr="00B35283" w:rsidRDefault="00397647" w:rsidP="00673D06">
            <w:pPr>
              <w:pStyle w:val="P68B1DB1-Normal5"/>
            </w:pPr>
            <w:r w:rsidRPr="00B35283">
              <w:t>16</w:t>
            </w:r>
          </w:p>
        </w:tc>
        <w:tc>
          <w:tcPr>
            <w:tcW w:w="8930" w:type="dxa"/>
            <w:tcBorders>
              <w:top w:val="nil"/>
              <w:left w:val="nil"/>
              <w:bottom w:val="single" w:sz="4" w:space="0" w:color="auto"/>
              <w:right w:val="single" w:sz="4" w:space="0" w:color="auto"/>
            </w:tcBorders>
            <w:shd w:val="clear" w:color="auto" w:fill="auto"/>
            <w:noWrap/>
          </w:tcPr>
          <w:p w14:paraId="2C8D6E9F" w14:textId="77777777" w:rsidR="00397647" w:rsidRPr="00B35283" w:rsidRDefault="00397647" w:rsidP="00673D06">
            <w:pPr>
              <w:pStyle w:val="P68B1DB1-Normal5"/>
            </w:pPr>
            <w:r w:rsidRPr="00B35283">
              <w:t>Patient's age</w:t>
            </w:r>
          </w:p>
        </w:tc>
      </w:tr>
      <w:tr w:rsidR="00397647" w:rsidRPr="00B35283" w14:paraId="51B2757A"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F100C01" w14:textId="77777777" w:rsidR="00397647" w:rsidRPr="00B35283" w:rsidRDefault="00397647" w:rsidP="00673D06">
            <w:pPr>
              <w:pStyle w:val="P68B1DB1-Normal5"/>
            </w:pPr>
            <w:r w:rsidRPr="00B35283">
              <w:t>17</w:t>
            </w:r>
          </w:p>
        </w:tc>
        <w:tc>
          <w:tcPr>
            <w:tcW w:w="8930" w:type="dxa"/>
            <w:tcBorders>
              <w:top w:val="nil"/>
              <w:left w:val="nil"/>
              <w:bottom w:val="single" w:sz="4" w:space="0" w:color="auto"/>
              <w:right w:val="single" w:sz="4" w:space="0" w:color="auto"/>
            </w:tcBorders>
            <w:shd w:val="clear" w:color="auto" w:fill="auto"/>
            <w:noWrap/>
          </w:tcPr>
          <w:p w14:paraId="05A979CE" w14:textId="77777777" w:rsidR="00397647" w:rsidRPr="00B35283" w:rsidRDefault="00397647" w:rsidP="00673D06">
            <w:pPr>
              <w:pStyle w:val="P68B1DB1-Normal5"/>
            </w:pPr>
            <w:r w:rsidRPr="00B35283">
              <w:t>Date of onset of the disease</w:t>
            </w:r>
          </w:p>
        </w:tc>
      </w:tr>
      <w:tr w:rsidR="00397647" w:rsidRPr="00B35283" w14:paraId="1E5DCFE8"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4651B884" w14:textId="77777777" w:rsidR="00397647" w:rsidRPr="00B35283" w:rsidRDefault="00397647" w:rsidP="00673D06">
            <w:pPr>
              <w:pStyle w:val="P68B1DB1-Normal5"/>
            </w:pPr>
            <w:r w:rsidRPr="00B35283">
              <w:t>18</w:t>
            </w:r>
          </w:p>
        </w:tc>
        <w:tc>
          <w:tcPr>
            <w:tcW w:w="8930" w:type="dxa"/>
            <w:tcBorders>
              <w:top w:val="nil"/>
              <w:left w:val="nil"/>
              <w:bottom w:val="single" w:sz="4" w:space="0" w:color="auto"/>
              <w:right w:val="single" w:sz="4" w:space="0" w:color="auto"/>
            </w:tcBorders>
            <w:shd w:val="clear" w:color="auto" w:fill="auto"/>
            <w:noWrap/>
          </w:tcPr>
          <w:p w14:paraId="482068B5" w14:textId="77777777" w:rsidR="00397647" w:rsidRPr="00B35283" w:rsidRDefault="00397647" w:rsidP="00673D06">
            <w:pPr>
              <w:pStyle w:val="P68B1DB1-Normal5"/>
            </w:pPr>
            <w:r w:rsidRPr="00B35283">
              <w:t>Case status in the system</w:t>
            </w:r>
          </w:p>
        </w:tc>
      </w:tr>
      <w:tr w:rsidR="00397647" w:rsidRPr="00B35283" w14:paraId="53789A4C"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0FFDBD31" w14:textId="77777777" w:rsidR="00397647" w:rsidRPr="00B35283" w:rsidRDefault="00397647" w:rsidP="00673D06">
            <w:pPr>
              <w:pStyle w:val="P68B1DB1-Normal5"/>
            </w:pPr>
            <w:r w:rsidRPr="00B35283">
              <w:t>19</w:t>
            </w:r>
          </w:p>
        </w:tc>
        <w:tc>
          <w:tcPr>
            <w:tcW w:w="8930" w:type="dxa"/>
            <w:tcBorders>
              <w:top w:val="nil"/>
              <w:left w:val="nil"/>
              <w:bottom w:val="single" w:sz="4" w:space="0" w:color="auto"/>
              <w:right w:val="single" w:sz="4" w:space="0" w:color="auto"/>
            </w:tcBorders>
            <w:shd w:val="clear" w:color="auto" w:fill="auto"/>
            <w:noWrap/>
          </w:tcPr>
          <w:p w14:paraId="144FC656" w14:textId="77777777" w:rsidR="00397647" w:rsidRPr="00B35283" w:rsidRDefault="00397647" w:rsidP="00673D06">
            <w:pPr>
              <w:pStyle w:val="P68B1DB1-Normal5"/>
            </w:pPr>
            <w:r w:rsidRPr="00B35283">
              <w:t xml:space="preserve">Final diagnosis code </w:t>
            </w:r>
          </w:p>
        </w:tc>
      </w:tr>
      <w:tr w:rsidR="00397647" w:rsidRPr="00B35283" w14:paraId="58B9CD97"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4C43345" w14:textId="77777777" w:rsidR="00397647" w:rsidRPr="00B35283" w:rsidRDefault="00397647" w:rsidP="00673D06">
            <w:pPr>
              <w:pStyle w:val="P68B1DB1-Normal5"/>
            </w:pPr>
            <w:r w:rsidRPr="00B35283">
              <w:t>20</w:t>
            </w:r>
          </w:p>
        </w:tc>
        <w:tc>
          <w:tcPr>
            <w:tcW w:w="8930" w:type="dxa"/>
            <w:tcBorders>
              <w:top w:val="nil"/>
              <w:left w:val="nil"/>
              <w:bottom w:val="single" w:sz="4" w:space="0" w:color="auto"/>
              <w:right w:val="single" w:sz="4" w:space="0" w:color="auto"/>
            </w:tcBorders>
            <w:shd w:val="clear" w:color="auto" w:fill="auto"/>
            <w:noWrap/>
          </w:tcPr>
          <w:p w14:paraId="05EFB9DC" w14:textId="77777777" w:rsidR="00397647" w:rsidRPr="00B35283" w:rsidRDefault="00397647" w:rsidP="00673D06">
            <w:pPr>
              <w:pStyle w:val="P68B1DB1-Normal5"/>
            </w:pPr>
            <w:r w:rsidRPr="00B35283">
              <w:t>Final diagnosis name</w:t>
            </w:r>
          </w:p>
        </w:tc>
      </w:tr>
      <w:tr w:rsidR="00397647" w:rsidRPr="00B35283" w14:paraId="495DAAD9"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6B10FB2F" w14:textId="77777777" w:rsidR="00397647" w:rsidRPr="00B35283" w:rsidRDefault="00397647" w:rsidP="00673D06">
            <w:pPr>
              <w:pStyle w:val="P68B1DB1-Normal5"/>
            </w:pPr>
            <w:r w:rsidRPr="00B35283">
              <w:t>21</w:t>
            </w:r>
          </w:p>
        </w:tc>
        <w:tc>
          <w:tcPr>
            <w:tcW w:w="8930" w:type="dxa"/>
            <w:tcBorders>
              <w:top w:val="nil"/>
              <w:left w:val="nil"/>
              <w:bottom w:val="single" w:sz="4" w:space="0" w:color="auto"/>
              <w:right w:val="single" w:sz="4" w:space="0" w:color="auto"/>
            </w:tcBorders>
            <w:shd w:val="clear" w:color="auto" w:fill="auto"/>
            <w:noWrap/>
          </w:tcPr>
          <w:p w14:paraId="05813868" w14:textId="77777777" w:rsidR="00397647" w:rsidRPr="00B35283" w:rsidRDefault="00397647" w:rsidP="00673D06">
            <w:pPr>
              <w:pStyle w:val="P68B1DB1-Normal5"/>
            </w:pPr>
            <w:r w:rsidRPr="00B35283">
              <w:t>Final diagnosis date</w:t>
            </w:r>
          </w:p>
        </w:tc>
      </w:tr>
      <w:tr w:rsidR="00397647" w:rsidRPr="00B35283" w14:paraId="128B0BD9"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29702219" w14:textId="77777777" w:rsidR="00397647" w:rsidRPr="00B35283" w:rsidRDefault="00397647" w:rsidP="00673D06">
            <w:pPr>
              <w:pStyle w:val="P68B1DB1-Normal5"/>
            </w:pPr>
            <w:r w:rsidRPr="00B35283">
              <w:t>22</w:t>
            </w:r>
          </w:p>
        </w:tc>
        <w:tc>
          <w:tcPr>
            <w:tcW w:w="8930" w:type="dxa"/>
            <w:tcBorders>
              <w:top w:val="nil"/>
              <w:left w:val="nil"/>
              <w:bottom w:val="single" w:sz="4" w:space="0" w:color="auto"/>
              <w:right w:val="single" w:sz="4" w:space="0" w:color="auto"/>
            </w:tcBorders>
            <w:shd w:val="clear" w:color="auto" w:fill="auto"/>
            <w:noWrap/>
          </w:tcPr>
          <w:p w14:paraId="4DD8D5B3" w14:textId="77777777" w:rsidR="00397647" w:rsidRPr="00B35283" w:rsidRDefault="00397647" w:rsidP="00673D06">
            <w:pPr>
              <w:pStyle w:val="P68B1DB1-Normal5"/>
            </w:pPr>
            <w:r w:rsidRPr="00B35283">
              <w:t>Symptom category</w:t>
            </w:r>
          </w:p>
        </w:tc>
      </w:tr>
      <w:tr w:rsidR="00397647" w:rsidRPr="00B35283" w14:paraId="52A77B9C"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7B5232CF" w14:textId="77777777" w:rsidR="00397647" w:rsidRPr="00B35283" w:rsidRDefault="00397647" w:rsidP="00673D06">
            <w:pPr>
              <w:pStyle w:val="P68B1DB1-Normal5"/>
            </w:pPr>
            <w:r w:rsidRPr="00B35283">
              <w:t>23</w:t>
            </w:r>
          </w:p>
        </w:tc>
        <w:tc>
          <w:tcPr>
            <w:tcW w:w="8930" w:type="dxa"/>
            <w:tcBorders>
              <w:top w:val="nil"/>
              <w:left w:val="nil"/>
              <w:bottom w:val="single" w:sz="4" w:space="0" w:color="auto"/>
              <w:right w:val="single" w:sz="4" w:space="0" w:color="auto"/>
            </w:tcBorders>
            <w:shd w:val="clear" w:color="auto" w:fill="auto"/>
            <w:noWrap/>
          </w:tcPr>
          <w:p w14:paraId="1B742B22" w14:textId="77777777" w:rsidR="00397647" w:rsidRPr="00B35283" w:rsidRDefault="00397647" w:rsidP="00673D06">
            <w:pPr>
              <w:pStyle w:val="P68B1DB1-Normal5"/>
            </w:pPr>
            <w:r w:rsidRPr="00B35283">
              <w:t>Presence of symptom category (DN/ YES / NO)</w:t>
            </w:r>
          </w:p>
        </w:tc>
      </w:tr>
      <w:tr w:rsidR="00397647" w:rsidRPr="00B35283" w14:paraId="1E6A1F3D"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7E3DFBB7" w14:textId="77777777" w:rsidR="00397647" w:rsidRPr="00B35283" w:rsidRDefault="00397647" w:rsidP="00673D06">
            <w:pPr>
              <w:pStyle w:val="P68B1DB1-Normal5"/>
            </w:pPr>
            <w:r w:rsidRPr="00B35283">
              <w:t>24</w:t>
            </w:r>
          </w:p>
        </w:tc>
        <w:tc>
          <w:tcPr>
            <w:tcW w:w="8930" w:type="dxa"/>
            <w:tcBorders>
              <w:top w:val="nil"/>
              <w:left w:val="nil"/>
              <w:bottom w:val="single" w:sz="4" w:space="0" w:color="auto"/>
              <w:right w:val="single" w:sz="4" w:space="0" w:color="auto"/>
            </w:tcBorders>
            <w:shd w:val="clear" w:color="auto" w:fill="auto"/>
            <w:noWrap/>
          </w:tcPr>
          <w:p w14:paraId="2AEE98D6" w14:textId="77777777" w:rsidR="00397647" w:rsidRPr="00B35283" w:rsidRDefault="00397647" w:rsidP="00673D06">
            <w:pPr>
              <w:pStyle w:val="P68B1DB1-Normal5"/>
            </w:pPr>
            <w:r w:rsidRPr="00B35283">
              <w:t>Name of the symptom</w:t>
            </w:r>
          </w:p>
        </w:tc>
      </w:tr>
      <w:tr w:rsidR="00397647" w:rsidRPr="00B35283" w14:paraId="6A9129BF"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683D244D" w14:textId="77777777" w:rsidR="00397647" w:rsidRPr="00B35283" w:rsidRDefault="00397647" w:rsidP="00673D06">
            <w:pPr>
              <w:pStyle w:val="P68B1DB1-Normal5"/>
            </w:pPr>
            <w:r w:rsidRPr="00B35283">
              <w:t>25</w:t>
            </w:r>
          </w:p>
        </w:tc>
        <w:tc>
          <w:tcPr>
            <w:tcW w:w="8930" w:type="dxa"/>
            <w:tcBorders>
              <w:top w:val="nil"/>
              <w:left w:val="nil"/>
              <w:bottom w:val="single" w:sz="4" w:space="0" w:color="auto"/>
              <w:right w:val="single" w:sz="4" w:space="0" w:color="auto"/>
            </w:tcBorders>
            <w:shd w:val="clear" w:color="auto" w:fill="auto"/>
            <w:noWrap/>
          </w:tcPr>
          <w:p w14:paraId="0CA68035" w14:textId="77777777" w:rsidR="00397647" w:rsidRPr="00B35283" w:rsidRDefault="00397647" w:rsidP="00673D06">
            <w:pPr>
              <w:pStyle w:val="P68B1DB1-Normal5"/>
            </w:pPr>
            <w:r w:rsidRPr="00B35283">
              <w:t>Presence of symptom (YES / NO)</w:t>
            </w:r>
          </w:p>
        </w:tc>
      </w:tr>
      <w:tr w:rsidR="00397647" w:rsidRPr="00B35283" w14:paraId="36CF08D7"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DFB82F0" w14:textId="77777777" w:rsidR="00397647" w:rsidRPr="00B35283" w:rsidRDefault="00397647" w:rsidP="00673D06">
            <w:pPr>
              <w:pStyle w:val="P68B1DB1-Normal5"/>
            </w:pPr>
            <w:r w:rsidRPr="00B35283">
              <w:t>26</w:t>
            </w:r>
          </w:p>
        </w:tc>
        <w:tc>
          <w:tcPr>
            <w:tcW w:w="8930" w:type="dxa"/>
            <w:tcBorders>
              <w:top w:val="nil"/>
              <w:left w:val="nil"/>
              <w:bottom w:val="single" w:sz="4" w:space="0" w:color="auto"/>
              <w:right w:val="single" w:sz="4" w:space="0" w:color="auto"/>
            </w:tcBorders>
            <w:shd w:val="clear" w:color="auto" w:fill="auto"/>
            <w:noWrap/>
          </w:tcPr>
          <w:p w14:paraId="14DB2960" w14:textId="77777777" w:rsidR="00397647" w:rsidRPr="00B35283" w:rsidRDefault="00397647" w:rsidP="00673D06">
            <w:pPr>
              <w:pStyle w:val="P68B1DB1-Normal5"/>
            </w:pPr>
            <w:r w:rsidRPr="00B35283">
              <w:t>Type of symptom</w:t>
            </w:r>
          </w:p>
        </w:tc>
      </w:tr>
      <w:tr w:rsidR="00397647" w:rsidRPr="00B35283" w14:paraId="516CD8DB"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3F92E617" w14:textId="77777777" w:rsidR="00397647" w:rsidRPr="00B35283" w:rsidRDefault="00397647" w:rsidP="00673D06">
            <w:pPr>
              <w:pStyle w:val="P68B1DB1-Normal5"/>
            </w:pPr>
            <w:r w:rsidRPr="00B35283">
              <w:t>27</w:t>
            </w:r>
          </w:p>
        </w:tc>
        <w:tc>
          <w:tcPr>
            <w:tcW w:w="8930" w:type="dxa"/>
            <w:tcBorders>
              <w:top w:val="nil"/>
              <w:left w:val="nil"/>
              <w:bottom w:val="single" w:sz="4" w:space="0" w:color="auto"/>
              <w:right w:val="single" w:sz="4" w:space="0" w:color="auto"/>
            </w:tcBorders>
            <w:shd w:val="clear" w:color="auto" w:fill="auto"/>
            <w:noWrap/>
          </w:tcPr>
          <w:p w14:paraId="0191CCDD" w14:textId="77777777" w:rsidR="00397647" w:rsidRPr="00B35283" w:rsidRDefault="00397647" w:rsidP="00673D06">
            <w:pPr>
              <w:pStyle w:val="P68B1DB1-Normal5"/>
            </w:pPr>
            <w:r w:rsidRPr="00B35283">
              <w:t>Parameter name</w:t>
            </w:r>
          </w:p>
        </w:tc>
      </w:tr>
      <w:tr w:rsidR="00397647" w:rsidRPr="00B35283" w14:paraId="0C539C0E" w14:textId="77777777" w:rsidTr="00673D06">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7C82798" w14:textId="77777777" w:rsidR="00397647" w:rsidRPr="00B35283" w:rsidRDefault="00397647" w:rsidP="00673D06">
            <w:pPr>
              <w:pStyle w:val="P68B1DB1-Normal5"/>
            </w:pPr>
            <w:r w:rsidRPr="00B35283">
              <w:t>28</w:t>
            </w:r>
          </w:p>
        </w:tc>
        <w:tc>
          <w:tcPr>
            <w:tcW w:w="8930" w:type="dxa"/>
            <w:tcBorders>
              <w:top w:val="nil"/>
              <w:left w:val="nil"/>
              <w:bottom w:val="single" w:sz="4" w:space="0" w:color="auto"/>
              <w:right w:val="single" w:sz="4" w:space="0" w:color="auto"/>
            </w:tcBorders>
            <w:shd w:val="clear" w:color="auto" w:fill="auto"/>
            <w:noWrap/>
          </w:tcPr>
          <w:p w14:paraId="34A3D5F3" w14:textId="77777777" w:rsidR="00397647" w:rsidRPr="00B35283" w:rsidRDefault="00397647" w:rsidP="00673D06">
            <w:pPr>
              <w:pStyle w:val="P68B1DB1-Normal5"/>
            </w:pPr>
            <w:r w:rsidRPr="00B35283">
              <w:t>Parameter value</w:t>
            </w:r>
          </w:p>
        </w:tc>
      </w:tr>
    </w:tbl>
    <w:p w14:paraId="7E967137" w14:textId="77777777" w:rsidR="00397647" w:rsidRPr="00B35283" w:rsidRDefault="00397647" w:rsidP="00397647">
      <w:pPr>
        <w:rPr>
          <w:rFonts w:cstheme="minorHAnsi"/>
          <w:sz w:val="24"/>
        </w:rPr>
      </w:pPr>
    </w:p>
    <w:p w14:paraId="6C824AA8" w14:textId="77777777" w:rsidR="00397647" w:rsidRPr="00B35283" w:rsidRDefault="00397647" w:rsidP="00397647">
      <w:pPr>
        <w:pStyle w:val="P68B1DB1-Heading38"/>
      </w:pPr>
      <w:bookmarkStart w:id="124" w:name="_Toc64406981"/>
      <w:r w:rsidRPr="00B35283">
        <w:t>“List of epidemiologic investigations of individual cases” Report</w:t>
      </w:r>
      <w:bookmarkEnd w:id="124"/>
    </w:p>
    <w:p w14:paraId="5D76FCA6" w14:textId="77777777" w:rsidR="00397647" w:rsidRPr="00B35283" w:rsidRDefault="00397647" w:rsidP="00397647">
      <w:pPr>
        <w:pStyle w:val="P68B1DB1-Normal5"/>
      </w:pPr>
      <w:r w:rsidRPr="00B35283">
        <w:t>Structure</w:t>
      </w:r>
    </w:p>
    <w:tbl>
      <w:tblPr>
        <w:tblW w:w="10221" w:type="dxa"/>
        <w:tblInd w:w="93" w:type="dxa"/>
        <w:tblLook w:val="04A0" w:firstRow="1" w:lastRow="0" w:firstColumn="1" w:lastColumn="0" w:noHBand="0" w:noVBand="1"/>
      </w:tblPr>
      <w:tblGrid>
        <w:gridCol w:w="1291"/>
        <w:gridCol w:w="8930"/>
      </w:tblGrid>
      <w:tr w:rsidR="00397647" w:rsidRPr="00B35283" w14:paraId="48341F60" w14:textId="77777777" w:rsidTr="00673D06">
        <w:trPr>
          <w:trHeight w:val="300"/>
        </w:trPr>
        <w:tc>
          <w:tcPr>
            <w:tcW w:w="1291" w:type="dxa"/>
            <w:tcBorders>
              <w:top w:val="single" w:sz="8" w:space="0" w:color="auto"/>
              <w:left w:val="single" w:sz="8" w:space="0" w:color="auto"/>
              <w:bottom w:val="single" w:sz="4" w:space="0" w:color="auto"/>
              <w:right w:val="single" w:sz="4" w:space="0" w:color="auto"/>
            </w:tcBorders>
            <w:shd w:val="clear" w:color="auto" w:fill="D9D9D9"/>
            <w:noWrap/>
          </w:tcPr>
          <w:p w14:paraId="38C7629E" w14:textId="77777777" w:rsidR="00397647" w:rsidRPr="00B35283" w:rsidRDefault="00397647" w:rsidP="00673D06">
            <w:pPr>
              <w:pStyle w:val="P68B1DB1-Normal2"/>
            </w:pPr>
            <w:r w:rsidRPr="00B35283">
              <w:lastRenderedPageBreak/>
              <w:t xml:space="preserve">Field code </w:t>
            </w:r>
          </w:p>
        </w:tc>
        <w:tc>
          <w:tcPr>
            <w:tcW w:w="8930" w:type="dxa"/>
            <w:tcBorders>
              <w:top w:val="single" w:sz="8" w:space="0" w:color="auto"/>
              <w:left w:val="nil"/>
              <w:bottom w:val="single" w:sz="4" w:space="0" w:color="auto"/>
              <w:right w:val="single" w:sz="8" w:space="0" w:color="auto"/>
            </w:tcBorders>
            <w:shd w:val="clear" w:color="auto" w:fill="D9D9D9"/>
            <w:noWrap/>
          </w:tcPr>
          <w:p w14:paraId="541F19F8" w14:textId="77777777" w:rsidR="00397647" w:rsidRPr="00B35283" w:rsidRDefault="00397647" w:rsidP="00673D06">
            <w:pPr>
              <w:pStyle w:val="P68B1DB1-Normal2"/>
            </w:pPr>
            <w:r w:rsidRPr="00B35283">
              <w:t>Field name</w:t>
            </w:r>
          </w:p>
        </w:tc>
      </w:tr>
      <w:tr w:rsidR="00397647" w:rsidRPr="00B35283" w14:paraId="4F4C61B5" w14:textId="77777777" w:rsidTr="00673D06">
        <w:trPr>
          <w:trHeight w:val="300"/>
        </w:trPr>
        <w:tc>
          <w:tcPr>
            <w:tcW w:w="129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2A48F61" w14:textId="77777777" w:rsidR="00397647" w:rsidRPr="00B35283" w:rsidRDefault="00397647" w:rsidP="00673D06">
            <w:pPr>
              <w:pStyle w:val="P68B1DB1-Normal5"/>
            </w:pPr>
            <w:r w:rsidRPr="00B35283">
              <w:t>1</w:t>
            </w:r>
          </w:p>
        </w:tc>
        <w:tc>
          <w:tcPr>
            <w:tcW w:w="8930" w:type="dxa"/>
            <w:tcBorders>
              <w:top w:val="single" w:sz="8" w:space="0" w:color="auto"/>
              <w:left w:val="nil"/>
              <w:bottom w:val="single" w:sz="4" w:space="0" w:color="auto"/>
              <w:right w:val="single" w:sz="8" w:space="0" w:color="auto"/>
            </w:tcBorders>
            <w:shd w:val="clear" w:color="auto" w:fill="auto"/>
            <w:noWrap/>
            <w:vAlign w:val="bottom"/>
          </w:tcPr>
          <w:p w14:paraId="4E1D261F" w14:textId="77777777" w:rsidR="00397647" w:rsidRPr="00B35283" w:rsidRDefault="00397647" w:rsidP="00673D06">
            <w:pPr>
              <w:pStyle w:val="P68B1DB1-Normal5"/>
            </w:pPr>
            <w:r w:rsidRPr="00B35283">
              <w:t>Epidemiologic number</w:t>
            </w:r>
          </w:p>
        </w:tc>
      </w:tr>
      <w:tr w:rsidR="00397647" w:rsidRPr="00B35283" w14:paraId="4E4F34DE"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04D2C8E" w14:textId="77777777" w:rsidR="00397647" w:rsidRPr="00B35283" w:rsidRDefault="00397647" w:rsidP="00673D06">
            <w:pPr>
              <w:pStyle w:val="P68B1DB1-Normal5"/>
            </w:pPr>
            <w:r w:rsidRPr="00B35283">
              <w:t>2</w:t>
            </w:r>
          </w:p>
        </w:tc>
        <w:tc>
          <w:tcPr>
            <w:tcW w:w="8930" w:type="dxa"/>
            <w:tcBorders>
              <w:top w:val="nil"/>
              <w:left w:val="nil"/>
              <w:bottom w:val="single" w:sz="4" w:space="0" w:color="auto"/>
              <w:right w:val="single" w:sz="8" w:space="0" w:color="auto"/>
            </w:tcBorders>
            <w:shd w:val="clear" w:color="auto" w:fill="auto"/>
            <w:noWrap/>
            <w:vAlign w:val="bottom"/>
          </w:tcPr>
          <w:p w14:paraId="6BB30838" w14:textId="77777777" w:rsidR="00397647" w:rsidRPr="00B35283" w:rsidRDefault="00397647" w:rsidP="00673D06">
            <w:pPr>
              <w:pStyle w:val="P68B1DB1-Normal5"/>
            </w:pPr>
            <w:r w:rsidRPr="00B35283">
              <w:t>Notification date</w:t>
            </w:r>
          </w:p>
        </w:tc>
      </w:tr>
      <w:tr w:rsidR="00397647" w:rsidRPr="00B35283" w14:paraId="54FE8426"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FAC1179" w14:textId="77777777" w:rsidR="00397647" w:rsidRPr="00B35283" w:rsidRDefault="00397647" w:rsidP="00673D06">
            <w:pPr>
              <w:pStyle w:val="P68B1DB1-Normal5"/>
            </w:pPr>
            <w:r w:rsidRPr="00B35283">
              <w:t>3</w:t>
            </w:r>
          </w:p>
        </w:tc>
        <w:tc>
          <w:tcPr>
            <w:tcW w:w="8930" w:type="dxa"/>
            <w:tcBorders>
              <w:top w:val="nil"/>
              <w:left w:val="nil"/>
              <w:bottom w:val="single" w:sz="4" w:space="0" w:color="auto"/>
              <w:right w:val="single" w:sz="8" w:space="0" w:color="auto"/>
            </w:tcBorders>
            <w:shd w:val="clear" w:color="auto" w:fill="auto"/>
            <w:noWrap/>
            <w:vAlign w:val="bottom"/>
          </w:tcPr>
          <w:p w14:paraId="17272D38" w14:textId="77777777" w:rsidR="00397647" w:rsidRPr="00B35283" w:rsidRDefault="00397647" w:rsidP="00673D06">
            <w:pPr>
              <w:pStyle w:val="P68B1DB1-Normal5"/>
            </w:pPr>
            <w:r w:rsidRPr="00B35283">
              <w:t xml:space="preserve">The notifying HF code </w:t>
            </w:r>
          </w:p>
        </w:tc>
      </w:tr>
      <w:tr w:rsidR="00397647" w:rsidRPr="00B35283" w14:paraId="6F485403"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3209898" w14:textId="77777777" w:rsidR="00397647" w:rsidRPr="00B35283" w:rsidRDefault="00397647" w:rsidP="00673D06">
            <w:pPr>
              <w:pStyle w:val="P68B1DB1-Normal5"/>
            </w:pPr>
            <w:r w:rsidRPr="00B35283">
              <w:t>4</w:t>
            </w:r>
          </w:p>
        </w:tc>
        <w:tc>
          <w:tcPr>
            <w:tcW w:w="8930" w:type="dxa"/>
            <w:tcBorders>
              <w:top w:val="nil"/>
              <w:left w:val="nil"/>
              <w:bottom w:val="single" w:sz="4" w:space="0" w:color="auto"/>
              <w:right w:val="single" w:sz="8" w:space="0" w:color="auto"/>
            </w:tcBorders>
            <w:shd w:val="clear" w:color="auto" w:fill="auto"/>
            <w:noWrap/>
            <w:vAlign w:val="bottom"/>
          </w:tcPr>
          <w:p w14:paraId="548AE38C" w14:textId="77777777" w:rsidR="00397647" w:rsidRPr="00B35283" w:rsidRDefault="00397647" w:rsidP="00673D06">
            <w:pPr>
              <w:pStyle w:val="P68B1DB1-Normal5"/>
            </w:pPr>
            <w:r w:rsidRPr="00B35283">
              <w:t xml:space="preserve">The notifying HF name </w:t>
            </w:r>
          </w:p>
        </w:tc>
      </w:tr>
      <w:tr w:rsidR="00397647" w:rsidRPr="00B35283" w14:paraId="345D347A"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4CBF558" w14:textId="77777777" w:rsidR="00397647" w:rsidRPr="00B35283" w:rsidRDefault="00397647" w:rsidP="00673D06">
            <w:pPr>
              <w:pStyle w:val="P68B1DB1-Normal5"/>
            </w:pPr>
            <w:r w:rsidRPr="00B35283">
              <w:t>5</w:t>
            </w:r>
          </w:p>
        </w:tc>
        <w:tc>
          <w:tcPr>
            <w:tcW w:w="8930" w:type="dxa"/>
            <w:tcBorders>
              <w:top w:val="nil"/>
              <w:left w:val="nil"/>
              <w:bottom w:val="single" w:sz="4" w:space="0" w:color="auto"/>
              <w:right w:val="single" w:sz="8" w:space="0" w:color="auto"/>
            </w:tcBorders>
            <w:shd w:val="clear" w:color="auto" w:fill="auto"/>
            <w:noWrap/>
            <w:vAlign w:val="bottom"/>
          </w:tcPr>
          <w:p w14:paraId="5F900D5B" w14:textId="77777777" w:rsidR="00397647" w:rsidRPr="00B35283" w:rsidRDefault="00397647" w:rsidP="00673D06">
            <w:pPr>
              <w:pStyle w:val="P68B1DB1-Normal5"/>
            </w:pPr>
            <w:r w:rsidRPr="00B35283">
              <w:t>Name of the person who notified</w:t>
            </w:r>
          </w:p>
        </w:tc>
      </w:tr>
      <w:tr w:rsidR="00397647" w:rsidRPr="00B35283" w14:paraId="24030564"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76B2ECAE" w14:textId="77777777" w:rsidR="00397647" w:rsidRPr="00B35283" w:rsidRDefault="00397647" w:rsidP="00673D06">
            <w:pPr>
              <w:pStyle w:val="P68B1DB1-Normal5"/>
            </w:pPr>
            <w:r w:rsidRPr="00B35283">
              <w:t>6</w:t>
            </w:r>
          </w:p>
        </w:tc>
        <w:tc>
          <w:tcPr>
            <w:tcW w:w="8930" w:type="dxa"/>
            <w:tcBorders>
              <w:top w:val="nil"/>
              <w:left w:val="nil"/>
              <w:bottom w:val="single" w:sz="4" w:space="0" w:color="auto"/>
              <w:right w:val="single" w:sz="8" w:space="0" w:color="auto"/>
            </w:tcBorders>
            <w:shd w:val="clear" w:color="auto" w:fill="auto"/>
            <w:noWrap/>
            <w:vAlign w:val="bottom"/>
          </w:tcPr>
          <w:p w14:paraId="492ED089" w14:textId="77777777" w:rsidR="00397647" w:rsidRPr="00B35283" w:rsidRDefault="00397647" w:rsidP="00673D06">
            <w:pPr>
              <w:pStyle w:val="P68B1DB1-Normal5"/>
            </w:pPr>
            <w:r w:rsidRPr="00B35283">
              <w:t xml:space="preserve">The District / Municipality code of the notifying HF </w:t>
            </w:r>
          </w:p>
        </w:tc>
      </w:tr>
      <w:tr w:rsidR="00397647" w:rsidRPr="00B35283" w14:paraId="3144892E"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22F29D34" w14:textId="77777777" w:rsidR="00397647" w:rsidRPr="00B35283" w:rsidRDefault="00397647" w:rsidP="00673D06">
            <w:pPr>
              <w:pStyle w:val="P68B1DB1-Normal5"/>
            </w:pPr>
            <w:r w:rsidRPr="00B35283">
              <w:t>7</w:t>
            </w:r>
          </w:p>
        </w:tc>
        <w:tc>
          <w:tcPr>
            <w:tcW w:w="8930" w:type="dxa"/>
            <w:tcBorders>
              <w:top w:val="nil"/>
              <w:left w:val="nil"/>
              <w:bottom w:val="single" w:sz="4" w:space="0" w:color="auto"/>
              <w:right w:val="single" w:sz="8" w:space="0" w:color="auto"/>
            </w:tcBorders>
            <w:shd w:val="clear" w:color="auto" w:fill="auto"/>
            <w:noWrap/>
            <w:vAlign w:val="bottom"/>
          </w:tcPr>
          <w:p w14:paraId="50859F7E" w14:textId="77777777" w:rsidR="00397647" w:rsidRPr="00B35283" w:rsidRDefault="00397647" w:rsidP="00673D06">
            <w:pPr>
              <w:pStyle w:val="P68B1DB1-Normal5"/>
            </w:pPr>
            <w:r w:rsidRPr="00B35283">
              <w:t>The District / Municipality name of the notifying HF</w:t>
            </w:r>
          </w:p>
        </w:tc>
      </w:tr>
      <w:tr w:rsidR="00397647" w:rsidRPr="00B35283" w14:paraId="57DD8941"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2D4F6C79" w14:textId="77777777" w:rsidR="00397647" w:rsidRPr="00B35283" w:rsidRDefault="00397647" w:rsidP="00673D06">
            <w:pPr>
              <w:pStyle w:val="P68B1DB1-Normal5"/>
            </w:pPr>
            <w:r w:rsidRPr="00B35283">
              <w:t>8</w:t>
            </w:r>
          </w:p>
        </w:tc>
        <w:tc>
          <w:tcPr>
            <w:tcW w:w="8930" w:type="dxa"/>
            <w:tcBorders>
              <w:top w:val="nil"/>
              <w:left w:val="nil"/>
              <w:bottom w:val="single" w:sz="4" w:space="0" w:color="auto"/>
              <w:right w:val="single" w:sz="8" w:space="0" w:color="auto"/>
            </w:tcBorders>
            <w:shd w:val="clear" w:color="auto" w:fill="auto"/>
            <w:noWrap/>
            <w:vAlign w:val="bottom"/>
          </w:tcPr>
          <w:p w14:paraId="5B0131BA" w14:textId="77777777" w:rsidR="00397647" w:rsidRPr="00B35283" w:rsidRDefault="00397647" w:rsidP="00673D06">
            <w:pPr>
              <w:pStyle w:val="P68B1DB1-Normal5"/>
            </w:pPr>
            <w:r w:rsidRPr="00B35283">
              <w:t>Settlement code of the notifying HF</w:t>
            </w:r>
          </w:p>
        </w:tc>
      </w:tr>
      <w:tr w:rsidR="00397647" w:rsidRPr="00B35283" w14:paraId="5061CB5B"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68E776E6" w14:textId="77777777" w:rsidR="00397647" w:rsidRPr="00B35283" w:rsidRDefault="00397647" w:rsidP="00673D06">
            <w:pPr>
              <w:pStyle w:val="P68B1DB1-Normal5"/>
            </w:pPr>
            <w:r w:rsidRPr="00B35283">
              <w:t>9</w:t>
            </w:r>
          </w:p>
        </w:tc>
        <w:tc>
          <w:tcPr>
            <w:tcW w:w="8930" w:type="dxa"/>
            <w:tcBorders>
              <w:top w:val="nil"/>
              <w:left w:val="nil"/>
              <w:bottom w:val="single" w:sz="4" w:space="0" w:color="auto"/>
              <w:right w:val="single" w:sz="8" w:space="0" w:color="auto"/>
            </w:tcBorders>
            <w:shd w:val="clear" w:color="auto" w:fill="auto"/>
            <w:noWrap/>
          </w:tcPr>
          <w:p w14:paraId="12C9522A" w14:textId="77777777" w:rsidR="00397647" w:rsidRPr="00B35283" w:rsidRDefault="00397647" w:rsidP="00673D06">
            <w:pPr>
              <w:pStyle w:val="P68B1DB1-Normal5"/>
            </w:pPr>
            <w:r w:rsidRPr="00B35283">
              <w:t xml:space="preserve">Primary diagnosis code </w:t>
            </w:r>
          </w:p>
        </w:tc>
      </w:tr>
      <w:tr w:rsidR="00397647" w:rsidRPr="00B35283" w14:paraId="034BFE5F"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52C34171" w14:textId="77777777" w:rsidR="00397647" w:rsidRPr="00B35283" w:rsidRDefault="00397647" w:rsidP="00673D06">
            <w:pPr>
              <w:pStyle w:val="P68B1DB1-Normal5"/>
            </w:pPr>
            <w:r w:rsidRPr="00B35283">
              <w:t>10</w:t>
            </w:r>
          </w:p>
        </w:tc>
        <w:tc>
          <w:tcPr>
            <w:tcW w:w="8930" w:type="dxa"/>
            <w:tcBorders>
              <w:top w:val="nil"/>
              <w:left w:val="nil"/>
              <w:bottom w:val="single" w:sz="4" w:space="0" w:color="auto"/>
              <w:right w:val="single" w:sz="8" w:space="0" w:color="auto"/>
            </w:tcBorders>
            <w:shd w:val="clear" w:color="auto" w:fill="auto"/>
            <w:noWrap/>
          </w:tcPr>
          <w:p w14:paraId="27B26EA9" w14:textId="77777777" w:rsidR="00397647" w:rsidRPr="00B35283" w:rsidRDefault="00397647" w:rsidP="00673D06">
            <w:pPr>
              <w:pStyle w:val="P68B1DB1-Normal5"/>
            </w:pPr>
            <w:r w:rsidRPr="00B35283">
              <w:t>Primary diagnosis name</w:t>
            </w:r>
          </w:p>
        </w:tc>
      </w:tr>
      <w:tr w:rsidR="00397647" w:rsidRPr="00B35283" w14:paraId="65FABF03"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156A461A" w14:textId="77777777" w:rsidR="00397647" w:rsidRPr="00B35283" w:rsidRDefault="00397647" w:rsidP="00673D06">
            <w:pPr>
              <w:pStyle w:val="P68B1DB1-Normal5"/>
            </w:pPr>
            <w:r w:rsidRPr="00B35283">
              <w:t>11</w:t>
            </w:r>
          </w:p>
        </w:tc>
        <w:tc>
          <w:tcPr>
            <w:tcW w:w="8930" w:type="dxa"/>
            <w:tcBorders>
              <w:top w:val="nil"/>
              <w:left w:val="nil"/>
              <w:bottom w:val="single" w:sz="4" w:space="0" w:color="auto"/>
              <w:right w:val="single" w:sz="8" w:space="0" w:color="auto"/>
            </w:tcBorders>
            <w:shd w:val="clear" w:color="auto" w:fill="auto"/>
            <w:noWrap/>
          </w:tcPr>
          <w:p w14:paraId="291000C8" w14:textId="77777777" w:rsidR="00397647" w:rsidRPr="00B35283" w:rsidRDefault="00397647" w:rsidP="00673D06">
            <w:pPr>
              <w:pStyle w:val="P68B1DB1-Normal5"/>
            </w:pPr>
            <w:r w:rsidRPr="00B35283">
              <w:t>Primary diagnosis date</w:t>
            </w:r>
          </w:p>
        </w:tc>
      </w:tr>
      <w:tr w:rsidR="00397647" w:rsidRPr="00B35283" w14:paraId="61B21B5C"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5F7EC56F" w14:textId="77777777" w:rsidR="00397647" w:rsidRPr="00B35283" w:rsidRDefault="00397647" w:rsidP="00673D06">
            <w:pPr>
              <w:pStyle w:val="P68B1DB1-Normal5"/>
            </w:pPr>
            <w:r w:rsidRPr="00B35283">
              <w:t>12</w:t>
            </w:r>
          </w:p>
        </w:tc>
        <w:tc>
          <w:tcPr>
            <w:tcW w:w="8930" w:type="dxa"/>
            <w:tcBorders>
              <w:top w:val="nil"/>
              <w:left w:val="nil"/>
              <w:bottom w:val="single" w:sz="4" w:space="0" w:color="auto"/>
              <w:right w:val="single" w:sz="8" w:space="0" w:color="auto"/>
            </w:tcBorders>
            <w:shd w:val="clear" w:color="auto" w:fill="auto"/>
            <w:noWrap/>
          </w:tcPr>
          <w:p w14:paraId="1D690A05" w14:textId="77777777" w:rsidR="00397647" w:rsidRPr="00B35283" w:rsidRDefault="00397647" w:rsidP="00673D06">
            <w:pPr>
              <w:pStyle w:val="P68B1DB1-Normal5"/>
            </w:pPr>
            <w:r w:rsidRPr="00B35283">
              <w:t>Patient’s PIDN</w:t>
            </w:r>
          </w:p>
        </w:tc>
      </w:tr>
      <w:tr w:rsidR="00397647" w:rsidRPr="00B35283" w14:paraId="7B409E7C"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8D08572" w14:textId="77777777" w:rsidR="00397647" w:rsidRPr="00B35283" w:rsidRDefault="00397647" w:rsidP="00673D06">
            <w:pPr>
              <w:pStyle w:val="P68B1DB1-Normal5"/>
            </w:pPr>
            <w:r w:rsidRPr="00B35283">
              <w:t>13</w:t>
            </w:r>
          </w:p>
        </w:tc>
        <w:tc>
          <w:tcPr>
            <w:tcW w:w="8930" w:type="dxa"/>
            <w:tcBorders>
              <w:top w:val="nil"/>
              <w:left w:val="nil"/>
              <w:bottom w:val="single" w:sz="4" w:space="0" w:color="auto"/>
              <w:right w:val="single" w:sz="8" w:space="0" w:color="auto"/>
            </w:tcBorders>
            <w:shd w:val="clear" w:color="auto" w:fill="auto"/>
            <w:noWrap/>
          </w:tcPr>
          <w:p w14:paraId="429C24E8" w14:textId="77777777" w:rsidR="00397647" w:rsidRPr="00B35283" w:rsidRDefault="00397647" w:rsidP="00673D06">
            <w:pPr>
              <w:pStyle w:val="P68B1DB1-Normal5"/>
            </w:pPr>
            <w:r w:rsidRPr="00B35283">
              <w:t>Patient’s name</w:t>
            </w:r>
          </w:p>
        </w:tc>
      </w:tr>
      <w:tr w:rsidR="00397647" w:rsidRPr="00B35283" w14:paraId="2D0BD928"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790D02D0" w14:textId="77777777" w:rsidR="00397647" w:rsidRPr="00B35283" w:rsidRDefault="00397647" w:rsidP="00673D06">
            <w:pPr>
              <w:pStyle w:val="P68B1DB1-Normal5"/>
            </w:pPr>
            <w:r w:rsidRPr="00B35283">
              <w:t>14</w:t>
            </w:r>
          </w:p>
        </w:tc>
        <w:tc>
          <w:tcPr>
            <w:tcW w:w="8930" w:type="dxa"/>
            <w:tcBorders>
              <w:top w:val="nil"/>
              <w:left w:val="nil"/>
              <w:bottom w:val="single" w:sz="4" w:space="0" w:color="auto"/>
              <w:right w:val="single" w:sz="8" w:space="0" w:color="auto"/>
            </w:tcBorders>
            <w:shd w:val="clear" w:color="auto" w:fill="auto"/>
            <w:noWrap/>
          </w:tcPr>
          <w:p w14:paraId="0331EADD" w14:textId="77777777" w:rsidR="00397647" w:rsidRPr="00B35283" w:rsidRDefault="00397647" w:rsidP="00673D06">
            <w:pPr>
              <w:pStyle w:val="P68B1DB1-Normal5"/>
            </w:pPr>
            <w:r w:rsidRPr="00B35283">
              <w:t>Patient’s surname</w:t>
            </w:r>
          </w:p>
        </w:tc>
      </w:tr>
      <w:tr w:rsidR="00397647" w:rsidRPr="00B35283" w14:paraId="137ABD4F"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3A96A834" w14:textId="77777777" w:rsidR="00397647" w:rsidRPr="00B35283" w:rsidRDefault="00397647" w:rsidP="00673D06">
            <w:pPr>
              <w:pStyle w:val="P68B1DB1-Normal5"/>
            </w:pPr>
            <w:r w:rsidRPr="00B35283">
              <w:t>15</w:t>
            </w:r>
          </w:p>
        </w:tc>
        <w:tc>
          <w:tcPr>
            <w:tcW w:w="8930" w:type="dxa"/>
            <w:tcBorders>
              <w:top w:val="nil"/>
              <w:left w:val="nil"/>
              <w:bottom w:val="single" w:sz="4" w:space="0" w:color="auto"/>
              <w:right w:val="single" w:sz="8" w:space="0" w:color="auto"/>
            </w:tcBorders>
            <w:shd w:val="clear" w:color="auto" w:fill="auto"/>
            <w:noWrap/>
          </w:tcPr>
          <w:p w14:paraId="40BFA71C" w14:textId="77777777" w:rsidR="00397647" w:rsidRPr="00B35283" w:rsidRDefault="00397647" w:rsidP="00673D06">
            <w:pPr>
              <w:pStyle w:val="P68B1DB1-Normal5"/>
            </w:pPr>
            <w:r w:rsidRPr="00B35283">
              <w:t>Patient’s date of birth</w:t>
            </w:r>
          </w:p>
        </w:tc>
      </w:tr>
      <w:tr w:rsidR="00397647" w:rsidRPr="00B35283" w14:paraId="271077B1"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66BD34E5" w14:textId="77777777" w:rsidR="00397647" w:rsidRPr="00B35283" w:rsidRDefault="00397647" w:rsidP="00673D06">
            <w:pPr>
              <w:pStyle w:val="P68B1DB1-Normal5"/>
            </w:pPr>
            <w:r w:rsidRPr="00B35283">
              <w:t>16</w:t>
            </w:r>
          </w:p>
        </w:tc>
        <w:tc>
          <w:tcPr>
            <w:tcW w:w="8930" w:type="dxa"/>
            <w:tcBorders>
              <w:top w:val="nil"/>
              <w:left w:val="nil"/>
              <w:bottom w:val="single" w:sz="4" w:space="0" w:color="auto"/>
              <w:right w:val="single" w:sz="8" w:space="0" w:color="auto"/>
            </w:tcBorders>
            <w:shd w:val="clear" w:color="auto" w:fill="auto"/>
            <w:noWrap/>
          </w:tcPr>
          <w:p w14:paraId="03A3340D" w14:textId="77777777" w:rsidR="00397647" w:rsidRPr="00B35283" w:rsidRDefault="00397647" w:rsidP="00673D06">
            <w:pPr>
              <w:pStyle w:val="P68B1DB1-Normal5"/>
            </w:pPr>
            <w:r w:rsidRPr="00B35283">
              <w:t>Patient's age</w:t>
            </w:r>
          </w:p>
        </w:tc>
      </w:tr>
      <w:tr w:rsidR="00397647" w:rsidRPr="00B35283" w14:paraId="22DF6484"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3DCC9825" w14:textId="77777777" w:rsidR="00397647" w:rsidRPr="00B35283" w:rsidRDefault="00397647" w:rsidP="00673D06">
            <w:pPr>
              <w:pStyle w:val="P68B1DB1-Normal5"/>
            </w:pPr>
            <w:r w:rsidRPr="00B35283">
              <w:t>17</w:t>
            </w:r>
          </w:p>
        </w:tc>
        <w:tc>
          <w:tcPr>
            <w:tcW w:w="8930" w:type="dxa"/>
            <w:tcBorders>
              <w:top w:val="nil"/>
              <w:left w:val="nil"/>
              <w:bottom w:val="single" w:sz="4" w:space="0" w:color="auto"/>
              <w:right w:val="single" w:sz="8" w:space="0" w:color="auto"/>
            </w:tcBorders>
            <w:shd w:val="clear" w:color="auto" w:fill="auto"/>
            <w:noWrap/>
          </w:tcPr>
          <w:p w14:paraId="6CF58AEC" w14:textId="77777777" w:rsidR="00397647" w:rsidRPr="00B35283" w:rsidRDefault="00397647" w:rsidP="00673D06">
            <w:pPr>
              <w:pStyle w:val="P68B1DB1-Normal5"/>
            </w:pPr>
            <w:r w:rsidRPr="00B35283">
              <w:t>Date of onset of the disease</w:t>
            </w:r>
          </w:p>
        </w:tc>
      </w:tr>
      <w:tr w:rsidR="00397647" w:rsidRPr="00B35283" w14:paraId="0A79FAF8"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6F1FDB44" w14:textId="77777777" w:rsidR="00397647" w:rsidRPr="00B35283" w:rsidRDefault="00397647" w:rsidP="00673D06">
            <w:pPr>
              <w:pStyle w:val="P68B1DB1-Normal5"/>
            </w:pPr>
            <w:r w:rsidRPr="00B35283">
              <w:t>18</w:t>
            </w:r>
          </w:p>
        </w:tc>
        <w:tc>
          <w:tcPr>
            <w:tcW w:w="8930" w:type="dxa"/>
            <w:tcBorders>
              <w:top w:val="nil"/>
              <w:left w:val="nil"/>
              <w:bottom w:val="single" w:sz="4" w:space="0" w:color="auto"/>
              <w:right w:val="single" w:sz="8" w:space="0" w:color="auto"/>
            </w:tcBorders>
            <w:shd w:val="clear" w:color="auto" w:fill="auto"/>
            <w:noWrap/>
            <w:vAlign w:val="bottom"/>
          </w:tcPr>
          <w:p w14:paraId="342BAC33" w14:textId="77777777" w:rsidR="00397647" w:rsidRPr="00B35283" w:rsidRDefault="00397647" w:rsidP="00673D06">
            <w:pPr>
              <w:pStyle w:val="P68B1DB1-Normal5"/>
            </w:pPr>
            <w:r w:rsidRPr="00B35283">
              <w:t>Case status in the system</w:t>
            </w:r>
          </w:p>
        </w:tc>
      </w:tr>
      <w:tr w:rsidR="00397647" w:rsidRPr="00B35283" w14:paraId="3405110F"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49DB8CA" w14:textId="77777777" w:rsidR="00397647" w:rsidRPr="00B35283" w:rsidRDefault="00397647" w:rsidP="00673D06">
            <w:pPr>
              <w:pStyle w:val="P68B1DB1-Normal5"/>
            </w:pPr>
            <w:r w:rsidRPr="00B35283">
              <w:t>19</w:t>
            </w:r>
          </w:p>
        </w:tc>
        <w:tc>
          <w:tcPr>
            <w:tcW w:w="8930" w:type="dxa"/>
            <w:tcBorders>
              <w:top w:val="nil"/>
              <w:left w:val="nil"/>
              <w:bottom w:val="single" w:sz="4" w:space="0" w:color="auto"/>
              <w:right w:val="single" w:sz="8" w:space="0" w:color="auto"/>
            </w:tcBorders>
            <w:shd w:val="clear" w:color="auto" w:fill="auto"/>
            <w:noWrap/>
            <w:vAlign w:val="bottom"/>
          </w:tcPr>
          <w:p w14:paraId="31C6D5CE" w14:textId="77777777" w:rsidR="00397647" w:rsidRPr="00B35283" w:rsidRDefault="00397647" w:rsidP="00673D06">
            <w:pPr>
              <w:pStyle w:val="P68B1DB1-Normal5"/>
            </w:pPr>
            <w:r w:rsidRPr="00B35283">
              <w:t xml:space="preserve">Final diagnosis code </w:t>
            </w:r>
          </w:p>
        </w:tc>
      </w:tr>
      <w:tr w:rsidR="00397647" w:rsidRPr="00B35283" w14:paraId="20A4DCAA"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16C4264" w14:textId="77777777" w:rsidR="00397647" w:rsidRPr="00B35283" w:rsidRDefault="00397647" w:rsidP="00673D06">
            <w:pPr>
              <w:pStyle w:val="P68B1DB1-Normal5"/>
            </w:pPr>
            <w:r w:rsidRPr="00B35283">
              <w:t>20</w:t>
            </w:r>
          </w:p>
        </w:tc>
        <w:tc>
          <w:tcPr>
            <w:tcW w:w="8930" w:type="dxa"/>
            <w:tcBorders>
              <w:top w:val="nil"/>
              <w:left w:val="nil"/>
              <w:bottom w:val="single" w:sz="4" w:space="0" w:color="auto"/>
              <w:right w:val="single" w:sz="8" w:space="0" w:color="auto"/>
            </w:tcBorders>
            <w:shd w:val="clear" w:color="auto" w:fill="auto"/>
            <w:noWrap/>
            <w:vAlign w:val="bottom"/>
          </w:tcPr>
          <w:p w14:paraId="713BDD47" w14:textId="77777777" w:rsidR="00397647" w:rsidRPr="00B35283" w:rsidRDefault="00397647" w:rsidP="00FF1626">
            <w:pPr>
              <w:pStyle w:val="P68B1DB1-Normal5"/>
            </w:pPr>
            <w:r w:rsidRPr="00B35283">
              <w:t>Final diagnosis</w:t>
            </w:r>
            <w:r w:rsidR="00FF1626">
              <w:t xml:space="preserve"> </w:t>
            </w:r>
            <w:r w:rsidRPr="00B35283">
              <w:t>name</w:t>
            </w:r>
          </w:p>
        </w:tc>
      </w:tr>
      <w:tr w:rsidR="00397647" w:rsidRPr="00B35283" w14:paraId="3C043245" w14:textId="77777777" w:rsidTr="00673D06">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6FB22093" w14:textId="77777777" w:rsidR="00397647" w:rsidRPr="00B35283" w:rsidRDefault="00397647" w:rsidP="00673D06">
            <w:pPr>
              <w:pStyle w:val="P68B1DB1-Normal5"/>
            </w:pPr>
            <w:r w:rsidRPr="00B35283">
              <w:t>21</w:t>
            </w:r>
          </w:p>
        </w:tc>
        <w:tc>
          <w:tcPr>
            <w:tcW w:w="8930" w:type="dxa"/>
            <w:tcBorders>
              <w:top w:val="nil"/>
              <w:left w:val="nil"/>
              <w:bottom w:val="single" w:sz="8" w:space="0" w:color="auto"/>
              <w:right w:val="single" w:sz="8" w:space="0" w:color="auto"/>
            </w:tcBorders>
            <w:shd w:val="clear" w:color="auto" w:fill="auto"/>
            <w:noWrap/>
            <w:vAlign w:val="bottom"/>
          </w:tcPr>
          <w:p w14:paraId="1F9897CC" w14:textId="77777777" w:rsidR="00397647" w:rsidRPr="00B35283" w:rsidRDefault="00397647" w:rsidP="00673D06">
            <w:pPr>
              <w:pStyle w:val="P68B1DB1-Normal5"/>
            </w:pPr>
            <w:r w:rsidRPr="00B35283">
              <w:t>Final diagnosis date</w:t>
            </w:r>
          </w:p>
        </w:tc>
      </w:tr>
      <w:tr w:rsidR="00397647" w:rsidRPr="00B35283" w14:paraId="29B2FE62"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8094DA6" w14:textId="77777777" w:rsidR="00397647" w:rsidRPr="00B35283" w:rsidRDefault="00397647" w:rsidP="00673D06">
            <w:pPr>
              <w:pStyle w:val="P68B1DB1-Normal5"/>
            </w:pPr>
            <w:r w:rsidRPr="00B35283">
              <w:t>22</w:t>
            </w:r>
          </w:p>
        </w:tc>
        <w:tc>
          <w:tcPr>
            <w:tcW w:w="8930" w:type="dxa"/>
            <w:tcBorders>
              <w:top w:val="nil"/>
              <w:left w:val="nil"/>
              <w:bottom w:val="single" w:sz="4" w:space="0" w:color="auto"/>
              <w:right w:val="single" w:sz="8" w:space="0" w:color="auto"/>
            </w:tcBorders>
            <w:shd w:val="clear" w:color="auto" w:fill="auto"/>
            <w:noWrap/>
            <w:vAlign w:val="bottom"/>
          </w:tcPr>
          <w:p w14:paraId="67F47ED7" w14:textId="77777777" w:rsidR="00397647" w:rsidRPr="00B35283" w:rsidRDefault="00397647" w:rsidP="00673D06">
            <w:pPr>
              <w:pStyle w:val="P68B1DB1-Normal5"/>
            </w:pPr>
            <w:r w:rsidRPr="00B35283">
              <w:t>Has the case been investigated epidemiologically?</w:t>
            </w:r>
          </w:p>
        </w:tc>
      </w:tr>
      <w:tr w:rsidR="00397647" w:rsidRPr="00B35283" w14:paraId="4FC33B58" w14:textId="77777777" w:rsidTr="00673D06">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52D5CE3E" w14:textId="77777777" w:rsidR="00397647" w:rsidRPr="00B35283" w:rsidRDefault="00397647" w:rsidP="00673D06">
            <w:pPr>
              <w:pStyle w:val="P68B1DB1-Normal5"/>
            </w:pPr>
            <w:r w:rsidRPr="00B35283">
              <w:t>23</w:t>
            </w:r>
          </w:p>
        </w:tc>
        <w:tc>
          <w:tcPr>
            <w:tcW w:w="8930" w:type="dxa"/>
            <w:tcBorders>
              <w:top w:val="nil"/>
              <w:left w:val="nil"/>
              <w:bottom w:val="single" w:sz="8" w:space="0" w:color="auto"/>
              <w:right w:val="single" w:sz="8" w:space="0" w:color="auto"/>
            </w:tcBorders>
            <w:shd w:val="clear" w:color="auto" w:fill="auto"/>
            <w:noWrap/>
            <w:vAlign w:val="bottom"/>
          </w:tcPr>
          <w:p w14:paraId="6F55F5CA" w14:textId="77777777" w:rsidR="00397647" w:rsidRPr="00B35283" w:rsidRDefault="00397647" w:rsidP="00FF1626">
            <w:pPr>
              <w:pStyle w:val="P68B1DB1-Normal5"/>
            </w:pPr>
            <w:r w:rsidRPr="00B35283">
              <w:t>Epidemiolog</w:t>
            </w:r>
            <w:r w:rsidR="00FF1626">
              <w:t xml:space="preserve">ic </w:t>
            </w:r>
            <w:r w:rsidRPr="00B35283">
              <w:t>investigation d</w:t>
            </w:r>
            <w:r w:rsidR="00FF1626">
              <w:t>a</w:t>
            </w:r>
            <w:r w:rsidRPr="00B35283">
              <w:t>te</w:t>
            </w:r>
          </w:p>
        </w:tc>
      </w:tr>
      <w:tr w:rsidR="00397647" w:rsidRPr="00B35283" w14:paraId="29543802"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FC88DA4" w14:textId="77777777" w:rsidR="00397647" w:rsidRPr="00B35283" w:rsidRDefault="00397647" w:rsidP="00673D06">
            <w:pPr>
              <w:pStyle w:val="P68B1DB1-Normal5"/>
            </w:pPr>
            <w:r w:rsidRPr="00B35283">
              <w:t>24</w:t>
            </w:r>
          </w:p>
        </w:tc>
        <w:tc>
          <w:tcPr>
            <w:tcW w:w="8930" w:type="dxa"/>
            <w:tcBorders>
              <w:top w:val="nil"/>
              <w:left w:val="nil"/>
              <w:bottom w:val="single" w:sz="4" w:space="0" w:color="auto"/>
              <w:right w:val="single" w:sz="8" w:space="0" w:color="auto"/>
            </w:tcBorders>
            <w:shd w:val="clear" w:color="auto" w:fill="auto"/>
            <w:noWrap/>
            <w:vAlign w:val="bottom"/>
          </w:tcPr>
          <w:p w14:paraId="1BEE8AEC" w14:textId="77777777" w:rsidR="00397647" w:rsidRPr="00B35283" w:rsidRDefault="00397647" w:rsidP="00673D06">
            <w:pPr>
              <w:pStyle w:val="P68B1DB1-Normal5"/>
            </w:pPr>
            <w:r w:rsidRPr="00B35283">
              <w:t>Has the origin of the case been established?</w:t>
            </w:r>
          </w:p>
        </w:tc>
      </w:tr>
      <w:tr w:rsidR="00397647" w:rsidRPr="00B35283" w14:paraId="7D6A78A1"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1EF56804" w14:textId="77777777" w:rsidR="00397647" w:rsidRPr="00B35283" w:rsidRDefault="00397647" w:rsidP="00673D06">
            <w:pPr>
              <w:pStyle w:val="P68B1DB1-Normal5"/>
            </w:pPr>
            <w:r w:rsidRPr="00B35283">
              <w:t>25</w:t>
            </w:r>
          </w:p>
        </w:tc>
        <w:tc>
          <w:tcPr>
            <w:tcW w:w="8930" w:type="dxa"/>
            <w:tcBorders>
              <w:top w:val="nil"/>
              <w:left w:val="nil"/>
              <w:bottom w:val="single" w:sz="4" w:space="0" w:color="auto"/>
              <w:right w:val="single" w:sz="8" w:space="0" w:color="auto"/>
            </w:tcBorders>
            <w:shd w:val="clear" w:color="auto" w:fill="auto"/>
            <w:noWrap/>
            <w:vAlign w:val="bottom"/>
          </w:tcPr>
          <w:p w14:paraId="47A41946" w14:textId="77777777" w:rsidR="00397647" w:rsidRPr="00B35283" w:rsidRDefault="00397647" w:rsidP="00673D06">
            <w:pPr>
              <w:pStyle w:val="P68B1DB1-Normal5"/>
            </w:pPr>
            <w:r w:rsidRPr="00B35283">
              <w:t>Case type</w:t>
            </w:r>
          </w:p>
        </w:tc>
      </w:tr>
      <w:tr w:rsidR="00397647" w:rsidRPr="00B35283" w14:paraId="06E8D25B"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78A2AF65" w14:textId="77777777" w:rsidR="00397647" w:rsidRPr="00B35283" w:rsidRDefault="00397647" w:rsidP="00673D06">
            <w:pPr>
              <w:pStyle w:val="P68B1DB1-Normal5"/>
            </w:pPr>
            <w:r w:rsidRPr="00B35283">
              <w:t>26</w:t>
            </w:r>
          </w:p>
        </w:tc>
        <w:tc>
          <w:tcPr>
            <w:tcW w:w="8930" w:type="dxa"/>
            <w:tcBorders>
              <w:top w:val="nil"/>
              <w:left w:val="nil"/>
              <w:bottom w:val="single" w:sz="4" w:space="0" w:color="auto"/>
              <w:right w:val="single" w:sz="8" w:space="0" w:color="auto"/>
            </w:tcBorders>
            <w:shd w:val="clear" w:color="auto" w:fill="auto"/>
            <w:noWrap/>
            <w:vAlign w:val="bottom"/>
          </w:tcPr>
          <w:p w14:paraId="142FC016" w14:textId="77777777" w:rsidR="00397647" w:rsidRPr="00B35283" w:rsidRDefault="00397647" w:rsidP="00673D06">
            <w:pPr>
              <w:pStyle w:val="P68B1DB1-Normal5"/>
            </w:pPr>
            <w:r w:rsidRPr="00B35283">
              <w:t>District/ Municipality</w:t>
            </w:r>
          </w:p>
        </w:tc>
      </w:tr>
      <w:tr w:rsidR="00397647" w:rsidRPr="00B35283" w14:paraId="7D55AC0A"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2CDA8FAD" w14:textId="77777777" w:rsidR="00397647" w:rsidRPr="00B35283" w:rsidRDefault="00397647" w:rsidP="00673D06">
            <w:pPr>
              <w:pStyle w:val="P68B1DB1-Normal5"/>
            </w:pPr>
            <w:r w:rsidRPr="00B35283">
              <w:lastRenderedPageBreak/>
              <w:t>27</w:t>
            </w:r>
          </w:p>
        </w:tc>
        <w:tc>
          <w:tcPr>
            <w:tcW w:w="8930" w:type="dxa"/>
            <w:tcBorders>
              <w:top w:val="nil"/>
              <w:left w:val="nil"/>
              <w:bottom w:val="single" w:sz="4" w:space="0" w:color="auto"/>
              <w:right w:val="single" w:sz="8" w:space="0" w:color="auto"/>
            </w:tcBorders>
            <w:shd w:val="clear" w:color="auto" w:fill="auto"/>
            <w:noWrap/>
            <w:vAlign w:val="bottom"/>
          </w:tcPr>
          <w:p w14:paraId="57C6B68A" w14:textId="77777777" w:rsidR="00397647" w:rsidRPr="00B35283" w:rsidRDefault="00397647" w:rsidP="00673D06">
            <w:pPr>
              <w:pStyle w:val="P68B1DB1-Normal5"/>
            </w:pPr>
            <w:r w:rsidRPr="00B35283">
              <w:t>Settlement</w:t>
            </w:r>
          </w:p>
        </w:tc>
      </w:tr>
      <w:tr w:rsidR="00397647" w:rsidRPr="00B35283" w14:paraId="35E741C2"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5AB5E8A7" w14:textId="77777777" w:rsidR="00397647" w:rsidRPr="00B35283" w:rsidRDefault="00397647" w:rsidP="00673D06">
            <w:pPr>
              <w:pStyle w:val="P68B1DB1-Normal5"/>
            </w:pPr>
            <w:r w:rsidRPr="00B35283">
              <w:t>28</w:t>
            </w:r>
          </w:p>
        </w:tc>
        <w:tc>
          <w:tcPr>
            <w:tcW w:w="8930" w:type="dxa"/>
            <w:tcBorders>
              <w:top w:val="nil"/>
              <w:left w:val="nil"/>
              <w:bottom w:val="single" w:sz="4" w:space="0" w:color="auto"/>
              <w:right w:val="single" w:sz="8" w:space="0" w:color="auto"/>
            </w:tcBorders>
            <w:shd w:val="clear" w:color="auto" w:fill="auto"/>
            <w:noWrap/>
            <w:vAlign w:val="bottom"/>
          </w:tcPr>
          <w:p w14:paraId="0FAB339A" w14:textId="77777777" w:rsidR="00397647" w:rsidRPr="00B35283" w:rsidRDefault="00397647" w:rsidP="00673D06">
            <w:pPr>
              <w:pStyle w:val="P68B1DB1-Normal5"/>
            </w:pPr>
            <w:r w:rsidRPr="00B35283">
              <w:t>Country</w:t>
            </w:r>
          </w:p>
        </w:tc>
      </w:tr>
      <w:tr w:rsidR="00397647" w:rsidRPr="00B35283" w14:paraId="1E993172" w14:textId="77777777" w:rsidTr="00673D06">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03D28CC4" w14:textId="77777777" w:rsidR="00397647" w:rsidRPr="00B35283" w:rsidRDefault="00397647" w:rsidP="00673D06">
            <w:pPr>
              <w:pStyle w:val="P68B1DB1-Normal5"/>
            </w:pPr>
            <w:r w:rsidRPr="00B35283">
              <w:t>29</w:t>
            </w:r>
          </w:p>
        </w:tc>
        <w:tc>
          <w:tcPr>
            <w:tcW w:w="8930" w:type="dxa"/>
            <w:tcBorders>
              <w:top w:val="nil"/>
              <w:left w:val="nil"/>
              <w:bottom w:val="single" w:sz="8" w:space="0" w:color="auto"/>
              <w:right w:val="single" w:sz="8" w:space="0" w:color="auto"/>
            </w:tcBorders>
            <w:shd w:val="clear" w:color="auto" w:fill="auto"/>
            <w:noWrap/>
            <w:vAlign w:val="bottom"/>
          </w:tcPr>
          <w:p w14:paraId="3F6EF426" w14:textId="77777777" w:rsidR="00397647" w:rsidRPr="00B35283" w:rsidRDefault="00397647" w:rsidP="00673D06">
            <w:pPr>
              <w:pStyle w:val="P68B1DB1-Normal5"/>
            </w:pPr>
            <w:r w:rsidRPr="00B35283">
              <w:t>Region</w:t>
            </w:r>
          </w:p>
        </w:tc>
      </w:tr>
      <w:tr w:rsidR="00397647" w:rsidRPr="00B35283" w14:paraId="6C8A96C3"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760A9B82" w14:textId="77777777" w:rsidR="00397647" w:rsidRPr="00B35283" w:rsidRDefault="00397647" w:rsidP="00673D06">
            <w:pPr>
              <w:pStyle w:val="P68B1DB1-Normal5"/>
            </w:pPr>
            <w:r w:rsidRPr="00B35283">
              <w:t>30</w:t>
            </w:r>
          </w:p>
        </w:tc>
        <w:tc>
          <w:tcPr>
            <w:tcW w:w="8930" w:type="dxa"/>
            <w:tcBorders>
              <w:top w:val="nil"/>
              <w:left w:val="nil"/>
              <w:bottom w:val="single" w:sz="4" w:space="0" w:color="auto"/>
              <w:right w:val="single" w:sz="8" w:space="0" w:color="auto"/>
            </w:tcBorders>
            <w:shd w:val="clear" w:color="auto" w:fill="auto"/>
            <w:noWrap/>
            <w:vAlign w:val="bottom"/>
          </w:tcPr>
          <w:p w14:paraId="0FFCB3CE" w14:textId="77777777" w:rsidR="00397647" w:rsidRPr="00B35283" w:rsidRDefault="00397647" w:rsidP="00673D06">
            <w:pPr>
              <w:pStyle w:val="P68B1DB1-Normal5"/>
            </w:pPr>
            <w:r w:rsidRPr="00B35283">
              <w:t>Has the probable place of infection been determined?</w:t>
            </w:r>
          </w:p>
        </w:tc>
      </w:tr>
      <w:tr w:rsidR="00397647" w:rsidRPr="00B35283" w14:paraId="69761344"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1BC6A822" w14:textId="77777777" w:rsidR="00397647" w:rsidRPr="00B35283" w:rsidRDefault="00397647" w:rsidP="00673D06">
            <w:pPr>
              <w:pStyle w:val="P68B1DB1-Normal5"/>
            </w:pPr>
            <w:r w:rsidRPr="00B35283">
              <w:t>31</w:t>
            </w:r>
          </w:p>
        </w:tc>
        <w:tc>
          <w:tcPr>
            <w:tcW w:w="8930" w:type="dxa"/>
            <w:tcBorders>
              <w:top w:val="nil"/>
              <w:left w:val="nil"/>
              <w:bottom w:val="single" w:sz="4" w:space="0" w:color="auto"/>
              <w:right w:val="single" w:sz="8" w:space="0" w:color="auto"/>
            </w:tcBorders>
            <w:shd w:val="clear" w:color="auto" w:fill="auto"/>
            <w:noWrap/>
            <w:vAlign w:val="bottom"/>
          </w:tcPr>
          <w:p w14:paraId="2F2CEC68" w14:textId="77777777" w:rsidR="00397647" w:rsidRPr="00B35283" w:rsidRDefault="00397647" w:rsidP="00673D06">
            <w:pPr>
              <w:pStyle w:val="P68B1DB1-Normal5"/>
            </w:pPr>
            <w:r w:rsidRPr="00B35283">
              <w:t>Details of the likely site of infection</w:t>
            </w:r>
          </w:p>
        </w:tc>
      </w:tr>
      <w:tr w:rsidR="00397647" w:rsidRPr="00B35283" w14:paraId="6FBB7BCE"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71CE0E76" w14:textId="77777777" w:rsidR="00397647" w:rsidRPr="00B35283" w:rsidRDefault="00397647" w:rsidP="00673D06">
            <w:pPr>
              <w:pStyle w:val="P68B1DB1-Normal5"/>
            </w:pPr>
            <w:r w:rsidRPr="00B35283">
              <w:t>32</w:t>
            </w:r>
          </w:p>
        </w:tc>
        <w:tc>
          <w:tcPr>
            <w:tcW w:w="8930" w:type="dxa"/>
            <w:tcBorders>
              <w:top w:val="nil"/>
              <w:left w:val="nil"/>
              <w:bottom w:val="single" w:sz="4" w:space="0" w:color="auto"/>
              <w:right w:val="single" w:sz="8" w:space="0" w:color="auto"/>
            </w:tcBorders>
            <w:shd w:val="clear" w:color="auto" w:fill="auto"/>
            <w:noWrap/>
            <w:vAlign w:val="bottom"/>
          </w:tcPr>
          <w:p w14:paraId="090DC140" w14:textId="77777777" w:rsidR="00397647" w:rsidRPr="00B35283" w:rsidRDefault="00397647" w:rsidP="00673D06">
            <w:pPr>
              <w:pStyle w:val="P68B1DB1-Normal5"/>
            </w:pPr>
            <w:r w:rsidRPr="00B35283">
              <w:t>Has the source of infection been established?</w:t>
            </w:r>
          </w:p>
        </w:tc>
      </w:tr>
      <w:tr w:rsidR="00397647" w:rsidRPr="00B35283" w14:paraId="18174852"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6897996" w14:textId="77777777" w:rsidR="00397647" w:rsidRPr="00B35283" w:rsidRDefault="00397647" w:rsidP="00673D06">
            <w:pPr>
              <w:pStyle w:val="P68B1DB1-Normal5"/>
            </w:pPr>
            <w:r w:rsidRPr="00B35283">
              <w:t>33</w:t>
            </w:r>
          </w:p>
        </w:tc>
        <w:tc>
          <w:tcPr>
            <w:tcW w:w="8930" w:type="dxa"/>
            <w:tcBorders>
              <w:top w:val="nil"/>
              <w:left w:val="nil"/>
              <w:bottom w:val="single" w:sz="8" w:space="0" w:color="auto"/>
              <w:right w:val="single" w:sz="8" w:space="0" w:color="auto"/>
            </w:tcBorders>
            <w:shd w:val="clear" w:color="auto" w:fill="auto"/>
            <w:noWrap/>
            <w:vAlign w:val="bottom"/>
          </w:tcPr>
          <w:p w14:paraId="630A2AC2" w14:textId="77777777" w:rsidR="00397647" w:rsidRPr="00B35283" w:rsidRDefault="00397647" w:rsidP="00673D06">
            <w:pPr>
              <w:pStyle w:val="P68B1DB1-Normal5"/>
            </w:pPr>
            <w:r w:rsidRPr="00B35283">
              <w:t>Details on the source of infection</w:t>
            </w:r>
          </w:p>
        </w:tc>
      </w:tr>
      <w:tr w:rsidR="00397647" w:rsidRPr="00B35283" w14:paraId="5C04218A"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503E1E39" w14:textId="77777777" w:rsidR="00397647" w:rsidRPr="00B35283" w:rsidRDefault="00397647" w:rsidP="00673D06">
            <w:pPr>
              <w:pStyle w:val="P68B1DB1-Normal5"/>
            </w:pPr>
            <w:r w:rsidRPr="00B35283">
              <w:t>34</w:t>
            </w:r>
          </w:p>
        </w:tc>
        <w:tc>
          <w:tcPr>
            <w:tcW w:w="8930" w:type="dxa"/>
            <w:tcBorders>
              <w:top w:val="nil"/>
              <w:left w:val="nil"/>
              <w:bottom w:val="single" w:sz="4" w:space="0" w:color="auto"/>
              <w:right w:val="single" w:sz="8" w:space="0" w:color="auto"/>
            </w:tcBorders>
            <w:shd w:val="clear" w:color="auto" w:fill="auto"/>
            <w:noWrap/>
            <w:vAlign w:val="bottom"/>
          </w:tcPr>
          <w:p w14:paraId="7A1A3F87" w14:textId="77777777" w:rsidR="00397647" w:rsidRPr="00B35283" w:rsidRDefault="00397647" w:rsidP="00673D06">
            <w:pPr>
              <w:pStyle w:val="P68B1DB1-Normal5"/>
            </w:pPr>
            <w:r w:rsidRPr="00B35283">
              <w:t>Probable transmission factor detected?</w:t>
            </w:r>
          </w:p>
        </w:tc>
      </w:tr>
      <w:tr w:rsidR="00397647" w:rsidRPr="00B35283" w14:paraId="3B343DA5"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2587A2F2" w14:textId="77777777" w:rsidR="00397647" w:rsidRPr="00B35283" w:rsidRDefault="00397647" w:rsidP="00673D06">
            <w:pPr>
              <w:pStyle w:val="P68B1DB1-Normal5"/>
            </w:pPr>
            <w:r w:rsidRPr="00B35283">
              <w:t>35</w:t>
            </w:r>
          </w:p>
        </w:tc>
        <w:tc>
          <w:tcPr>
            <w:tcW w:w="8930" w:type="dxa"/>
            <w:tcBorders>
              <w:top w:val="nil"/>
              <w:left w:val="nil"/>
              <w:bottom w:val="single" w:sz="8" w:space="0" w:color="auto"/>
              <w:right w:val="single" w:sz="8" w:space="0" w:color="auto"/>
            </w:tcBorders>
            <w:shd w:val="clear" w:color="auto" w:fill="auto"/>
            <w:noWrap/>
            <w:vAlign w:val="bottom"/>
          </w:tcPr>
          <w:p w14:paraId="5F82E266" w14:textId="77777777" w:rsidR="00397647" w:rsidRPr="00B35283" w:rsidRDefault="00397647" w:rsidP="00673D06">
            <w:pPr>
              <w:pStyle w:val="P68B1DB1-Normal5"/>
            </w:pPr>
            <w:r w:rsidRPr="00B35283">
              <w:t>Transmission factor</w:t>
            </w:r>
          </w:p>
        </w:tc>
      </w:tr>
      <w:tr w:rsidR="00397647" w:rsidRPr="00B35283" w14:paraId="5B7F7619"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5E2DAD92" w14:textId="77777777" w:rsidR="00397647" w:rsidRPr="00B35283" w:rsidRDefault="00397647" w:rsidP="00673D06">
            <w:pPr>
              <w:pStyle w:val="P68B1DB1-Normal5"/>
            </w:pPr>
            <w:r w:rsidRPr="00B35283">
              <w:t>36</w:t>
            </w:r>
          </w:p>
        </w:tc>
        <w:tc>
          <w:tcPr>
            <w:tcW w:w="8930" w:type="dxa"/>
            <w:tcBorders>
              <w:top w:val="nil"/>
              <w:left w:val="nil"/>
              <w:bottom w:val="single" w:sz="4" w:space="0" w:color="auto"/>
              <w:right w:val="single" w:sz="8" w:space="0" w:color="auto"/>
            </w:tcBorders>
            <w:shd w:val="clear" w:color="auto" w:fill="auto"/>
            <w:noWrap/>
            <w:vAlign w:val="bottom"/>
          </w:tcPr>
          <w:p w14:paraId="19689095" w14:textId="77777777" w:rsidR="00397647" w:rsidRPr="00B35283" w:rsidRDefault="00397647" w:rsidP="00673D06">
            <w:pPr>
              <w:pStyle w:val="P68B1DB1-Normal5"/>
            </w:pPr>
            <w:r w:rsidRPr="00B35283">
              <w:t>Has the patient been vaccinated?</w:t>
            </w:r>
          </w:p>
        </w:tc>
      </w:tr>
      <w:tr w:rsidR="00397647" w:rsidRPr="00B35283" w14:paraId="532F8C27"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3E29258" w14:textId="77777777" w:rsidR="00397647" w:rsidRPr="00B35283" w:rsidRDefault="00397647" w:rsidP="00673D06">
            <w:pPr>
              <w:pStyle w:val="P68B1DB1-Normal5"/>
            </w:pPr>
            <w:r w:rsidRPr="00B35283">
              <w:t>37</w:t>
            </w:r>
          </w:p>
        </w:tc>
        <w:tc>
          <w:tcPr>
            <w:tcW w:w="8930" w:type="dxa"/>
            <w:tcBorders>
              <w:top w:val="nil"/>
              <w:left w:val="nil"/>
              <w:bottom w:val="single" w:sz="4" w:space="0" w:color="auto"/>
              <w:right w:val="single" w:sz="8" w:space="0" w:color="auto"/>
            </w:tcBorders>
            <w:shd w:val="clear" w:color="auto" w:fill="auto"/>
            <w:noWrap/>
            <w:vAlign w:val="bottom"/>
          </w:tcPr>
          <w:p w14:paraId="66151E12" w14:textId="77777777" w:rsidR="00397647" w:rsidRPr="00B35283" w:rsidRDefault="00397647" w:rsidP="00673D06">
            <w:pPr>
              <w:pStyle w:val="P68B1DB1-Normal5"/>
            </w:pPr>
            <w:r w:rsidRPr="00B35283">
              <w:t xml:space="preserve">Vaccination schedule </w:t>
            </w:r>
          </w:p>
        </w:tc>
      </w:tr>
      <w:tr w:rsidR="00397647" w:rsidRPr="00B35283" w14:paraId="47F5053F"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6220986C" w14:textId="77777777" w:rsidR="00397647" w:rsidRPr="00B35283" w:rsidRDefault="00397647" w:rsidP="00673D06">
            <w:pPr>
              <w:pStyle w:val="P68B1DB1-Normal5"/>
            </w:pPr>
            <w:r w:rsidRPr="00B35283">
              <w:t>38</w:t>
            </w:r>
          </w:p>
        </w:tc>
        <w:tc>
          <w:tcPr>
            <w:tcW w:w="8930" w:type="dxa"/>
            <w:tcBorders>
              <w:top w:val="nil"/>
              <w:left w:val="nil"/>
              <w:bottom w:val="single" w:sz="4" w:space="0" w:color="auto"/>
              <w:right w:val="single" w:sz="8" w:space="0" w:color="auto"/>
            </w:tcBorders>
            <w:shd w:val="clear" w:color="auto" w:fill="auto"/>
            <w:noWrap/>
            <w:vAlign w:val="bottom"/>
          </w:tcPr>
          <w:p w14:paraId="1784426D" w14:textId="77777777" w:rsidR="00397647" w:rsidRPr="00B35283" w:rsidRDefault="00397647" w:rsidP="00673D06">
            <w:pPr>
              <w:pStyle w:val="P68B1DB1-Normal5"/>
            </w:pPr>
            <w:r w:rsidRPr="00B35283">
              <w:t>Number of doses</w:t>
            </w:r>
          </w:p>
        </w:tc>
      </w:tr>
      <w:tr w:rsidR="00397647" w:rsidRPr="00B35283" w14:paraId="74AB38D9" w14:textId="77777777" w:rsidTr="00673D06">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1DD71DD3" w14:textId="77777777" w:rsidR="00397647" w:rsidRPr="00B35283" w:rsidRDefault="00397647" w:rsidP="00673D06">
            <w:pPr>
              <w:pStyle w:val="P68B1DB1-Normal5"/>
            </w:pPr>
            <w:r w:rsidRPr="00B35283">
              <w:t>39</w:t>
            </w:r>
          </w:p>
        </w:tc>
        <w:tc>
          <w:tcPr>
            <w:tcW w:w="8930" w:type="dxa"/>
            <w:tcBorders>
              <w:top w:val="nil"/>
              <w:left w:val="nil"/>
              <w:bottom w:val="single" w:sz="8" w:space="0" w:color="auto"/>
              <w:right w:val="single" w:sz="8" w:space="0" w:color="auto"/>
            </w:tcBorders>
            <w:shd w:val="clear" w:color="auto" w:fill="auto"/>
            <w:noWrap/>
            <w:vAlign w:val="bottom"/>
          </w:tcPr>
          <w:p w14:paraId="609FFC9F" w14:textId="77777777" w:rsidR="00397647" w:rsidRPr="00B35283" w:rsidRDefault="00397647" w:rsidP="00673D06">
            <w:pPr>
              <w:pStyle w:val="P68B1DB1-Normal5"/>
            </w:pPr>
            <w:r w:rsidRPr="00B35283">
              <w:t>Date of last dose</w:t>
            </w:r>
          </w:p>
        </w:tc>
      </w:tr>
      <w:tr w:rsidR="00397647" w:rsidRPr="00B35283" w14:paraId="73788994" w14:textId="77777777" w:rsidTr="00673D06">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67B0DBE9" w14:textId="77777777" w:rsidR="00397647" w:rsidRPr="00B35283" w:rsidRDefault="00397647" w:rsidP="00673D06">
            <w:pPr>
              <w:pStyle w:val="P68B1DB1-Normal5"/>
            </w:pPr>
            <w:r w:rsidRPr="00B35283">
              <w:t>40</w:t>
            </w:r>
          </w:p>
        </w:tc>
        <w:tc>
          <w:tcPr>
            <w:tcW w:w="8930" w:type="dxa"/>
            <w:tcBorders>
              <w:top w:val="nil"/>
              <w:left w:val="nil"/>
              <w:bottom w:val="single" w:sz="4" w:space="0" w:color="auto"/>
              <w:right w:val="single" w:sz="8" w:space="0" w:color="auto"/>
            </w:tcBorders>
            <w:shd w:val="clear" w:color="auto" w:fill="auto"/>
            <w:noWrap/>
            <w:vAlign w:val="bottom"/>
          </w:tcPr>
          <w:p w14:paraId="06F155E3" w14:textId="77777777" w:rsidR="00397647" w:rsidRPr="00B35283" w:rsidRDefault="00397647" w:rsidP="00673D06">
            <w:pPr>
              <w:pStyle w:val="P68B1DB1-Normal5"/>
            </w:pPr>
            <w:r w:rsidRPr="00B35283">
              <w:t>Is the case from the outbreak?</w:t>
            </w:r>
          </w:p>
        </w:tc>
      </w:tr>
    </w:tbl>
    <w:p w14:paraId="7242E1BB" w14:textId="77777777" w:rsidR="00397647" w:rsidRPr="00B35283" w:rsidRDefault="00397647" w:rsidP="00397647">
      <w:pPr>
        <w:rPr>
          <w:rFonts w:cstheme="minorHAnsi"/>
          <w:sz w:val="24"/>
        </w:rPr>
      </w:pPr>
    </w:p>
    <w:p w14:paraId="0ADAC397" w14:textId="77777777" w:rsidR="00397647" w:rsidRPr="00B35283" w:rsidRDefault="00397647" w:rsidP="00397647">
      <w:pPr>
        <w:pStyle w:val="P68B1DB1-Heading38"/>
      </w:pPr>
      <w:bookmarkStart w:id="125" w:name="_Toc64406982"/>
      <w:r w:rsidRPr="00B35283">
        <w:t>Alert Report</w:t>
      </w:r>
      <w:bookmarkEnd w:id="125"/>
    </w:p>
    <w:p w14:paraId="058E26B1" w14:textId="77777777" w:rsidR="00397647" w:rsidRPr="00B35283" w:rsidRDefault="00397647" w:rsidP="00397647">
      <w:pPr>
        <w:pStyle w:val="P68B1DB1-Normal5"/>
      </w:pPr>
      <w:r w:rsidRPr="00B35283">
        <w:t>Structure</w:t>
      </w:r>
    </w:p>
    <w:tbl>
      <w:tblPr>
        <w:tblW w:w="10221" w:type="dxa"/>
        <w:tblInd w:w="93" w:type="dxa"/>
        <w:tblLook w:val="04A0" w:firstRow="1" w:lastRow="0" w:firstColumn="1" w:lastColumn="0" w:noHBand="0" w:noVBand="1"/>
      </w:tblPr>
      <w:tblGrid>
        <w:gridCol w:w="1149"/>
        <w:gridCol w:w="9072"/>
      </w:tblGrid>
      <w:tr w:rsidR="00397647" w:rsidRPr="00B35283" w14:paraId="6A620FB0" w14:textId="77777777" w:rsidTr="00673D06">
        <w:trPr>
          <w:trHeight w:val="315"/>
        </w:trPr>
        <w:tc>
          <w:tcPr>
            <w:tcW w:w="1149" w:type="dxa"/>
            <w:tcBorders>
              <w:top w:val="single" w:sz="4" w:space="0" w:color="auto"/>
              <w:left w:val="single" w:sz="4" w:space="0" w:color="auto"/>
              <w:bottom w:val="single" w:sz="4" w:space="0" w:color="auto"/>
              <w:right w:val="single" w:sz="4" w:space="0" w:color="auto"/>
            </w:tcBorders>
            <w:shd w:val="clear" w:color="000000" w:fill="D9D9D9"/>
            <w:noWrap/>
          </w:tcPr>
          <w:p w14:paraId="396EF592" w14:textId="77777777" w:rsidR="00397647" w:rsidRPr="00B35283" w:rsidRDefault="00397647" w:rsidP="00673D06">
            <w:pPr>
              <w:pStyle w:val="P68B1DB1-Normal2"/>
            </w:pPr>
            <w:r w:rsidRPr="00B35283">
              <w:t xml:space="preserve">Field code </w:t>
            </w:r>
          </w:p>
        </w:tc>
        <w:tc>
          <w:tcPr>
            <w:tcW w:w="9072" w:type="dxa"/>
            <w:tcBorders>
              <w:top w:val="single" w:sz="4" w:space="0" w:color="auto"/>
              <w:left w:val="nil"/>
              <w:bottom w:val="single" w:sz="4" w:space="0" w:color="auto"/>
              <w:right w:val="single" w:sz="4" w:space="0" w:color="auto"/>
            </w:tcBorders>
            <w:shd w:val="clear" w:color="000000" w:fill="D9D9D9"/>
            <w:noWrap/>
          </w:tcPr>
          <w:p w14:paraId="70CFAE63" w14:textId="77777777" w:rsidR="00397647" w:rsidRPr="00B35283" w:rsidRDefault="00397647" w:rsidP="00673D06">
            <w:pPr>
              <w:pStyle w:val="P68B1DB1-Normal2"/>
            </w:pPr>
            <w:r w:rsidRPr="00B35283">
              <w:t>Field name</w:t>
            </w:r>
          </w:p>
        </w:tc>
      </w:tr>
      <w:tr w:rsidR="00397647" w:rsidRPr="00B35283" w14:paraId="06999DC1"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4F00B95D" w14:textId="77777777" w:rsidR="00397647" w:rsidRPr="00B35283" w:rsidRDefault="00397647" w:rsidP="00673D06">
            <w:pPr>
              <w:pStyle w:val="P68B1DB1-Normal5"/>
            </w:pPr>
            <w:r w:rsidRPr="00B35283">
              <w:t>1</w:t>
            </w:r>
          </w:p>
        </w:tc>
        <w:tc>
          <w:tcPr>
            <w:tcW w:w="9072" w:type="dxa"/>
            <w:tcBorders>
              <w:top w:val="nil"/>
              <w:left w:val="nil"/>
              <w:bottom w:val="single" w:sz="4" w:space="0" w:color="auto"/>
              <w:right w:val="single" w:sz="4" w:space="0" w:color="auto"/>
            </w:tcBorders>
            <w:shd w:val="clear" w:color="auto" w:fill="auto"/>
            <w:noWrap/>
          </w:tcPr>
          <w:p w14:paraId="69D40A3C" w14:textId="77777777" w:rsidR="00397647" w:rsidRPr="00B35283" w:rsidRDefault="00397647" w:rsidP="00673D06">
            <w:pPr>
              <w:pStyle w:val="P68B1DB1-Normal5"/>
            </w:pPr>
            <w:r w:rsidRPr="00B35283">
              <w:t>Alert code</w:t>
            </w:r>
          </w:p>
        </w:tc>
      </w:tr>
      <w:tr w:rsidR="00397647" w:rsidRPr="00B35283" w14:paraId="793BF584"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4E45B58D" w14:textId="77777777" w:rsidR="00397647" w:rsidRPr="00B35283" w:rsidRDefault="00397647" w:rsidP="00673D06">
            <w:pPr>
              <w:pStyle w:val="P68B1DB1-Normal5"/>
            </w:pPr>
            <w:r w:rsidRPr="00B35283">
              <w:t>2</w:t>
            </w:r>
          </w:p>
        </w:tc>
        <w:tc>
          <w:tcPr>
            <w:tcW w:w="9072" w:type="dxa"/>
            <w:tcBorders>
              <w:top w:val="nil"/>
              <w:left w:val="nil"/>
              <w:bottom w:val="single" w:sz="4" w:space="0" w:color="auto"/>
              <w:right w:val="single" w:sz="4" w:space="0" w:color="auto"/>
            </w:tcBorders>
            <w:shd w:val="clear" w:color="auto" w:fill="auto"/>
            <w:noWrap/>
          </w:tcPr>
          <w:p w14:paraId="6352C427" w14:textId="77777777" w:rsidR="00397647" w:rsidRPr="00B35283" w:rsidRDefault="00397647" w:rsidP="00673D06">
            <w:pPr>
              <w:pStyle w:val="P68B1DB1-Normal5"/>
            </w:pPr>
            <w:r w:rsidRPr="00B35283">
              <w:t xml:space="preserve">Primary diagnosis code </w:t>
            </w:r>
          </w:p>
        </w:tc>
      </w:tr>
      <w:tr w:rsidR="00397647" w:rsidRPr="00B35283" w14:paraId="5668037B"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0C46B1A2" w14:textId="77777777" w:rsidR="00397647" w:rsidRPr="00B35283" w:rsidRDefault="00397647" w:rsidP="00673D06">
            <w:pPr>
              <w:pStyle w:val="P68B1DB1-Normal5"/>
            </w:pPr>
            <w:r w:rsidRPr="00B35283">
              <w:t>3</w:t>
            </w:r>
          </w:p>
        </w:tc>
        <w:tc>
          <w:tcPr>
            <w:tcW w:w="9072" w:type="dxa"/>
            <w:tcBorders>
              <w:top w:val="nil"/>
              <w:left w:val="nil"/>
              <w:bottom w:val="single" w:sz="4" w:space="0" w:color="auto"/>
              <w:right w:val="single" w:sz="4" w:space="0" w:color="auto"/>
            </w:tcBorders>
            <w:shd w:val="clear" w:color="auto" w:fill="auto"/>
            <w:noWrap/>
          </w:tcPr>
          <w:p w14:paraId="0F193DE4" w14:textId="77777777" w:rsidR="00397647" w:rsidRPr="00B35283" w:rsidRDefault="00397647" w:rsidP="00673D06">
            <w:pPr>
              <w:pStyle w:val="P68B1DB1-Normal5"/>
            </w:pPr>
            <w:r w:rsidRPr="00B35283">
              <w:t>Primary diagnosis name</w:t>
            </w:r>
          </w:p>
        </w:tc>
      </w:tr>
      <w:tr w:rsidR="00397647" w:rsidRPr="00B35283" w14:paraId="510055EE"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6F5A739A" w14:textId="77777777" w:rsidR="00397647" w:rsidRPr="00B35283" w:rsidRDefault="00397647" w:rsidP="00673D06">
            <w:pPr>
              <w:pStyle w:val="P68B1DB1-Normal5"/>
            </w:pPr>
            <w:r w:rsidRPr="00B35283">
              <w:t>4</w:t>
            </w:r>
          </w:p>
        </w:tc>
        <w:tc>
          <w:tcPr>
            <w:tcW w:w="9072" w:type="dxa"/>
            <w:tcBorders>
              <w:top w:val="nil"/>
              <w:left w:val="nil"/>
              <w:bottom w:val="single" w:sz="4" w:space="0" w:color="auto"/>
              <w:right w:val="single" w:sz="4" w:space="0" w:color="auto"/>
            </w:tcBorders>
            <w:shd w:val="clear" w:color="auto" w:fill="auto"/>
            <w:noWrap/>
          </w:tcPr>
          <w:p w14:paraId="7C11C6B0" w14:textId="77777777" w:rsidR="00397647" w:rsidRPr="00B35283" w:rsidRDefault="00397647" w:rsidP="00673D06">
            <w:pPr>
              <w:pStyle w:val="P68B1DB1-Normal5"/>
            </w:pPr>
            <w:r w:rsidRPr="00B35283">
              <w:t xml:space="preserve">Number of cases </w:t>
            </w:r>
          </w:p>
        </w:tc>
      </w:tr>
      <w:tr w:rsidR="00397647" w:rsidRPr="00B35283" w14:paraId="052DE149"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14ED7F61" w14:textId="77777777" w:rsidR="00397647" w:rsidRPr="00B35283" w:rsidRDefault="00397647" w:rsidP="00673D06">
            <w:pPr>
              <w:pStyle w:val="P68B1DB1-Normal5"/>
            </w:pPr>
            <w:r w:rsidRPr="00B35283">
              <w:t>5</w:t>
            </w:r>
          </w:p>
        </w:tc>
        <w:tc>
          <w:tcPr>
            <w:tcW w:w="9072" w:type="dxa"/>
            <w:tcBorders>
              <w:top w:val="nil"/>
              <w:left w:val="nil"/>
              <w:bottom w:val="single" w:sz="4" w:space="0" w:color="auto"/>
              <w:right w:val="single" w:sz="4" w:space="0" w:color="auto"/>
            </w:tcBorders>
            <w:shd w:val="clear" w:color="auto" w:fill="auto"/>
            <w:noWrap/>
          </w:tcPr>
          <w:p w14:paraId="763C5FA3" w14:textId="77777777" w:rsidR="00397647" w:rsidRPr="00B35283" w:rsidRDefault="00397647" w:rsidP="00673D06">
            <w:pPr>
              <w:pStyle w:val="P68B1DB1-Normal5"/>
            </w:pPr>
            <w:r w:rsidRPr="00B35283">
              <w:t>Date of first case</w:t>
            </w:r>
          </w:p>
        </w:tc>
      </w:tr>
      <w:tr w:rsidR="00397647" w:rsidRPr="00B35283" w14:paraId="5426A69F"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4C2864BE" w14:textId="77777777" w:rsidR="00397647" w:rsidRPr="00B35283" w:rsidRDefault="00397647" w:rsidP="00673D06">
            <w:pPr>
              <w:pStyle w:val="P68B1DB1-Normal5"/>
            </w:pPr>
            <w:r w:rsidRPr="00B35283">
              <w:t>6</w:t>
            </w:r>
          </w:p>
        </w:tc>
        <w:tc>
          <w:tcPr>
            <w:tcW w:w="9072" w:type="dxa"/>
            <w:tcBorders>
              <w:top w:val="nil"/>
              <w:left w:val="nil"/>
              <w:bottom w:val="single" w:sz="4" w:space="0" w:color="auto"/>
              <w:right w:val="single" w:sz="4" w:space="0" w:color="auto"/>
            </w:tcBorders>
            <w:shd w:val="clear" w:color="auto" w:fill="auto"/>
            <w:noWrap/>
          </w:tcPr>
          <w:p w14:paraId="44ADA1D8" w14:textId="77777777" w:rsidR="00397647" w:rsidRPr="00B35283" w:rsidRDefault="00397647" w:rsidP="00673D06">
            <w:pPr>
              <w:pStyle w:val="P68B1DB1-Normal5"/>
            </w:pPr>
            <w:r w:rsidRPr="00B35283">
              <w:t>Date of last case</w:t>
            </w:r>
          </w:p>
        </w:tc>
      </w:tr>
      <w:tr w:rsidR="00397647" w:rsidRPr="00B35283" w14:paraId="56441666"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69D302B7" w14:textId="77777777" w:rsidR="00397647" w:rsidRPr="00B35283" w:rsidRDefault="00397647" w:rsidP="00673D06">
            <w:pPr>
              <w:pStyle w:val="P68B1DB1-Normal5"/>
            </w:pPr>
            <w:r w:rsidRPr="00B35283">
              <w:t>7</w:t>
            </w:r>
          </w:p>
        </w:tc>
        <w:tc>
          <w:tcPr>
            <w:tcW w:w="9072" w:type="dxa"/>
            <w:tcBorders>
              <w:top w:val="nil"/>
              <w:left w:val="nil"/>
              <w:bottom w:val="single" w:sz="4" w:space="0" w:color="auto"/>
              <w:right w:val="single" w:sz="4" w:space="0" w:color="auto"/>
            </w:tcBorders>
            <w:shd w:val="clear" w:color="auto" w:fill="auto"/>
            <w:noWrap/>
          </w:tcPr>
          <w:p w14:paraId="5F1C2854" w14:textId="77777777" w:rsidR="00397647" w:rsidRPr="00B35283" w:rsidRDefault="00397647" w:rsidP="00673D06">
            <w:pPr>
              <w:pStyle w:val="P68B1DB1-Normal5"/>
            </w:pPr>
            <w:r w:rsidRPr="00B35283">
              <w:t xml:space="preserve">The district / municipality code of the notifying HF </w:t>
            </w:r>
          </w:p>
        </w:tc>
      </w:tr>
      <w:tr w:rsidR="00397647" w:rsidRPr="00B35283" w14:paraId="4112CEB0"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0D1C38E0" w14:textId="77777777" w:rsidR="00397647" w:rsidRPr="00B35283" w:rsidRDefault="00397647" w:rsidP="00673D06">
            <w:pPr>
              <w:pStyle w:val="P68B1DB1-Normal5"/>
            </w:pPr>
            <w:r w:rsidRPr="00B35283">
              <w:t>8</w:t>
            </w:r>
          </w:p>
        </w:tc>
        <w:tc>
          <w:tcPr>
            <w:tcW w:w="9072" w:type="dxa"/>
            <w:tcBorders>
              <w:top w:val="nil"/>
              <w:left w:val="nil"/>
              <w:bottom w:val="single" w:sz="4" w:space="0" w:color="auto"/>
              <w:right w:val="single" w:sz="4" w:space="0" w:color="auto"/>
            </w:tcBorders>
            <w:shd w:val="clear" w:color="auto" w:fill="auto"/>
            <w:noWrap/>
          </w:tcPr>
          <w:p w14:paraId="0EBE997B" w14:textId="77777777" w:rsidR="00397647" w:rsidRPr="00B35283" w:rsidRDefault="00397647" w:rsidP="00673D06">
            <w:pPr>
              <w:pStyle w:val="P68B1DB1-Normal5"/>
            </w:pPr>
            <w:r w:rsidRPr="00B35283">
              <w:t>The district / municipality name of the notifying HF</w:t>
            </w:r>
          </w:p>
        </w:tc>
      </w:tr>
      <w:tr w:rsidR="00397647" w:rsidRPr="00B35283" w14:paraId="29083712"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099008F6" w14:textId="77777777" w:rsidR="00397647" w:rsidRPr="00B35283" w:rsidRDefault="00397647" w:rsidP="00673D06">
            <w:pPr>
              <w:pStyle w:val="P68B1DB1-Normal5"/>
            </w:pPr>
            <w:r w:rsidRPr="00B35283">
              <w:lastRenderedPageBreak/>
              <w:t>9</w:t>
            </w:r>
          </w:p>
        </w:tc>
        <w:tc>
          <w:tcPr>
            <w:tcW w:w="9072" w:type="dxa"/>
            <w:tcBorders>
              <w:top w:val="nil"/>
              <w:left w:val="nil"/>
              <w:bottom w:val="single" w:sz="4" w:space="0" w:color="auto"/>
              <w:right w:val="single" w:sz="4" w:space="0" w:color="auto"/>
            </w:tcBorders>
            <w:shd w:val="clear" w:color="auto" w:fill="auto"/>
            <w:noWrap/>
          </w:tcPr>
          <w:p w14:paraId="75B482BB" w14:textId="77777777" w:rsidR="00397647" w:rsidRPr="00B35283" w:rsidRDefault="00397647" w:rsidP="00673D06">
            <w:pPr>
              <w:pStyle w:val="P68B1DB1-Normal5"/>
            </w:pPr>
            <w:r w:rsidRPr="00B35283">
              <w:t xml:space="preserve">The settlement code of the notifying HF </w:t>
            </w:r>
          </w:p>
        </w:tc>
      </w:tr>
      <w:tr w:rsidR="00397647" w:rsidRPr="00B35283" w14:paraId="63C5BF87"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3B358030" w14:textId="77777777" w:rsidR="00397647" w:rsidRPr="00B35283" w:rsidRDefault="00397647" w:rsidP="00673D06">
            <w:pPr>
              <w:pStyle w:val="P68B1DB1-Normal5"/>
            </w:pPr>
            <w:r w:rsidRPr="00B35283">
              <w:t>10</w:t>
            </w:r>
          </w:p>
        </w:tc>
        <w:tc>
          <w:tcPr>
            <w:tcW w:w="9072" w:type="dxa"/>
            <w:tcBorders>
              <w:top w:val="nil"/>
              <w:left w:val="nil"/>
              <w:bottom w:val="single" w:sz="4" w:space="0" w:color="auto"/>
              <w:right w:val="single" w:sz="4" w:space="0" w:color="auto"/>
            </w:tcBorders>
            <w:shd w:val="clear" w:color="auto" w:fill="auto"/>
            <w:noWrap/>
          </w:tcPr>
          <w:p w14:paraId="0E837254" w14:textId="77777777" w:rsidR="00397647" w:rsidRPr="00B35283" w:rsidRDefault="00397647" w:rsidP="00673D06">
            <w:pPr>
              <w:pStyle w:val="P68B1DB1-Normal5"/>
            </w:pPr>
            <w:r w:rsidRPr="00B35283">
              <w:t xml:space="preserve">The settlement name of the notifying HF </w:t>
            </w:r>
          </w:p>
        </w:tc>
      </w:tr>
      <w:tr w:rsidR="00397647" w:rsidRPr="00B35283" w14:paraId="7BEA6EC9"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34519508" w14:textId="77777777" w:rsidR="00397647" w:rsidRPr="00B35283" w:rsidRDefault="00397647" w:rsidP="00673D06">
            <w:pPr>
              <w:pStyle w:val="P68B1DB1-Normal5"/>
            </w:pPr>
            <w:r w:rsidRPr="00B35283">
              <w:t>11</w:t>
            </w:r>
          </w:p>
        </w:tc>
        <w:tc>
          <w:tcPr>
            <w:tcW w:w="9072" w:type="dxa"/>
            <w:tcBorders>
              <w:top w:val="nil"/>
              <w:left w:val="nil"/>
              <w:bottom w:val="single" w:sz="4" w:space="0" w:color="auto"/>
              <w:right w:val="single" w:sz="4" w:space="0" w:color="auto"/>
            </w:tcBorders>
            <w:shd w:val="clear" w:color="auto" w:fill="auto"/>
            <w:noWrap/>
          </w:tcPr>
          <w:p w14:paraId="38CF1877" w14:textId="77777777" w:rsidR="00397647" w:rsidRPr="00B35283" w:rsidRDefault="00397647" w:rsidP="00673D06">
            <w:pPr>
              <w:pStyle w:val="P68B1DB1-Normal5"/>
            </w:pPr>
            <w:r w:rsidRPr="00B35283">
              <w:t>User Code</w:t>
            </w:r>
          </w:p>
        </w:tc>
      </w:tr>
      <w:tr w:rsidR="00397647" w:rsidRPr="00B35283" w14:paraId="01D473C9"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6BA901E3" w14:textId="77777777" w:rsidR="00397647" w:rsidRPr="00B35283" w:rsidRDefault="00397647" w:rsidP="00673D06">
            <w:pPr>
              <w:pStyle w:val="P68B1DB1-Normal5"/>
            </w:pPr>
            <w:r w:rsidRPr="00B35283">
              <w:t>12</w:t>
            </w:r>
          </w:p>
        </w:tc>
        <w:tc>
          <w:tcPr>
            <w:tcW w:w="9072" w:type="dxa"/>
            <w:tcBorders>
              <w:top w:val="nil"/>
              <w:left w:val="nil"/>
              <w:bottom w:val="single" w:sz="4" w:space="0" w:color="auto"/>
              <w:right w:val="single" w:sz="4" w:space="0" w:color="auto"/>
            </w:tcBorders>
            <w:shd w:val="clear" w:color="auto" w:fill="auto"/>
            <w:noWrap/>
          </w:tcPr>
          <w:p w14:paraId="4DBA5ED2" w14:textId="77777777" w:rsidR="00397647" w:rsidRPr="00B35283" w:rsidRDefault="00397647" w:rsidP="00673D06">
            <w:pPr>
              <w:pStyle w:val="P68B1DB1-Normal5"/>
            </w:pPr>
            <w:r w:rsidRPr="00B35283">
              <w:t>Agent</w:t>
            </w:r>
          </w:p>
        </w:tc>
      </w:tr>
      <w:tr w:rsidR="00397647" w:rsidRPr="00B35283" w14:paraId="2D16477D"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4E6AA329" w14:textId="77777777" w:rsidR="00397647" w:rsidRPr="00B35283" w:rsidRDefault="00397647" w:rsidP="00673D06">
            <w:pPr>
              <w:pStyle w:val="P68B1DB1-Normal5"/>
            </w:pPr>
            <w:r w:rsidRPr="00B35283">
              <w:t>13</w:t>
            </w:r>
          </w:p>
        </w:tc>
        <w:tc>
          <w:tcPr>
            <w:tcW w:w="9072" w:type="dxa"/>
            <w:tcBorders>
              <w:top w:val="nil"/>
              <w:left w:val="nil"/>
              <w:bottom w:val="single" w:sz="4" w:space="0" w:color="auto"/>
              <w:right w:val="single" w:sz="4" w:space="0" w:color="auto"/>
            </w:tcBorders>
            <w:shd w:val="clear" w:color="auto" w:fill="auto"/>
            <w:noWrap/>
          </w:tcPr>
          <w:p w14:paraId="6C023E20" w14:textId="77777777" w:rsidR="00397647" w:rsidRPr="00B35283" w:rsidRDefault="00397647" w:rsidP="00673D06">
            <w:pPr>
              <w:pStyle w:val="P68B1DB1-Normal5"/>
            </w:pPr>
            <w:r w:rsidRPr="00B35283">
              <w:t>Date the alert was accepted</w:t>
            </w:r>
          </w:p>
        </w:tc>
      </w:tr>
      <w:tr w:rsidR="00397647" w:rsidRPr="00B35283" w14:paraId="3069A2A7"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4AC1559C" w14:textId="77777777" w:rsidR="00397647" w:rsidRPr="00B35283" w:rsidRDefault="00397647" w:rsidP="00673D06">
            <w:pPr>
              <w:pStyle w:val="P68B1DB1-Normal5"/>
            </w:pPr>
            <w:r w:rsidRPr="00B35283">
              <w:t>14</w:t>
            </w:r>
          </w:p>
        </w:tc>
        <w:tc>
          <w:tcPr>
            <w:tcW w:w="9072" w:type="dxa"/>
            <w:tcBorders>
              <w:top w:val="nil"/>
              <w:left w:val="nil"/>
              <w:bottom w:val="single" w:sz="4" w:space="0" w:color="auto"/>
              <w:right w:val="single" w:sz="4" w:space="0" w:color="auto"/>
            </w:tcBorders>
            <w:shd w:val="clear" w:color="auto" w:fill="auto"/>
            <w:noWrap/>
          </w:tcPr>
          <w:p w14:paraId="75FE1B48" w14:textId="77777777" w:rsidR="00397647" w:rsidRPr="00B35283" w:rsidRDefault="00397647" w:rsidP="00673D06">
            <w:pPr>
              <w:pStyle w:val="P68B1DB1-Normal5"/>
            </w:pPr>
            <w:r w:rsidRPr="00B35283">
              <w:t>Alert acceptance identifier</w:t>
            </w:r>
          </w:p>
        </w:tc>
      </w:tr>
      <w:tr w:rsidR="00397647" w:rsidRPr="00B35283" w14:paraId="061E5D6F"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5F91A021" w14:textId="77777777" w:rsidR="00397647" w:rsidRPr="00B35283" w:rsidRDefault="00397647" w:rsidP="00673D06">
            <w:pPr>
              <w:pStyle w:val="P68B1DB1-Normal5"/>
            </w:pPr>
            <w:r w:rsidRPr="00B35283">
              <w:t>15</w:t>
            </w:r>
          </w:p>
        </w:tc>
        <w:tc>
          <w:tcPr>
            <w:tcW w:w="9072" w:type="dxa"/>
            <w:tcBorders>
              <w:top w:val="nil"/>
              <w:left w:val="nil"/>
              <w:bottom w:val="single" w:sz="4" w:space="0" w:color="auto"/>
              <w:right w:val="single" w:sz="4" w:space="0" w:color="auto"/>
            </w:tcBorders>
            <w:shd w:val="clear" w:color="auto" w:fill="auto"/>
            <w:noWrap/>
          </w:tcPr>
          <w:p w14:paraId="70B90C6B" w14:textId="77777777" w:rsidR="00397647" w:rsidRPr="00B35283" w:rsidRDefault="00397647" w:rsidP="00673D06">
            <w:pPr>
              <w:pStyle w:val="P68B1DB1-Normal5"/>
            </w:pPr>
            <w:r w:rsidRPr="00B35283">
              <w:t xml:space="preserve">The notifying HF code </w:t>
            </w:r>
          </w:p>
        </w:tc>
      </w:tr>
      <w:tr w:rsidR="00397647" w:rsidRPr="00B35283" w14:paraId="0443822F" w14:textId="77777777" w:rsidTr="00673D06">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55F328D7" w14:textId="77777777" w:rsidR="00397647" w:rsidRPr="00B35283" w:rsidRDefault="00397647" w:rsidP="00673D06">
            <w:pPr>
              <w:pStyle w:val="P68B1DB1-Normal5"/>
            </w:pPr>
            <w:r w:rsidRPr="00B35283">
              <w:t>16</w:t>
            </w:r>
          </w:p>
        </w:tc>
        <w:tc>
          <w:tcPr>
            <w:tcW w:w="9072" w:type="dxa"/>
            <w:tcBorders>
              <w:top w:val="nil"/>
              <w:left w:val="nil"/>
              <w:bottom w:val="single" w:sz="4" w:space="0" w:color="auto"/>
              <w:right w:val="single" w:sz="4" w:space="0" w:color="auto"/>
            </w:tcBorders>
            <w:shd w:val="clear" w:color="auto" w:fill="auto"/>
            <w:noWrap/>
          </w:tcPr>
          <w:p w14:paraId="6C729ED0" w14:textId="77777777" w:rsidR="00397647" w:rsidRPr="00B35283" w:rsidRDefault="00397647" w:rsidP="00673D06">
            <w:pPr>
              <w:pStyle w:val="P68B1DB1-Normal5"/>
            </w:pPr>
            <w:r w:rsidRPr="00B35283">
              <w:t>The notifying HF name</w:t>
            </w:r>
          </w:p>
        </w:tc>
      </w:tr>
    </w:tbl>
    <w:p w14:paraId="2CE5F8DA" w14:textId="77777777" w:rsidR="00397647" w:rsidRPr="00B35283" w:rsidRDefault="00397647" w:rsidP="00397647">
      <w:pPr>
        <w:rPr>
          <w:rFonts w:cstheme="minorHAnsi"/>
          <w:sz w:val="24"/>
        </w:rPr>
      </w:pPr>
    </w:p>
    <w:p w14:paraId="0D888A61" w14:textId="77777777" w:rsidR="00397647" w:rsidRPr="00B35283" w:rsidRDefault="00397647" w:rsidP="00397647">
      <w:pPr>
        <w:pStyle w:val="P68B1DB1-Heading24"/>
      </w:pPr>
      <w:bookmarkStart w:id="126" w:name="_Toc64406983"/>
      <w:r w:rsidRPr="00B35283">
        <w:t>Alerts module</w:t>
      </w:r>
      <w:bookmarkEnd w:id="126"/>
    </w:p>
    <w:p w14:paraId="4A317425" w14:textId="77777777" w:rsidR="00397647" w:rsidRPr="00B35283" w:rsidRDefault="00397647" w:rsidP="00397647">
      <w:pPr>
        <w:pStyle w:val="P68B1DB1-Normal5"/>
        <w:ind w:firstLine="284"/>
        <w:jc w:val="both"/>
      </w:pPr>
      <w:r w:rsidRPr="00B35283">
        <w:t>This module will automatically generate alerts and notifications based on the default rules. Alerts will be generated according to the default rules for the diagnoses of nominal registered cases. Alerts will be received depending on the role and institution.</w:t>
      </w:r>
    </w:p>
    <w:p w14:paraId="66417F2A" w14:textId="77777777" w:rsidR="00397647" w:rsidRPr="00B35283" w:rsidRDefault="00397647" w:rsidP="00397647">
      <w:pPr>
        <w:pStyle w:val="P68B1DB1-Normal5"/>
        <w:ind w:firstLine="284"/>
        <w:jc w:val="both"/>
      </w:pPr>
      <w:r w:rsidRPr="00B35283">
        <w:t>The page where these events will be viewed will provide the po</w:t>
      </w:r>
      <w:r w:rsidR="00FF1626">
        <w:t>s</w:t>
      </w:r>
      <w:r w:rsidRPr="00B35283">
        <w:t>sibility to filter, view, in some cases access the object that generated the event and export.</w:t>
      </w:r>
    </w:p>
    <w:p w14:paraId="79B85249" w14:textId="77777777" w:rsidR="00397647" w:rsidRPr="00B35283" w:rsidRDefault="00397647" w:rsidP="00397647">
      <w:pPr>
        <w:pStyle w:val="P68B1DB1-Normal5"/>
        <w:ind w:firstLine="284"/>
        <w:jc w:val="both"/>
      </w:pPr>
      <w:r w:rsidRPr="00B35283">
        <w:t>Alerts will be sent by e-mail and will be displayed on the system page at the time of generation.</w:t>
      </w:r>
    </w:p>
    <w:p w14:paraId="2F39A72B" w14:textId="77777777" w:rsidR="00397647" w:rsidRPr="00B35283" w:rsidRDefault="00397647" w:rsidP="00397647">
      <w:pPr>
        <w:ind w:firstLine="284"/>
        <w:jc w:val="both"/>
        <w:rPr>
          <w:rFonts w:cstheme="minorHAnsi"/>
          <w:sz w:val="24"/>
        </w:rPr>
      </w:pPr>
    </w:p>
    <w:p w14:paraId="51CEDEC8" w14:textId="77777777" w:rsidR="00397647" w:rsidRPr="00B35283" w:rsidRDefault="00397647" w:rsidP="00397647">
      <w:pPr>
        <w:pStyle w:val="P68B1DB1-Heading38"/>
      </w:pPr>
      <w:bookmarkStart w:id="127" w:name="_Toc64406984"/>
      <w:r w:rsidRPr="00B35283">
        <w:t>Alert generation rule</w:t>
      </w:r>
      <w:bookmarkEnd w:id="127"/>
    </w:p>
    <w:p w14:paraId="08458769" w14:textId="77777777" w:rsidR="00397647" w:rsidRPr="00B35283" w:rsidRDefault="00397647" w:rsidP="00397647">
      <w:pPr>
        <w:pStyle w:val="P68B1DB1-Normal5"/>
      </w:pPr>
      <w:r w:rsidRPr="00B35283">
        <w:t>The alerts generating rules will be configured from the administration module, thus creating the same rules for all institutions.</w:t>
      </w:r>
    </w:p>
    <w:p w14:paraId="6E687812" w14:textId="77777777" w:rsidR="00397647" w:rsidRPr="00B35283" w:rsidRDefault="00397647" w:rsidP="00397647">
      <w:pPr>
        <w:pStyle w:val="P68B1DB1-Normal5"/>
        <w:spacing w:after="0" w:line="240" w:lineRule="auto"/>
        <w:ind w:left="720"/>
      </w:pPr>
      <w:r w:rsidRPr="00B35283">
        <w:t xml:space="preserve">The list of </w:t>
      </w:r>
      <w:proofErr w:type="gramStart"/>
      <w:r w:rsidRPr="00B35283">
        <w:t>parameter</w:t>
      </w:r>
      <w:proofErr w:type="gramEnd"/>
      <w:r w:rsidRPr="00B35283">
        <w:t xml:space="preserve"> for triggering is presented in the table below:</w:t>
      </w:r>
    </w:p>
    <w:p w14:paraId="38D33BD5" w14:textId="77777777" w:rsidR="00397647" w:rsidRPr="00B35283" w:rsidRDefault="00397647" w:rsidP="00397647">
      <w:pPr>
        <w:spacing w:after="0" w:line="240" w:lineRule="auto"/>
        <w:rPr>
          <w:rFonts w:cstheme="minorHAnsi"/>
          <w:sz w:val="24"/>
        </w:rPr>
      </w:pPr>
    </w:p>
    <w:p w14:paraId="1AAB266F" w14:textId="77777777" w:rsidR="00397647" w:rsidRPr="00B35283" w:rsidRDefault="00397647" w:rsidP="00397647">
      <w:pPr>
        <w:spacing w:after="0" w:line="240" w:lineRule="auto"/>
        <w:rPr>
          <w:rFonts w:cstheme="minorHAnsi"/>
          <w:sz w:val="24"/>
        </w:rPr>
      </w:pPr>
    </w:p>
    <w:tbl>
      <w:tblPr>
        <w:tblStyle w:val="GridTable4-Accent31"/>
        <w:tblW w:w="0" w:type="auto"/>
        <w:tblLook w:val="04A0" w:firstRow="1" w:lastRow="0" w:firstColumn="1" w:lastColumn="0" w:noHBand="0" w:noVBand="1"/>
      </w:tblPr>
      <w:tblGrid>
        <w:gridCol w:w="988"/>
        <w:gridCol w:w="2883"/>
        <w:gridCol w:w="5763"/>
      </w:tblGrid>
      <w:tr w:rsidR="00397647" w:rsidRPr="00B35283" w14:paraId="6781AC85"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2EE31D0" w14:textId="77777777" w:rsidR="00397647" w:rsidRPr="00B35283" w:rsidRDefault="00397647" w:rsidP="00673D06">
            <w:pPr>
              <w:pStyle w:val="P68B1DB1-Normal5"/>
            </w:pPr>
            <w:r w:rsidRPr="00B35283">
              <w:t>No.</w:t>
            </w:r>
          </w:p>
        </w:tc>
        <w:tc>
          <w:tcPr>
            <w:tcW w:w="2883" w:type="dxa"/>
          </w:tcPr>
          <w:p w14:paraId="76F9C8F5"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Name</w:t>
            </w:r>
          </w:p>
        </w:tc>
        <w:tc>
          <w:tcPr>
            <w:tcW w:w="5763" w:type="dxa"/>
          </w:tcPr>
          <w:p w14:paraId="679F5B62"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Explanations</w:t>
            </w:r>
          </w:p>
        </w:tc>
      </w:tr>
      <w:tr w:rsidR="00397647" w:rsidRPr="00B35283" w14:paraId="147B90B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4C4560F" w14:textId="77777777" w:rsidR="00397647" w:rsidRPr="00B35283" w:rsidRDefault="00397647" w:rsidP="00673D06">
            <w:pPr>
              <w:pStyle w:val="P68B1DB1-Normal5"/>
            </w:pPr>
            <w:r w:rsidRPr="00B35283">
              <w:t>1</w:t>
            </w:r>
          </w:p>
        </w:tc>
        <w:tc>
          <w:tcPr>
            <w:tcW w:w="2883" w:type="dxa"/>
          </w:tcPr>
          <w:p w14:paraId="2B26854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Diagnostic group code</w:t>
            </w:r>
          </w:p>
        </w:tc>
        <w:tc>
          <w:tcPr>
            <w:tcW w:w="5763" w:type="dxa"/>
          </w:tcPr>
          <w:p w14:paraId="7FD4743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Diagnostic group code according to CIM X</w:t>
            </w:r>
          </w:p>
        </w:tc>
      </w:tr>
      <w:tr w:rsidR="00397647" w:rsidRPr="00B35283" w14:paraId="571AD037" w14:textId="77777777" w:rsidTr="00673D06">
        <w:tc>
          <w:tcPr>
            <w:cnfStyle w:val="001000000000" w:firstRow="0" w:lastRow="0" w:firstColumn="1" w:lastColumn="0" w:oddVBand="0" w:evenVBand="0" w:oddHBand="0" w:evenHBand="0" w:firstRowFirstColumn="0" w:firstRowLastColumn="0" w:lastRowFirstColumn="0" w:lastRowLastColumn="0"/>
            <w:tcW w:w="988" w:type="dxa"/>
          </w:tcPr>
          <w:p w14:paraId="636B866F" w14:textId="77777777" w:rsidR="00397647" w:rsidRPr="00B35283" w:rsidRDefault="00397647" w:rsidP="00673D06">
            <w:pPr>
              <w:pStyle w:val="P68B1DB1-Normal5"/>
            </w:pPr>
            <w:r w:rsidRPr="00B35283">
              <w:t>2</w:t>
            </w:r>
          </w:p>
        </w:tc>
        <w:tc>
          <w:tcPr>
            <w:tcW w:w="2883" w:type="dxa"/>
          </w:tcPr>
          <w:p w14:paraId="2F1134E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Diagnostic group name</w:t>
            </w:r>
          </w:p>
        </w:tc>
        <w:tc>
          <w:tcPr>
            <w:tcW w:w="5763" w:type="dxa"/>
          </w:tcPr>
          <w:p w14:paraId="42266C7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Diagnostic group name according to CIM X</w:t>
            </w:r>
          </w:p>
        </w:tc>
      </w:tr>
      <w:tr w:rsidR="00397647" w:rsidRPr="00B35283" w14:paraId="572B9C82"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AB2AB6B" w14:textId="77777777" w:rsidR="00397647" w:rsidRPr="00B35283" w:rsidRDefault="00397647" w:rsidP="00673D06">
            <w:pPr>
              <w:pStyle w:val="P68B1DB1-Normal5"/>
            </w:pPr>
            <w:r w:rsidRPr="00B35283">
              <w:t>3</w:t>
            </w:r>
          </w:p>
        </w:tc>
        <w:tc>
          <w:tcPr>
            <w:tcW w:w="2883" w:type="dxa"/>
          </w:tcPr>
          <w:p w14:paraId="7366EEC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Diagnosis code</w:t>
            </w:r>
          </w:p>
        </w:tc>
        <w:tc>
          <w:tcPr>
            <w:tcW w:w="5763" w:type="dxa"/>
          </w:tcPr>
          <w:p w14:paraId="4EE2358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Diagnostic code according to CIM X</w:t>
            </w:r>
          </w:p>
        </w:tc>
      </w:tr>
      <w:tr w:rsidR="00397647" w:rsidRPr="00B35283" w14:paraId="70F3034F" w14:textId="77777777" w:rsidTr="00673D06">
        <w:tc>
          <w:tcPr>
            <w:cnfStyle w:val="001000000000" w:firstRow="0" w:lastRow="0" w:firstColumn="1" w:lastColumn="0" w:oddVBand="0" w:evenVBand="0" w:oddHBand="0" w:evenHBand="0" w:firstRowFirstColumn="0" w:firstRowLastColumn="0" w:lastRowFirstColumn="0" w:lastRowLastColumn="0"/>
            <w:tcW w:w="988" w:type="dxa"/>
          </w:tcPr>
          <w:p w14:paraId="3F2010BA" w14:textId="77777777" w:rsidR="00397647" w:rsidRPr="00B35283" w:rsidRDefault="00397647" w:rsidP="00673D06">
            <w:pPr>
              <w:pStyle w:val="P68B1DB1-Normal5"/>
            </w:pPr>
            <w:r w:rsidRPr="00B35283">
              <w:t>4</w:t>
            </w:r>
          </w:p>
        </w:tc>
        <w:tc>
          <w:tcPr>
            <w:tcW w:w="2883" w:type="dxa"/>
          </w:tcPr>
          <w:p w14:paraId="4C2E7FD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Diagnostic name</w:t>
            </w:r>
          </w:p>
        </w:tc>
        <w:tc>
          <w:tcPr>
            <w:tcW w:w="5763" w:type="dxa"/>
          </w:tcPr>
          <w:p w14:paraId="2EEA635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Diagnostic name according to CIM X</w:t>
            </w:r>
          </w:p>
        </w:tc>
      </w:tr>
      <w:tr w:rsidR="00397647" w:rsidRPr="00B35283" w14:paraId="7130AFE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5D2D8B3" w14:textId="77777777" w:rsidR="00397647" w:rsidRPr="00B35283" w:rsidRDefault="00397647" w:rsidP="00673D06">
            <w:pPr>
              <w:pStyle w:val="P68B1DB1-Normal5"/>
            </w:pPr>
            <w:r w:rsidRPr="00B35283">
              <w:t>5</w:t>
            </w:r>
          </w:p>
        </w:tc>
        <w:tc>
          <w:tcPr>
            <w:tcW w:w="2883" w:type="dxa"/>
          </w:tcPr>
          <w:p w14:paraId="74D00D3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No of reported cases </w:t>
            </w:r>
          </w:p>
        </w:tc>
        <w:tc>
          <w:tcPr>
            <w:tcW w:w="5763" w:type="dxa"/>
          </w:tcPr>
          <w:p w14:paraId="6C96D32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Chain of cases, where the time between them does not exceed the indicated interval, starting with the last record.</w:t>
            </w:r>
          </w:p>
        </w:tc>
      </w:tr>
      <w:tr w:rsidR="00397647" w:rsidRPr="00B35283" w14:paraId="52AB19D1" w14:textId="77777777" w:rsidTr="00673D06">
        <w:tc>
          <w:tcPr>
            <w:cnfStyle w:val="001000000000" w:firstRow="0" w:lastRow="0" w:firstColumn="1" w:lastColumn="0" w:oddVBand="0" w:evenVBand="0" w:oddHBand="0" w:evenHBand="0" w:firstRowFirstColumn="0" w:firstRowLastColumn="0" w:lastRowFirstColumn="0" w:lastRowLastColumn="0"/>
            <w:tcW w:w="988" w:type="dxa"/>
          </w:tcPr>
          <w:p w14:paraId="73D823AD" w14:textId="77777777" w:rsidR="00397647" w:rsidRPr="00B35283" w:rsidRDefault="00397647" w:rsidP="00673D06">
            <w:pPr>
              <w:pStyle w:val="P68B1DB1-Normal5"/>
            </w:pPr>
            <w:r w:rsidRPr="00B35283">
              <w:t>6</w:t>
            </w:r>
          </w:p>
        </w:tc>
        <w:tc>
          <w:tcPr>
            <w:tcW w:w="2883" w:type="dxa"/>
          </w:tcPr>
          <w:p w14:paraId="45DD951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proofErr w:type="gramStart"/>
            <w:r w:rsidRPr="00B35283">
              <w:t>Period of time</w:t>
            </w:r>
            <w:proofErr w:type="gramEnd"/>
          </w:p>
        </w:tc>
        <w:tc>
          <w:tcPr>
            <w:tcW w:w="5763" w:type="dxa"/>
          </w:tcPr>
          <w:p w14:paraId="60AC725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interval between cases.</w:t>
            </w:r>
          </w:p>
        </w:tc>
      </w:tr>
      <w:tr w:rsidR="00397647" w:rsidRPr="00B35283" w14:paraId="4AB3C19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90A5932" w14:textId="77777777" w:rsidR="00397647" w:rsidRPr="00B35283" w:rsidRDefault="00397647" w:rsidP="00673D06">
            <w:pPr>
              <w:pStyle w:val="P68B1DB1-Normal5"/>
            </w:pPr>
            <w:r w:rsidRPr="00B35283">
              <w:lastRenderedPageBreak/>
              <w:t>7</w:t>
            </w:r>
          </w:p>
        </w:tc>
        <w:tc>
          <w:tcPr>
            <w:tcW w:w="2883" w:type="dxa"/>
          </w:tcPr>
          <w:p w14:paraId="6D0C86B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Forward to PHC</w:t>
            </w:r>
          </w:p>
        </w:tc>
        <w:tc>
          <w:tcPr>
            <w:tcW w:w="5763" w:type="dxa"/>
          </w:tcPr>
          <w:p w14:paraId="1498F32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Forward the alert to the PHC</w:t>
            </w:r>
          </w:p>
        </w:tc>
      </w:tr>
      <w:tr w:rsidR="00397647" w:rsidRPr="00B35283" w14:paraId="245DE5A8" w14:textId="77777777" w:rsidTr="00673D06">
        <w:tc>
          <w:tcPr>
            <w:cnfStyle w:val="001000000000" w:firstRow="0" w:lastRow="0" w:firstColumn="1" w:lastColumn="0" w:oddVBand="0" w:evenVBand="0" w:oddHBand="0" w:evenHBand="0" w:firstRowFirstColumn="0" w:firstRowLastColumn="0" w:lastRowFirstColumn="0" w:lastRowLastColumn="0"/>
            <w:tcW w:w="988" w:type="dxa"/>
          </w:tcPr>
          <w:p w14:paraId="6D172CE0" w14:textId="77777777" w:rsidR="00397647" w:rsidRPr="00B35283" w:rsidRDefault="00397647" w:rsidP="00673D06">
            <w:pPr>
              <w:pStyle w:val="P68B1DB1-Normal5"/>
            </w:pPr>
            <w:r w:rsidRPr="00B35283">
              <w:t>8</w:t>
            </w:r>
          </w:p>
        </w:tc>
        <w:tc>
          <w:tcPr>
            <w:tcW w:w="2883" w:type="dxa"/>
          </w:tcPr>
          <w:p w14:paraId="2D2177D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Forward to NAPH</w:t>
            </w:r>
          </w:p>
        </w:tc>
        <w:tc>
          <w:tcPr>
            <w:tcW w:w="5763" w:type="dxa"/>
          </w:tcPr>
          <w:p w14:paraId="77FF9E0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Send the alert to NAPH</w:t>
            </w:r>
          </w:p>
        </w:tc>
      </w:tr>
      <w:tr w:rsidR="00397647" w:rsidRPr="00B35283" w14:paraId="2FEAB1D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1402E94" w14:textId="77777777" w:rsidR="00397647" w:rsidRPr="00B35283" w:rsidRDefault="00397647" w:rsidP="00673D06">
            <w:pPr>
              <w:pStyle w:val="P68B1DB1-Normal5"/>
            </w:pPr>
            <w:r w:rsidRPr="00B35283">
              <w:t>9</w:t>
            </w:r>
          </w:p>
        </w:tc>
        <w:tc>
          <w:tcPr>
            <w:tcW w:w="2883" w:type="dxa"/>
          </w:tcPr>
          <w:p w14:paraId="5647C7B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Generate alert</w:t>
            </w:r>
          </w:p>
        </w:tc>
        <w:tc>
          <w:tcPr>
            <w:tcW w:w="5763" w:type="dxa"/>
          </w:tcPr>
          <w:p w14:paraId="1AC5C38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The parameter shall be </w:t>
            </w:r>
            <w:proofErr w:type="gramStart"/>
            <w:r w:rsidRPr="00B35283">
              <w:t>determines</w:t>
            </w:r>
            <w:proofErr w:type="gramEnd"/>
            <w:r w:rsidRPr="00B35283">
              <w:t xml:space="preserve"> if the alert needs to be generated</w:t>
            </w:r>
          </w:p>
        </w:tc>
      </w:tr>
    </w:tbl>
    <w:p w14:paraId="59B45300" w14:textId="77777777" w:rsidR="00397647" w:rsidRPr="00B35283" w:rsidRDefault="00397647" w:rsidP="00397647">
      <w:pPr>
        <w:spacing w:after="0" w:line="240" w:lineRule="auto"/>
        <w:rPr>
          <w:rFonts w:cstheme="minorHAnsi"/>
          <w:sz w:val="24"/>
        </w:rPr>
      </w:pPr>
    </w:p>
    <w:p w14:paraId="75E10A0D" w14:textId="77777777" w:rsidR="00397647" w:rsidRPr="00B35283" w:rsidRDefault="00397647" w:rsidP="00397647">
      <w:pPr>
        <w:pStyle w:val="P68B1DB1-Normal5"/>
        <w:spacing w:after="0" w:line="240" w:lineRule="auto"/>
        <w:ind w:firstLine="426"/>
      </w:pPr>
      <w:r w:rsidRPr="00B35283">
        <w:t xml:space="preserve">The number of reported cases and the interval can be applied both at group level and at diagnostic level. When applying the settings at group level, the diagnostic settings shall be </w:t>
      </w:r>
      <w:proofErr w:type="gramStart"/>
      <w:r w:rsidRPr="00B35283">
        <w:t>taken into account</w:t>
      </w:r>
      <w:proofErr w:type="gramEnd"/>
      <w:r w:rsidRPr="00B35283">
        <w:t xml:space="preserve">, if they coincide with the actual status of the group. The priority is the diagnosis. The alert generation option is deactivated by default, to exclude wrong alerts.  In this case the interval and number of cases values will be set to 0. </w:t>
      </w:r>
    </w:p>
    <w:p w14:paraId="554B99DF" w14:textId="77777777" w:rsidR="00397647" w:rsidRPr="00B35283" w:rsidRDefault="00397647" w:rsidP="00397647">
      <w:pPr>
        <w:pStyle w:val="P68B1DB1-Normal5"/>
        <w:spacing w:after="0" w:line="240" w:lineRule="auto"/>
        <w:ind w:firstLine="426"/>
        <w:jc w:val="both"/>
      </w:pPr>
      <w:r w:rsidRPr="00B35283">
        <w:t xml:space="preserve">When registering an individual case, the system will check if the registered diagnosis should generate an alert, and if so, then it will check the number of cases for which the alert should be </w:t>
      </w:r>
      <w:proofErr w:type="gramStart"/>
      <w:r w:rsidRPr="00B35283">
        <w:t>generated, and</w:t>
      </w:r>
      <w:proofErr w:type="gramEnd"/>
      <w:r w:rsidRPr="00B35283">
        <w:t xml:space="preserve"> will check if a chain is created in the respective settlement. The interval from case to case should not exceed the default value, and the number of nominal cases shall be equal or exceed this number, in which case the system will identify the first case, and if the number of cases is equal to or exceeds this number then the alert is generated. For the group of diagnoses or diagnoses for which the number of reported cases is set to “1”, the alert will be generated without checking the interval or the existence of other cases.</w:t>
      </w:r>
    </w:p>
    <w:p w14:paraId="505AD14F" w14:textId="77777777" w:rsidR="00397647" w:rsidRPr="00B35283" w:rsidRDefault="00397647" w:rsidP="00397647">
      <w:pPr>
        <w:pStyle w:val="P68B1DB1-Normal5"/>
        <w:spacing w:after="0" w:line="240" w:lineRule="auto"/>
        <w:ind w:firstLine="426"/>
        <w:jc w:val="both"/>
      </w:pPr>
      <w:r w:rsidRPr="00B35283">
        <w:t>The logic of creating and generating alerts</w:t>
      </w:r>
    </w:p>
    <w:p w14:paraId="471CA09C" w14:textId="77777777" w:rsidR="00397647" w:rsidRPr="00B35283" w:rsidRDefault="00397647" w:rsidP="00397647">
      <w:pPr>
        <w:spacing w:after="0" w:line="240" w:lineRule="auto"/>
        <w:rPr>
          <w:rFonts w:cstheme="minorHAnsi"/>
          <w:sz w:val="24"/>
        </w:rPr>
      </w:pPr>
    </w:p>
    <w:p w14:paraId="304A6381" w14:textId="77777777" w:rsidR="00397647" w:rsidRPr="00B35283" w:rsidRDefault="00397647" w:rsidP="00397647">
      <w:pPr>
        <w:spacing w:after="0" w:line="240" w:lineRule="auto"/>
        <w:jc w:val="center"/>
        <w:rPr>
          <w:rFonts w:cstheme="minorHAnsi"/>
          <w:sz w:val="24"/>
        </w:rPr>
      </w:pPr>
      <w:r w:rsidRPr="00B35283">
        <w:object w:dxaOrig="4061" w:dyaOrig="9051" w14:anchorId="692A53D6">
          <v:shape id="_x0000_i1029" type="#_x0000_t75" style="width:203.25pt;height:452.25pt" o:ole="">
            <v:imagedata r:id="rId21" o:title=""/>
          </v:shape>
          <o:OLEObject Type="Embed" ProgID="Visio.Drawing.15" ShapeID="_x0000_i1029" DrawAspect="Content" ObjectID="_1675184975" r:id="rId22"/>
        </w:object>
      </w:r>
    </w:p>
    <w:p w14:paraId="30D815BE" w14:textId="77777777" w:rsidR="00397647" w:rsidRPr="00B35283" w:rsidRDefault="00397647" w:rsidP="00397647">
      <w:pPr>
        <w:rPr>
          <w:rFonts w:cstheme="minorHAnsi"/>
          <w:sz w:val="24"/>
        </w:rPr>
      </w:pPr>
    </w:p>
    <w:p w14:paraId="6CC6F79B" w14:textId="77777777" w:rsidR="00397647" w:rsidRPr="00B35283" w:rsidRDefault="00397647" w:rsidP="00397647">
      <w:pPr>
        <w:pStyle w:val="P68B1DB1-Heading38"/>
      </w:pPr>
      <w:bookmarkStart w:id="128" w:name="_Toc64406985"/>
      <w:r w:rsidRPr="00B35283">
        <w:t>Viewing alerts</w:t>
      </w:r>
      <w:bookmarkEnd w:id="128"/>
    </w:p>
    <w:p w14:paraId="2815F07E" w14:textId="77777777" w:rsidR="00397647" w:rsidRPr="00B35283" w:rsidRDefault="00397647" w:rsidP="00397647">
      <w:pPr>
        <w:pStyle w:val="P68B1DB1-Normal5"/>
        <w:ind w:firstLine="567"/>
      </w:pPr>
      <w:r w:rsidRPr="00B35283">
        <w:t>The alerts, as mentioned above, will be presented in the form of a table with the possibility of filtering and viewing some details.</w:t>
      </w:r>
    </w:p>
    <w:p w14:paraId="6CB7DCED" w14:textId="77777777" w:rsidR="00397647" w:rsidRPr="00B35283" w:rsidRDefault="00397647" w:rsidP="00397647">
      <w:pPr>
        <w:pStyle w:val="P68B1DB1-Normal5"/>
        <w:ind w:firstLine="567"/>
      </w:pPr>
      <w:r w:rsidRPr="00B35283">
        <w:t>Filters applicable for alerts:</w:t>
      </w:r>
    </w:p>
    <w:p w14:paraId="64A3510E" w14:textId="77777777" w:rsidR="00397647" w:rsidRPr="00B35283" w:rsidRDefault="00397647" w:rsidP="00397647">
      <w:pPr>
        <w:pStyle w:val="ListParagraph"/>
        <w:numPr>
          <w:ilvl w:val="0"/>
          <w:numId w:val="9"/>
        </w:numPr>
      </w:pPr>
      <w:r w:rsidRPr="00B35283">
        <w:t xml:space="preserve">Date of alerts registration “From” </w:t>
      </w:r>
    </w:p>
    <w:p w14:paraId="686961B9" w14:textId="77777777" w:rsidR="00397647" w:rsidRPr="00B35283" w:rsidRDefault="00397647" w:rsidP="00397647">
      <w:pPr>
        <w:pStyle w:val="ListParagraph"/>
        <w:numPr>
          <w:ilvl w:val="0"/>
          <w:numId w:val="9"/>
        </w:numPr>
      </w:pPr>
      <w:r w:rsidRPr="00B35283">
        <w:t xml:space="preserve">Date of alerts registration “Until” </w:t>
      </w:r>
    </w:p>
    <w:p w14:paraId="2DD6D5AB" w14:textId="77777777" w:rsidR="00397647" w:rsidRPr="00B35283" w:rsidRDefault="00397647" w:rsidP="00397647">
      <w:pPr>
        <w:pStyle w:val="ListParagraph"/>
        <w:numPr>
          <w:ilvl w:val="0"/>
          <w:numId w:val="9"/>
        </w:numPr>
        <w:rPr>
          <w:rFonts w:cstheme="minorHAnsi"/>
        </w:rPr>
      </w:pPr>
      <w:r w:rsidRPr="00B35283">
        <w:t xml:space="preserve">Alert awareness identifier </w:t>
      </w:r>
    </w:p>
    <w:p w14:paraId="25CFC455" w14:textId="77777777" w:rsidR="00397647" w:rsidRPr="00B35283" w:rsidRDefault="00397647" w:rsidP="00397647">
      <w:pPr>
        <w:pStyle w:val="ListParagraph"/>
        <w:numPr>
          <w:ilvl w:val="0"/>
          <w:numId w:val="0"/>
        </w:numPr>
        <w:ind w:left="1440"/>
        <w:rPr>
          <w:rFonts w:cstheme="minorHAnsi"/>
        </w:rPr>
      </w:pPr>
    </w:p>
    <w:p w14:paraId="2EABC819" w14:textId="77777777" w:rsidR="00397647" w:rsidRPr="00B35283" w:rsidRDefault="00397647" w:rsidP="00397647">
      <w:pPr>
        <w:pStyle w:val="P68B1DB1-Normal5"/>
      </w:pPr>
      <w:r w:rsidRPr="00B35283">
        <w:t>The structure of table displaying alerts:</w:t>
      </w:r>
    </w:p>
    <w:p w14:paraId="0F282B0C" w14:textId="77777777" w:rsidR="00397647" w:rsidRPr="00B35283" w:rsidRDefault="00397647" w:rsidP="00397647">
      <w:pPr>
        <w:pStyle w:val="P68B1DB1-Normal5"/>
        <w:numPr>
          <w:ilvl w:val="0"/>
          <w:numId w:val="10"/>
        </w:numPr>
        <w:spacing w:after="0" w:line="240" w:lineRule="auto"/>
        <w:ind w:left="284"/>
      </w:pPr>
      <w:r w:rsidRPr="00B35283">
        <w:lastRenderedPageBreak/>
        <w:t xml:space="preserve">Unique alert number </w:t>
      </w:r>
    </w:p>
    <w:p w14:paraId="1308152C" w14:textId="77777777" w:rsidR="00397647" w:rsidRPr="00B35283" w:rsidRDefault="00397647" w:rsidP="00397647">
      <w:pPr>
        <w:pStyle w:val="P68B1DB1-Normal5"/>
        <w:numPr>
          <w:ilvl w:val="0"/>
          <w:numId w:val="10"/>
        </w:numPr>
        <w:spacing w:after="0" w:line="240" w:lineRule="auto"/>
        <w:ind w:left="284"/>
      </w:pPr>
      <w:r w:rsidRPr="00B35283">
        <w:t>Code and name of the primary diagnosis</w:t>
      </w:r>
    </w:p>
    <w:p w14:paraId="3820FA19" w14:textId="77777777" w:rsidR="00397647" w:rsidRPr="00B35283" w:rsidRDefault="00397647" w:rsidP="00397647">
      <w:pPr>
        <w:pStyle w:val="P68B1DB1-Normal5"/>
        <w:numPr>
          <w:ilvl w:val="0"/>
          <w:numId w:val="10"/>
        </w:numPr>
        <w:spacing w:after="0" w:line="240" w:lineRule="auto"/>
        <w:ind w:left="284"/>
      </w:pPr>
      <w:r w:rsidRPr="00B35283">
        <w:t>Number of cases on alert</w:t>
      </w:r>
    </w:p>
    <w:p w14:paraId="64276500" w14:textId="77777777" w:rsidR="00397647" w:rsidRPr="00B35283" w:rsidRDefault="00397647" w:rsidP="00397647">
      <w:pPr>
        <w:pStyle w:val="P68B1DB1-Normal5"/>
        <w:numPr>
          <w:ilvl w:val="0"/>
          <w:numId w:val="10"/>
        </w:numPr>
        <w:spacing w:after="0" w:line="240" w:lineRule="auto"/>
        <w:ind w:left="284"/>
      </w:pPr>
      <w:r w:rsidRPr="00B35283">
        <w:t>Date of first case on alert</w:t>
      </w:r>
    </w:p>
    <w:p w14:paraId="565A9B9F" w14:textId="77777777" w:rsidR="00397647" w:rsidRPr="00B35283" w:rsidRDefault="00397647" w:rsidP="00397647">
      <w:pPr>
        <w:pStyle w:val="P68B1DB1-Normal5"/>
        <w:numPr>
          <w:ilvl w:val="0"/>
          <w:numId w:val="10"/>
        </w:numPr>
        <w:spacing w:after="0" w:line="240" w:lineRule="auto"/>
        <w:ind w:left="284"/>
      </w:pPr>
      <w:r w:rsidRPr="00B35283">
        <w:t>Date of last case on alert</w:t>
      </w:r>
    </w:p>
    <w:p w14:paraId="6D110ECE" w14:textId="77777777" w:rsidR="00397647" w:rsidRPr="00B35283" w:rsidRDefault="00397647" w:rsidP="00397647">
      <w:pPr>
        <w:pStyle w:val="P68B1DB1-Normal5"/>
        <w:numPr>
          <w:ilvl w:val="0"/>
          <w:numId w:val="10"/>
        </w:numPr>
        <w:spacing w:after="0" w:line="240" w:lineRule="auto"/>
        <w:ind w:left="284"/>
      </w:pPr>
      <w:r w:rsidRPr="00B35283">
        <w:t xml:space="preserve">District /municipality and settlement of alert triggering </w:t>
      </w:r>
    </w:p>
    <w:p w14:paraId="4271F231" w14:textId="77777777" w:rsidR="00397647" w:rsidRPr="00B35283" w:rsidRDefault="00397647" w:rsidP="00397647">
      <w:pPr>
        <w:pStyle w:val="P68B1DB1-Normal5"/>
        <w:numPr>
          <w:ilvl w:val="0"/>
          <w:numId w:val="10"/>
        </w:numPr>
        <w:spacing w:after="0" w:line="240" w:lineRule="auto"/>
        <w:ind w:left="284"/>
      </w:pPr>
      <w:r w:rsidRPr="00B35283">
        <w:t xml:space="preserve">Alert awareness identifier </w:t>
      </w:r>
    </w:p>
    <w:p w14:paraId="2865174C" w14:textId="77777777" w:rsidR="00397647" w:rsidRPr="00B35283" w:rsidRDefault="00397647" w:rsidP="00397647">
      <w:pPr>
        <w:pStyle w:val="P68B1DB1-Normal5"/>
        <w:numPr>
          <w:ilvl w:val="0"/>
          <w:numId w:val="10"/>
        </w:numPr>
        <w:spacing w:after="0" w:line="240" w:lineRule="auto"/>
        <w:ind w:left="284"/>
      </w:pPr>
      <w:r w:rsidRPr="00B35283">
        <w:t>The identifier for viewing the alerts related details</w:t>
      </w:r>
    </w:p>
    <w:p w14:paraId="493B7BC0" w14:textId="77777777" w:rsidR="00397647" w:rsidRPr="00B35283" w:rsidRDefault="00397647" w:rsidP="00397647">
      <w:pPr>
        <w:pStyle w:val="P68B1DB1-Heading38"/>
      </w:pPr>
      <w:bookmarkStart w:id="129" w:name="_Toc64406986"/>
      <w:r w:rsidRPr="00B35283">
        <w:t>Conditions for generating alerts</w:t>
      </w:r>
      <w:bookmarkEnd w:id="129"/>
    </w:p>
    <w:tbl>
      <w:tblPr>
        <w:tblW w:w="10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358"/>
        <w:gridCol w:w="2268"/>
        <w:gridCol w:w="1698"/>
      </w:tblGrid>
      <w:tr w:rsidR="00397647" w:rsidRPr="00B35283" w14:paraId="6DA8724D" w14:textId="77777777" w:rsidTr="00673D06">
        <w:tc>
          <w:tcPr>
            <w:tcW w:w="851" w:type="dxa"/>
            <w:shd w:val="clear" w:color="auto" w:fill="D9D9D9"/>
          </w:tcPr>
          <w:p w14:paraId="0A0756FC" w14:textId="77777777" w:rsidR="00397647" w:rsidRPr="00B35283" w:rsidRDefault="00397647" w:rsidP="00673D06">
            <w:pPr>
              <w:pStyle w:val="P68B1DB1-Normal2"/>
              <w:jc w:val="both"/>
            </w:pPr>
            <w:r w:rsidRPr="00B35283">
              <w:t xml:space="preserve">Code </w:t>
            </w:r>
          </w:p>
        </w:tc>
        <w:tc>
          <w:tcPr>
            <w:tcW w:w="5358" w:type="dxa"/>
            <w:shd w:val="clear" w:color="auto" w:fill="D9D9D9"/>
          </w:tcPr>
          <w:p w14:paraId="56A0BA0B" w14:textId="77777777" w:rsidR="00397647" w:rsidRPr="00B35283" w:rsidRDefault="00397647" w:rsidP="00673D06">
            <w:pPr>
              <w:pStyle w:val="P68B1DB1-Normal2"/>
              <w:jc w:val="both"/>
            </w:pPr>
            <w:r w:rsidRPr="00B35283">
              <w:t xml:space="preserve">The name of the nosology </w:t>
            </w:r>
          </w:p>
        </w:tc>
        <w:tc>
          <w:tcPr>
            <w:tcW w:w="2268" w:type="dxa"/>
            <w:shd w:val="clear" w:color="auto" w:fill="D9D9D9"/>
          </w:tcPr>
          <w:p w14:paraId="6F0E102F" w14:textId="77777777" w:rsidR="00397647" w:rsidRPr="00B35283" w:rsidRDefault="00397647" w:rsidP="00673D06">
            <w:pPr>
              <w:pStyle w:val="P68B1DB1-Normal2"/>
              <w:jc w:val="both"/>
            </w:pPr>
            <w:r w:rsidRPr="00B35283">
              <w:t xml:space="preserve">Minimal number of cases </w:t>
            </w:r>
          </w:p>
        </w:tc>
        <w:tc>
          <w:tcPr>
            <w:tcW w:w="1698" w:type="dxa"/>
            <w:shd w:val="clear" w:color="auto" w:fill="D9D9D9"/>
          </w:tcPr>
          <w:p w14:paraId="098FD343" w14:textId="77777777" w:rsidR="00397647" w:rsidRPr="00B35283" w:rsidRDefault="00397647" w:rsidP="00673D06">
            <w:pPr>
              <w:pStyle w:val="P68B1DB1-Normal2"/>
              <w:jc w:val="both"/>
            </w:pPr>
            <w:r w:rsidRPr="00B35283">
              <w:t>Time period</w:t>
            </w:r>
          </w:p>
        </w:tc>
      </w:tr>
      <w:tr w:rsidR="00397647" w:rsidRPr="00B35283" w14:paraId="001EDBF4" w14:textId="77777777" w:rsidTr="00673D06">
        <w:tc>
          <w:tcPr>
            <w:tcW w:w="851" w:type="dxa"/>
            <w:shd w:val="clear" w:color="auto" w:fill="auto"/>
          </w:tcPr>
          <w:p w14:paraId="7235E051" w14:textId="77777777" w:rsidR="00397647" w:rsidRPr="00B35283" w:rsidRDefault="00397647" w:rsidP="00673D06">
            <w:pPr>
              <w:pStyle w:val="P68B1DB1-Normal5"/>
            </w:pPr>
            <w:r w:rsidRPr="00B35283">
              <w:t>A00</w:t>
            </w:r>
          </w:p>
        </w:tc>
        <w:tc>
          <w:tcPr>
            <w:tcW w:w="5358" w:type="dxa"/>
            <w:shd w:val="clear" w:color="auto" w:fill="auto"/>
          </w:tcPr>
          <w:p w14:paraId="17EB7672" w14:textId="77777777" w:rsidR="00397647" w:rsidRPr="00B35283" w:rsidRDefault="00397647" w:rsidP="00673D06">
            <w:pPr>
              <w:pStyle w:val="P68B1DB1-Normal5"/>
            </w:pPr>
            <w:r w:rsidRPr="00B35283">
              <w:t>Cholera</w:t>
            </w:r>
          </w:p>
        </w:tc>
        <w:tc>
          <w:tcPr>
            <w:tcW w:w="2268" w:type="dxa"/>
            <w:shd w:val="clear" w:color="auto" w:fill="auto"/>
          </w:tcPr>
          <w:p w14:paraId="3F2B9FFF" w14:textId="77777777" w:rsidR="00397647" w:rsidRPr="00B35283" w:rsidRDefault="00397647" w:rsidP="00673D06">
            <w:pPr>
              <w:pStyle w:val="P68B1DB1-Normal5"/>
              <w:jc w:val="center"/>
            </w:pPr>
            <w:r w:rsidRPr="00B35283">
              <w:t>1</w:t>
            </w:r>
          </w:p>
        </w:tc>
        <w:tc>
          <w:tcPr>
            <w:tcW w:w="1698" w:type="dxa"/>
            <w:shd w:val="clear" w:color="auto" w:fill="auto"/>
          </w:tcPr>
          <w:p w14:paraId="07A5D667" w14:textId="77777777" w:rsidR="00397647" w:rsidRPr="00B35283" w:rsidRDefault="00397647" w:rsidP="00673D06">
            <w:pPr>
              <w:pStyle w:val="P68B1DB1-Normal5"/>
              <w:jc w:val="both"/>
            </w:pPr>
            <w:r w:rsidRPr="00B35283">
              <w:t>1 day</w:t>
            </w:r>
          </w:p>
        </w:tc>
      </w:tr>
      <w:tr w:rsidR="00397647" w:rsidRPr="00B35283" w14:paraId="32328031" w14:textId="77777777" w:rsidTr="00673D06">
        <w:tc>
          <w:tcPr>
            <w:tcW w:w="851" w:type="dxa"/>
          </w:tcPr>
          <w:p w14:paraId="3AE8CB66" w14:textId="77777777" w:rsidR="00397647" w:rsidRPr="00B35283" w:rsidRDefault="00397647" w:rsidP="00673D06">
            <w:pPr>
              <w:pStyle w:val="P68B1DB1-Normal5"/>
            </w:pPr>
            <w:proofErr w:type="spellStart"/>
            <w:r w:rsidRPr="00B35283">
              <w:t>aOl</w:t>
            </w:r>
            <w:proofErr w:type="spellEnd"/>
          </w:p>
        </w:tc>
        <w:tc>
          <w:tcPr>
            <w:tcW w:w="5358" w:type="dxa"/>
          </w:tcPr>
          <w:p w14:paraId="0FCFE4E5" w14:textId="77777777" w:rsidR="00397647" w:rsidRPr="00B35283" w:rsidRDefault="00397647" w:rsidP="00673D06">
            <w:pPr>
              <w:pStyle w:val="P68B1DB1-Normal5"/>
            </w:pPr>
            <w:r w:rsidRPr="00B35283">
              <w:t xml:space="preserve">Typhoid and paratyphoid fever </w:t>
            </w:r>
          </w:p>
        </w:tc>
        <w:tc>
          <w:tcPr>
            <w:tcW w:w="2268" w:type="dxa"/>
          </w:tcPr>
          <w:p w14:paraId="358CE914" w14:textId="77777777" w:rsidR="00397647" w:rsidRPr="00B35283" w:rsidRDefault="00397647" w:rsidP="00673D06">
            <w:pPr>
              <w:pStyle w:val="P68B1DB1-Normal5"/>
              <w:jc w:val="center"/>
            </w:pPr>
            <w:r w:rsidRPr="00B35283">
              <w:t>1</w:t>
            </w:r>
          </w:p>
        </w:tc>
        <w:tc>
          <w:tcPr>
            <w:tcW w:w="1698" w:type="dxa"/>
          </w:tcPr>
          <w:p w14:paraId="79D66D78" w14:textId="77777777" w:rsidR="00397647" w:rsidRPr="00B35283" w:rsidRDefault="00397647" w:rsidP="00673D06">
            <w:pPr>
              <w:pStyle w:val="P68B1DB1-Normal5"/>
              <w:jc w:val="both"/>
            </w:pPr>
            <w:r w:rsidRPr="00B35283">
              <w:t>1 day</w:t>
            </w:r>
          </w:p>
        </w:tc>
      </w:tr>
      <w:tr w:rsidR="00397647" w:rsidRPr="00B35283" w14:paraId="2443A698" w14:textId="77777777" w:rsidTr="00673D06">
        <w:tc>
          <w:tcPr>
            <w:tcW w:w="851" w:type="dxa"/>
          </w:tcPr>
          <w:p w14:paraId="566CAB58" w14:textId="77777777" w:rsidR="00397647" w:rsidRPr="00B35283" w:rsidRDefault="00397647" w:rsidP="00673D06">
            <w:pPr>
              <w:pStyle w:val="P68B1DB1-Normal5"/>
            </w:pPr>
            <w:r w:rsidRPr="00B35283">
              <w:t>a02</w:t>
            </w:r>
          </w:p>
        </w:tc>
        <w:tc>
          <w:tcPr>
            <w:tcW w:w="5358" w:type="dxa"/>
          </w:tcPr>
          <w:p w14:paraId="21F63D1E" w14:textId="77777777" w:rsidR="00397647" w:rsidRPr="00B35283" w:rsidRDefault="00397647" w:rsidP="00673D06">
            <w:pPr>
              <w:pStyle w:val="P68B1DB1-Normal5"/>
            </w:pPr>
            <w:proofErr w:type="gramStart"/>
            <w:r w:rsidRPr="00B35283">
              <w:t>Other</w:t>
            </w:r>
            <w:proofErr w:type="gramEnd"/>
            <w:r w:rsidRPr="00B35283">
              <w:t xml:space="preserve"> salmonellosis </w:t>
            </w:r>
          </w:p>
        </w:tc>
        <w:tc>
          <w:tcPr>
            <w:tcW w:w="2268" w:type="dxa"/>
          </w:tcPr>
          <w:p w14:paraId="7E935BD2" w14:textId="77777777" w:rsidR="00397647" w:rsidRPr="00B35283" w:rsidRDefault="00397647" w:rsidP="00673D06">
            <w:pPr>
              <w:pStyle w:val="P68B1DB1-Normal5"/>
              <w:jc w:val="center"/>
            </w:pPr>
            <w:r w:rsidRPr="00B35283">
              <w:t>5</w:t>
            </w:r>
          </w:p>
        </w:tc>
        <w:tc>
          <w:tcPr>
            <w:tcW w:w="1698" w:type="dxa"/>
          </w:tcPr>
          <w:p w14:paraId="763682C5" w14:textId="77777777" w:rsidR="00397647" w:rsidRPr="00B35283" w:rsidRDefault="00397647" w:rsidP="00673D06">
            <w:pPr>
              <w:pStyle w:val="P68B1DB1-Normal5"/>
              <w:jc w:val="both"/>
            </w:pPr>
            <w:r w:rsidRPr="00B35283">
              <w:t>7 days</w:t>
            </w:r>
          </w:p>
        </w:tc>
      </w:tr>
      <w:tr w:rsidR="00397647" w:rsidRPr="00B35283" w14:paraId="0E383131" w14:textId="77777777" w:rsidTr="00673D06">
        <w:tc>
          <w:tcPr>
            <w:tcW w:w="851" w:type="dxa"/>
          </w:tcPr>
          <w:p w14:paraId="525AE5C4" w14:textId="77777777" w:rsidR="00397647" w:rsidRPr="00B35283" w:rsidRDefault="00397647" w:rsidP="00673D06">
            <w:pPr>
              <w:pStyle w:val="P68B1DB1-Normal5"/>
              <w:jc w:val="both"/>
            </w:pPr>
            <w:r w:rsidRPr="00B35283">
              <w:t>a03</w:t>
            </w:r>
          </w:p>
        </w:tc>
        <w:tc>
          <w:tcPr>
            <w:tcW w:w="5358" w:type="dxa"/>
          </w:tcPr>
          <w:p w14:paraId="042D7429" w14:textId="77777777" w:rsidR="00397647" w:rsidRPr="00B35283" w:rsidRDefault="00397647" w:rsidP="00673D06">
            <w:pPr>
              <w:pStyle w:val="P68B1DB1-Normal5"/>
              <w:jc w:val="both"/>
            </w:pPr>
            <w:r w:rsidRPr="00B35283">
              <w:t>Shigellosis (bacterial dysentery)</w:t>
            </w:r>
          </w:p>
        </w:tc>
        <w:tc>
          <w:tcPr>
            <w:tcW w:w="2268" w:type="dxa"/>
          </w:tcPr>
          <w:p w14:paraId="5ECE0835" w14:textId="77777777" w:rsidR="00397647" w:rsidRPr="00B35283" w:rsidRDefault="00397647" w:rsidP="00673D06">
            <w:pPr>
              <w:pStyle w:val="P68B1DB1-Normal5"/>
              <w:jc w:val="center"/>
            </w:pPr>
            <w:r w:rsidRPr="00B35283">
              <w:t>5</w:t>
            </w:r>
          </w:p>
        </w:tc>
        <w:tc>
          <w:tcPr>
            <w:tcW w:w="1698" w:type="dxa"/>
          </w:tcPr>
          <w:p w14:paraId="211DC5C1" w14:textId="77777777" w:rsidR="00397647" w:rsidRPr="00B35283" w:rsidRDefault="00397647" w:rsidP="00673D06">
            <w:pPr>
              <w:pStyle w:val="P68B1DB1-Normal5"/>
              <w:jc w:val="both"/>
            </w:pPr>
            <w:r w:rsidRPr="00B35283">
              <w:t>7 days</w:t>
            </w:r>
          </w:p>
        </w:tc>
      </w:tr>
      <w:tr w:rsidR="00397647" w:rsidRPr="00B35283" w14:paraId="6BE3EC0C" w14:textId="77777777" w:rsidTr="00673D06">
        <w:tc>
          <w:tcPr>
            <w:tcW w:w="851" w:type="dxa"/>
          </w:tcPr>
          <w:p w14:paraId="1CC3E17F" w14:textId="77777777" w:rsidR="00397647" w:rsidRPr="00B35283" w:rsidRDefault="00397647" w:rsidP="00673D06">
            <w:pPr>
              <w:pStyle w:val="P68B1DB1-Normal5"/>
              <w:jc w:val="both"/>
            </w:pPr>
            <w:r w:rsidRPr="00B35283">
              <w:t>a04</w:t>
            </w:r>
          </w:p>
        </w:tc>
        <w:tc>
          <w:tcPr>
            <w:tcW w:w="5358" w:type="dxa"/>
          </w:tcPr>
          <w:p w14:paraId="21AE7D8F" w14:textId="77777777" w:rsidR="00397647" w:rsidRPr="00B35283" w:rsidRDefault="00397647" w:rsidP="00673D06">
            <w:pPr>
              <w:pStyle w:val="P68B1DB1-Normal5"/>
              <w:jc w:val="both"/>
            </w:pPr>
            <w:r w:rsidRPr="00B35283">
              <w:t>Other bacterial intestinal infections</w:t>
            </w:r>
          </w:p>
        </w:tc>
        <w:tc>
          <w:tcPr>
            <w:tcW w:w="2268" w:type="dxa"/>
          </w:tcPr>
          <w:p w14:paraId="3E13A82C" w14:textId="77777777" w:rsidR="00397647" w:rsidRPr="00B35283" w:rsidRDefault="00397647" w:rsidP="00673D06">
            <w:pPr>
              <w:pStyle w:val="P68B1DB1-Normal5"/>
              <w:jc w:val="center"/>
            </w:pPr>
            <w:r w:rsidRPr="00B35283">
              <w:t>5</w:t>
            </w:r>
          </w:p>
        </w:tc>
        <w:tc>
          <w:tcPr>
            <w:tcW w:w="1698" w:type="dxa"/>
          </w:tcPr>
          <w:p w14:paraId="132775EE" w14:textId="77777777" w:rsidR="00397647" w:rsidRPr="00B35283" w:rsidRDefault="00397647" w:rsidP="00673D06">
            <w:pPr>
              <w:pStyle w:val="P68B1DB1-Normal5"/>
              <w:jc w:val="both"/>
            </w:pPr>
            <w:r w:rsidRPr="00B35283">
              <w:t>7 days</w:t>
            </w:r>
          </w:p>
        </w:tc>
      </w:tr>
      <w:tr w:rsidR="00397647" w:rsidRPr="00B35283" w14:paraId="0F5DA606" w14:textId="77777777" w:rsidTr="00673D06">
        <w:tc>
          <w:tcPr>
            <w:tcW w:w="851" w:type="dxa"/>
          </w:tcPr>
          <w:p w14:paraId="21E3783B" w14:textId="77777777" w:rsidR="00397647" w:rsidRPr="00B35283" w:rsidRDefault="00397647" w:rsidP="00673D06">
            <w:pPr>
              <w:pStyle w:val="P68B1DB1-Normal5"/>
              <w:jc w:val="both"/>
            </w:pPr>
            <w:r w:rsidRPr="00B35283">
              <w:t>a05</w:t>
            </w:r>
          </w:p>
        </w:tc>
        <w:tc>
          <w:tcPr>
            <w:tcW w:w="5358" w:type="dxa"/>
          </w:tcPr>
          <w:p w14:paraId="2E882A41" w14:textId="77777777" w:rsidR="00397647" w:rsidRPr="00B35283" w:rsidRDefault="00397647" w:rsidP="00673D06">
            <w:pPr>
              <w:pStyle w:val="P68B1DB1-Normal5"/>
            </w:pPr>
            <w:r w:rsidRPr="00B35283">
              <w:t>Other food poisoning of bacterial origin</w:t>
            </w:r>
          </w:p>
        </w:tc>
        <w:tc>
          <w:tcPr>
            <w:tcW w:w="2268" w:type="dxa"/>
          </w:tcPr>
          <w:p w14:paraId="38C9C9A5" w14:textId="77777777" w:rsidR="00397647" w:rsidRPr="00B35283" w:rsidRDefault="00397647" w:rsidP="00673D06">
            <w:pPr>
              <w:pStyle w:val="P68B1DB1-Normal5"/>
              <w:jc w:val="center"/>
            </w:pPr>
            <w:r w:rsidRPr="00B35283">
              <w:t>5</w:t>
            </w:r>
          </w:p>
        </w:tc>
        <w:tc>
          <w:tcPr>
            <w:tcW w:w="1698" w:type="dxa"/>
          </w:tcPr>
          <w:p w14:paraId="3049841A" w14:textId="77777777" w:rsidR="00397647" w:rsidRPr="00B35283" w:rsidRDefault="00397647" w:rsidP="00673D06">
            <w:pPr>
              <w:pStyle w:val="P68B1DB1-Normal5"/>
              <w:jc w:val="both"/>
            </w:pPr>
            <w:r w:rsidRPr="00B35283">
              <w:t>7 days</w:t>
            </w:r>
          </w:p>
        </w:tc>
      </w:tr>
      <w:tr w:rsidR="00397647" w:rsidRPr="00B35283" w14:paraId="3CAE4926" w14:textId="77777777" w:rsidTr="00673D06">
        <w:tc>
          <w:tcPr>
            <w:tcW w:w="851" w:type="dxa"/>
          </w:tcPr>
          <w:p w14:paraId="16B70016" w14:textId="77777777" w:rsidR="00397647" w:rsidRPr="00B35283" w:rsidRDefault="00397647" w:rsidP="00673D06">
            <w:pPr>
              <w:pStyle w:val="P68B1DB1-Normal5"/>
              <w:jc w:val="both"/>
            </w:pPr>
            <w:r w:rsidRPr="00B35283">
              <w:t>A05.1</w:t>
            </w:r>
          </w:p>
        </w:tc>
        <w:tc>
          <w:tcPr>
            <w:tcW w:w="5358" w:type="dxa"/>
          </w:tcPr>
          <w:p w14:paraId="058AFF8C" w14:textId="77777777" w:rsidR="00397647" w:rsidRPr="00B35283" w:rsidRDefault="00397647" w:rsidP="00673D06">
            <w:pPr>
              <w:pStyle w:val="P68B1DB1-Normal5"/>
              <w:jc w:val="both"/>
            </w:pPr>
            <w:r w:rsidRPr="00B35283">
              <w:t>Botulism A05.1</w:t>
            </w:r>
          </w:p>
        </w:tc>
        <w:tc>
          <w:tcPr>
            <w:tcW w:w="2268" w:type="dxa"/>
          </w:tcPr>
          <w:p w14:paraId="407A5023" w14:textId="77777777" w:rsidR="00397647" w:rsidRPr="00B35283" w:rsidRDefault="00397647" w:rsidP="00673D06">
            <w:pPr>
              <w:pStyle w:val="P68B1DB1-Normal5"/>
              <w:jc w:val="center"/>
            </w:pPr>
            <w:r w:rsidRPr="00B35283">
              <w:t>1</w:t>
            </w:r>
          </w:p>
        </w:tc>
        <w:tc>
          <w:tcPr>
            <w:tcW w:w="1698" w:type="dxa"/>
          </w:tcPr>
          <w:p w14:paraId="2F6123FC" w14:textId="77777777" w:rsidR="00397647" w:rsidRPr="00B35283" w:rsidRDefault="00397647" w:rsidP="00673D06">
            <w:pPr>
              <w:pStyle w:val="P68B1DB1-Normal5"/>
              <w:jc w:val="both"/>
            </w:pPr>
            <w:r w:rsidRPr="00B35283">
              <w:t>1 day</w:t>
            </w:r>
          </w:p>
        </w:tc>
      </w:tr>
      <w:tr w:rsidR="00397647" w:rsidRPr="00B35283" w14:paraId="231D5482" w14:textId="77777777" w:rsidTr="00673D06">
        <w:tc>
          <w:tcPr>
            <w:tcW w:w="851" w:type="dxa"/>
          </w:tcPr>
          <w:p w14:paraId="0538FF0A" w14:textId="77777777" w:rsidR="00397647" w:rsidRPr="00B35283" w:rsidRDefault="00397647" w:rsidP="00673D06">
            <w:pPr>
              <w:pStyle w:val="P68B1DB1-Normal5"/>
              <w:jc w:val="both"/>
            </w:pPr>
            <w:r w:rsidRPr="00B35283">
              <w:t>A09</w:t>
            </w:r>
          </w:p>
        </w:tc>
        <w:tc>
          <w:tcPr>
            <w:tcW w:w="5358" w:type="dxa"/>
          </w:tcPr>
          <w:p w14:paraId="769CDA00" w14:textId="77777777" w:rsidR="00397647" w:rsidRPr="00B35283" w:rsidRDefault="00397647" w:rsidP="00673D06">
            <w:pPr>
              <w:pStyle w:val="P68B1DB1-Normal5"/>
              <w:jc w:val="both"/>
            </w:pPr>
            <w:r w:rsidRPr="00B35283">
              <w:t>Diarrhea and gastroenteritis probably infectious</w:t>
            </w:r>
          </w:p>
        </w:tc>
        <w:tc>
          <w:tcPr>
            <w:tcW w:w="2268" w:type="dxa"/>
          </w:tcPr>
          <w:p w14:paraId="7A643B1E" w14:textId="77777777" w:rsidR="00397647" w:rsidRPr="00B35283" w:rsidRDefault="00397647" w:rsidP="00673D06">
            <w:pPr>
              <w:pStyle w:val="P68B1DB1-Normal5"/>
              <w:jc w:val="center"/>
            </w:pPr>
            <w:r w:rsidRPr="00B35283">
              <w:t>5</w:t>
            </w:r>
          </w:p>
        </w:tc>
        <w:tc>
          <w:tcPr>
            <w:tcW w:w="1698" w:type="dxa"/>
          </w:tcPr>
          <w:p w14:paraId="723CD752" w14:textId="77777777" w:rsidR="00397647" w:rsidRPr="00B35283" w:rsidRDefault="00397647" w:rsidP="00673D06">
            <w:pPr>
              <w:pStyle w:val="P68B1DB1-Normal5"/>
              <w:jc w:val="both"/>
            </w:pPr>
            <w:r w:rsidRPr="00B35283">
              <w:t>7 days</w:t>
            </w:r>
          </w:p>
        </w:tc>
      </w:tr>
      <w:tr w:rsidR="00397647" w:rsidRPr="00B35283" w14:paraId="6720541A" w14:textId="77777777" w:rsidTr="00673D06">
        <w:tc>
          <w:tcPr>
            <w:tcW w:w="851" w:type="dxa"/>
          </w:tcPr>
          <w:p w14:paraId="373FD279" w14:textId="77777777" w:rsidR="00397647" w:rsidRPr="00B35283" w:rsidRDefault="00397647" w:rsidP="00673D06">
            <w:pPr>
              <w:pStyle w:val="P68B1DB1-Normal5"/>
            </w:pPr>
            <w:r w:rsidRPr="00B35283">
              <w:t>A20</w:t>
            </w:r>
          </w:p>
        </w:tc>
        <w:tc>
          <w:tcPr>
            <w:tcW w:w="5358" w:type="dxa"/>
          </w:tcPr>
          <w:p w14:paraId="267A3E3B" w14:textId="77777777" w:rsidR="00397647" w:rsidRPr="00B35283" w:rsidRDefault="00397647" w:rsidP="00673D06">
            <w:pPr>
              <w:pStyle w:val="P68B1DB1-Normal5"/>
            </w:pPr>
            <w:r w:rsidRPr="00B35283">
              <w:t>Pest</w:t>
            </w:r>
          </w:p>
        </w:tc>
        <w:tc>
          <w:tcPr>
            <w:tcW w:w="2268" w:type="dxa"/>
          </w:tcPr>
          <w:p w14:paraId="3AB221D8" w14:textId="77777777" w:rsidR="00397647" w:rsidRPr="00B35283" w:rsidRDefault="00397647" w:rsidP="00673D06">
            <w:pPr>
              <w:pStyle w:val="P68B1DB1-Normal5"/>
              <w:jc w:val="center"/>
            </w:pPr>
            <w:r w:rsidRPr="00B35283">
              <w:t>1</w:t>
            </w:r>
          </w:p>
        </w:tc>
        <w:tc>
          <w:tcPr>
            <w:tcW w:w="1698" w:type="dxa"/>
          </w:tcPr>
          <w:p w14:paraId="5EC92F16" w14:textId="77777777" w:rsidR="00397647" w:rsidRPr="00B35283" w:rsidRDefault="00397647" w:rsidP="00673D06">
            <w:pPr>
              <w:pStyle w:val="P68B1DB1-Normal5"/>
              <w:jc w:val="both"/>
            </w:pPr>
            <w:r w:rsidRPr="00B35283">
              <w:t>1 day</w:t>
            </w:r>
          </w:p>
        </w:tc>
      </w:tr>
      <w:tr w:rsidR="00397647" w:rsidRPr="00B35283" w14:paraId="271A2024" w14:textId="77777777" w:rsidTr="00673D06">
        <w:tc>
          <w:tcPr>
            <w:tcW w:w="851" w:type="dxa"/>
          </w:tcPr>
          <w:p w14:paraId="5E4765F9" w14:textId="77777777" w:rsidR="00397647" w:rsidRPr="00B35283" w:rsidRDefault="00397647" w:rsidP="00673D06">
            <w:pPr>
              <w:pStyle w:val="P68B1DB1-Normal5"/>
            </w:pPr>
            <w:r w:rsidRPr="00B35283">
              <w:t>A21</w:t>
            </w:r>
          </w:p>
        </w:tc>
        <w:tc>
          <w:tcPr>
            <w:tcW w:w="5358" w:type="dxa"/>
          </w:tcPr>
          <w:p w14:paraId="741FFD50" w14:textId="77777777" w:rsidR="00397647" w:rsidRPr="00B35283" w:rsidRDefault="00FF1626" w:rsidP="00673D06">
            <w:pPr>
              <w:pStyle w:val="P68B1DB1-Normal5"/>
            </w:pPr>
            <w:r w:rsidRPr="00B35283">
              <w:t>Tularemia</w:t>
            </w:r>
          </w:p>
        </w:tc>
        <w:tc>
          <w:tcPr>
            <w:tcW w:w="2268" w:type="dxa"/>
          </w:tcPr>
          <w:p w14:paraId="0A45C992" w14:textId="77777777" w:rsidR="00397647" w:rsidRPr="00B35283" w:rsidRDefault="00397647" w:rsidP="00673D06">
            <w:pPr>
              <w:pStyle w:val="P68B1DB1-Normal5"/>
              <w:jc w:val="center"/>
            </w:pPr>
            <w:r w:rsidRPr="00B35283">
              <w:t>1</w:t>
            </w:r>
          </w:p>
        </w:tc>
        <w:tc>
          <w:tcPr>
            <w:tcW w:w="1698" w:type="dxa"/>
          </w:tcPr>
          <w:p w14:paraId="3252A1E8" w14:textId="77777777" w:rsidR="00397647" w:rsidRPr="00B35283" w:rsidRDefault="00397647" w:rsidP="00673D06">
            <w:pPr>
              <w:pStyle w:val="P68B1DB1-Normal5"/>
              <w:jc w:val="both"/>
            </w:pPr>
            <w:r w:rsidRPr="00B35283">
              <w:t>1 day</w:t>
            </w:r>
          </w:p>
        </w:tc>
      </w:tr>
      <w:tr w:rsidR="00397647" w:rsidRPr="00B35283" w14:paraId="7D476E6F" w14:textId="77777777" w:rsidTr="00673D06">
        <w:tc>
          <w:tcPr>
            <w:tcW w:w="851" w:type="dxa"/>
          </w:tcPr>
          <w:p w14:paraId="304FDD45" w14:textId="77777777" w:rsidR="00397647" w:rsidRPr="00B35283" w:rsidRDefault="00397647" w:rsidP="00673D06">
            <w:pPr>
              <w:pStyle w:val="P68B1DB1-Normal5"/>
            </w:pPr>
            <w:r w:rsidRPr="00B35283">
              <w:t>A22</w:t>
            </w:r>
          </w:p>
        </w:tc>
        <w:tc>
          <w:tcPr>
            <w:tcW w:w="5358" w:type="dxa"/>
          </w:tcPr>
          <w:p w14:paraId="02E871E4" w14:textId="77777777" w:rsidR="00397647" w:rsidRPr="00B35283" w:rsidRDefault="00397647" w:rsidP="00673D06">
            <w:pPr>
              <w:pStyle w:val="P68B1DB1-Normal5"/>
            </w:pPr>
            <w:r w:rsidRPr="00B35283">
              <w:t xml:space="preserve">Anthrax </w:t>
            </w:r>
          </w:p>
        </w:tc>
        <w:tc>
          <w:tcPr>
            <w:tcW w:w="2268" w:type="dxa"/>
          </w:tcPr>
          <w:p w14:paraId="2A65F8CB" w14:textId="77777777" w:rsidR="00397647" w:rsidRPr="00B35283" w:rsidRDefault="00397647" w:rsidP="00673D06">
            <w:pPr>
              <w:pStyle w:val="P68B1DB1-Normal5"/>
              <w:jc w:val="center"/>
            </w:pPr>
            <w:r w:rsidRPr="00B35283">
              <w:t>1</w:t>
            </w:r>
          </w:p>
        </w:tc>
        <w:tc>
          <w:tcPr>
            <w:tcW w:w="1698" w:type="dxa"/>
          </w:tcPr>
          <w:p w14:paraId="250649BC" w14:textId="77777777" w:rsidR="00397647" w:rsidRPr="00B35283" w:rsidRDefault="00397647" w:rsidP="00673D06">
            <w:pPr>
              <w:pStyle w:val="P68B1DB1-Normal5"/>
              <w:jc w:val="both"/>
            </w:pPr>
            <w:r w:rsidRPr="00B35283">
              <w:t xml:space="preserve">1 day </w:t>
            </w:r>
          </w:p>
        </w:tc>
      </w:tr>
      <w:tr w:rsidR="00397647" w:rsidRPr="00B35283" w14:paraId="09DDAF72" w14:textId="77777777" w:rsidTr="00673D06">
        <w:tc>
          <w:tcPr>
            <w:tcW w:w="851" w:type="dxa"/>
          </w:tcPr>
          <w:p w14:paraId="3864A0EB" w14:textId="77777777" w:rsidR="00397647" w:rsidRPr="00B35283" w:rsidRDefault="00397647" w:rsidP="00673D06">
            <w:pPr>
              <w:pStyle w:val="P68B1DB1-Normal5"/>
            </w:pPr>
            <w:r w:rsidRPr="00B35283">
              <w:t>A23</w:t>
            </w:r>
          </w:p>
        </w:tc>
        <w:tc>
          <w:tcPr>
            <w:tcW w:w="5358" w:type="dxa"/>
          </w:tcPr>
          <w:p w14:paraId="077E364F" w14:textId="77777777" w:rsidR="00397647" w:rsidRPr="00B35283" w:rsidRDefault="00397647" w:rsidP="00673D06">
            <w:pPr>
              <w:pStyle w:val="P68B1DB1-Normal5"/>
            </w:pPr>
            <w:r w:rsidRPr="00B35283">
              <w:t xml:space="preserve">Brucellosis </w:t>
            </w:r>
          </w:p>
        </w:tc>
        <w:tc>
          <w:tcPr>
            <w:tcW w:w="2268" w:type="dxa"/>
          </w:tcPr>
          <w:p w14:paraId="0FF62D80" w14:textId="77777777" w:rsidR="00397647" w:rsidRPr="00B35283" w:rsidRDefault="00397647" w:rsidP="00673D06">
            <w:pPr>
              <w:pStyle w:val="P68B1DB1-Normal5"/>
              <w:jc w:val="center"/>
            </w:pPr>
            <w:r w:rsidRPr="00B35283">
              <w:t>1</w:t>
            </w:r>
          </w:p>
        </w:tc>
        <w:tc>
          <w:tcPr>
            <w:tcW w:w="1698" w:type="dxa"/>
          </w:tcPr>
          <w:p w14:paraId="723C2ED6" w14:textId="77777777" w:rsidR="00397647" w:rsidRPr="00B35283" w:rsidRDefault="00397647" w:rsidP="00673D06">
            <w:pPr>
              <w:pStyle w:val="P68B1DB1-Normal5"/>
              <w:jc w:val="both"/>
            </w:pPr>
            <w:r w:rsidRPr="00B35283">
              <w:t>1 day</w:t>
            </w:r>
          </w:p>
        </w:tc>
      </w:tr>
      <w:tr w:rsidR="00397647" w:rsidRPr="00B35283" w14:paraId="3C6051A3" w14:textId="77777777" w:rsidTr="00673D06">
        <w:tc>
          <w:tcPr>
            <w:tcW w:w="851" w:type="dxa"/>
          </w:tcPr>
          <w:p w14:paraId="18A06AE1" w14:textId="77777777" w:rsidR="00397647" w:rsidRPr="00B35283" w:rsidRDefault="00397647" w:rsidP="00673D06">
            <w:pPr>
              <w:pStyle w:val="P68B1DB1-Normal5"/>
              <w:jc w:val="both"/>
            </w:pPr>
            <w:r w:rsidRPr="00B35283">
              <w:t>A27</w:t>
            </w:r>
          </w:p>
        </w:tc>
        <w:tc>
          <w:tcPr>
            <w:tcW w:w="5358" w:type="dxa"/>
          </w:tcPr>
          <w:p w14:paraId="5D30F1A2" w14:textId="77777777" w:rsidR="00397647" w:rsidRPr="00B35283" w:rsidRDefault="00397647" w:rsidP="00673D06">
            <w:pPr>
              <w:pStyle w:val="P68B1DB1-Normal5"/>
              <w:jc w:val="both"/>
            </w:pPr>
            <w:r w:rsidRPr="00B35283">
              <w:t xml:space="preserve">Leptospirosis </w:t>
            </w:r>
          </w:p>
        </w:tc>
        <w:tc>
          <w:tcPr>
            <w:tcW w:w="2268" w:type="dxa"/>
          </w:tcPr>
          <w:p w14:paraId="39B2C106" w14:textId="77777777" w:rsidR="00397647" w:rsidRPr="00B35283" w:rsidRDefault="00397647" w:rsidP="00673D06">
            <w:pPr>
              <w:pStyle w:val="P68B1DB1-Normal5"/>
              <w:jc w:val="center"/>
            </w:pPr>
            <w:r w:rsidRPr="00B35283">
              <w:t>2</w:t>
            </w:r>
          </w:p>
        </w:tc>
        <w:tc>
          <w:tcPr>
            <w:tcW w:w="1698" w:type="dxa"/>
          </w:tcPr>
          <w:p w14:paraId="19A3CF9C" w14:textId="77777777" w:rsidR="00397647" w:rsidRPr="00B35283" w:rsidRDefault="00397647" w:rsidP="00673D06">
            <w:pPr>
              <w:pStyle w:val="P68B1DB1-Normal5"/>
              <w:jc w:val="both"/>
            </w:pPr>
            <w:r w:rsidRPr="00B35283">
              <w:t>10 days</w:t>
            </w:r>
          </w:p>
        </w:tc>
      </w:tr>
      <w:tr w:rsidR="00397647" w:rsidRPr="00B35283" w14:paraId="107E522A" w14:textId="77777777" w:rsidTr="00673D06">
        <w:tc>
          <w:tcPr>
            <w:tcW w:w="851" w:type="dxa"/>
          </w:tcPr>
          <w:p w14:paraId="5628BC5F" w14:textId="77777777" w:rsidR="00397647" w:rsidRPr="00B35283" w:rsidRDefault="00397647" w:rsidP="00673D06">
            <w:pPr>
              <w:pStyle w:val="P68B1DB1-Normal5"/>
            </w:pPr>
            <w:r w:rsidRPr="00B35283">
              <w:t>A30</w:t>
            </w:r>
          </w:p>
        </w:tc>
        <w:tc>
          <w:tcPr>
            <w:tcW w:w="5358" w:type="dxa"/>
          </w:tcPr>
          <w:p w14:paraId="73CF6066" w14:textId="77777777" w:rsidR="00397647" w:rsidRPr="00B35283" w:rsidRDefault="00397647" w:rsidP="00673D06">
            <w:pPr>
              <w:pStyle w:val="P68B1DB1-Normal5"/>
            </w:pPr>
            <w:r w:rsidRPr="00B35283">
              <w:t xml:space="preserve">Leprosy </w:t>
            </w:r>
          </w:p>
        </w:tc>
        <w:tc>
          <w:tcPr>
            <w:tcW w:w="2268" w:type="dxa"/>
          </w:tcPr>
          <w:p w14:paraId="75B22BBA" w14:textId="77777777" w:rsidR="00397647" w:rsidRPr="00B35283" w:rsidRDefault="00397647" w:rsidP="00673D06">
            <w:pPr>
              <w:pStyle w:val="P68B1DB1-Normal5"/>
              <w:jc w:val="center"/>
            </w:pPr>
            <w:r w:rsidRPr="00B35283">
              <w:t>1</w:t>
            </w:r>
          </w:p>
        </w:tc>
        <w:tc>
          <w:tcPr>
            <w:tcW w:w="1698" w:type="dxa"/>
          </w:tcPr>
          <w:p w14:paraId="4F447661" w14:textId="77777777" w:rsidR="00397647" w:rsidRPr="00B35283" w:rsidRDefault="00397647" w:rsidP="00673D06">
            <w:pPr>
              <w:pStyle w:val="P68B1DB1-Normal5"/>
              <w:jc w:val="both"/>
            </w:pPr>
            <w:r w:rsidRPr="00B35283">
              <w:t>1 day</w:t>
            </w:r>
          </w:p>
        </w:tc>
      </w:tr>
      <w:tr w:rsidR="00397647" w:rsidRPr="00B35283" w14:paraId="24B47B31" w14:textId="77777777" w:rsidTr="00673D06">
        <w:tc>
          <w:tcPr>
            <w:tcW w:w="851" w:type="dxa"/>
          </w:tcPr>
          <w:p w14:paraId="5922D073" w14:textId="77777777" w:rsidR="00397647" w:rsidRPr="00B35283" w:rsidRDefault="00397647" w:rsidP="00673D06">
            <w:pPr>
              <w:pStyle w:val="P68B1DB1-Normal5"/>
            </w:pPr>
            <w:r w:rsidRPr="00B35283">
              <w:t>a33</w:t>
            </w:r>
          </w:p>
        </w:tc>
        <w:tc>
          <w:tcPr>
            <w:tcW w:w="5358" w:type="dxa"/>
          </w:tcPr>
          <w:p w14:paraId="27A3B8A6" w14:textId="77777777" w:rsidR="00397647" w:rsidRPr="00B35283" w:rsidRDefault="00397647" w:rsidP="00673D06">
            <w:pPr>
              <w:pStyle w:val="P68B1DB1-Normal5"/>
            </w:pPr>
            <w:r w:rsidRPr="00B35283">
              <w:t>Newborn tetanus</w:t>
            </w:r>
          </w:p>
        </w:tc>
        <w:tc>
          <w:tcPr>
            <w:tcW w:w="2268" w:type="dxa"/>
          </w:tcPr>
          <w:p w14:paraId="4EEF8F39" w14:textId="77777777" w:rsidR="00397647" w:rsidRPr="00B35283" w:rsidRDefault="00397647" w:rsidP="00673D06">
            <w:pPr>
              <w:pStyle w:val="P68B1DB1-Normal5"/>
              <w:jc w:val="center"/>
            </w:pPr>
            <w:r w:rsidRPr="00B35283">
              <w:t>1</w:t>
            </w:r>
          </w:p>
        </w:tc>
        <w:tc>
          <w:tcPr>
            <w:tcW w:w="1698" w:type="dxa"/>
          </w:tcPr>
          <w:p w14:paraId="57564C28" w14:textId="77777777" w:rsidR="00397647" w:rsidRPr="00B35283" w:rsidRDefault="00397647" w:rsidP="00673D06">
            <w:pPr>
              <w:pStyle w:val="P68B1DB1-Normal5"/>
              <w:jc w:val="both"/>
            </w:pPr>
            <w:r w:rsidRPr="00B35283">
              <w:t>1 day</w:t>
            </w:r>
          </w:p>
        </w:tc>
      </w:tr>
      <w:tr w:rsidR="00397647" w:rsidRPr="00B35283" w14:paraId="51CD3D70" w14:textId="77777777" w:rsidTr="00673D06">
        <w:tc>
          <w:tcPr>
            <w:tcW w:w="851" w:type="dxa"/>
          </w:tcPr>
          <w:p w14:paraId="3AE6C66A" w14:textId="77777777" w:rsidR="00397647" w:rsidRPr="00B35283" w:rsidRDefault="00397647" w:rsidP="00673D06">
            <w:pPr>
              <w:pStyle w:val="P68B1DB1-Normal5"/>
            </w:pPr>
            <w:r w:rsidRPr="00B35283">
              <w:t>a34</w:t>
            </w:r>
          </w:p>
        </w:tc>
        <w:tc>
          <w:tcPr>
            <w:tcW w:w="5358" w:type="dxa"/>
          </w:tcPr>
          <w:p w14:paraId="4256B284" w14:textId="77777777" w:rsidR="00397647" w:rsidRPr="00B35283" w:rsidRDefault="00397647" w:rsidP="00673D06">
            <w:pPr>
              <w:pStyle w:val="P68B1DB1-Normal5"/>
            </w:pPr>
            <w:r w:rsidRPr="00B35283">
              <w:t>Obstetric tetanus</w:t>
            </w:r>
          </w:p>
        </w:tc>
        <w:tc>
          <w:tcPr>
            <w:tcW w:w="2268" w:type="dxa"/>
          </w:tcPr>
          <w:p w14:paraId="130B3BE9" w14:textId="77777777" w:rsidR="00397647" w:rsidRPr="00B35283" w:rsidRDefault="00397647" w:rsidP="00673D06">
            <w:pPr>
              <w:pStyle w:val="P68B1DB1-Normal5"/>
              <w:jc w:val="center"/>
            </w:pPr>
            <w:r w:rsidRPr="00B35283">
              <w:t>1</w:t>
            </w:r>
          </w:p>
        </w:tc>
        <w:tc>
          <w:tcPr>
            <w:tcW w:w="1698" w:type="dxa"/>
          </w:tcPr>
          <w:p w14:paraId="310617D6" w14:textId="77777777" w:rsidR="00397647" w:rsidRPr="00B35283" w:rsidRDefault="00397647" w:rsidP="00673D06">
            <w:pPr>
              <w:pStyle w:val="P68B1DB1-Normal5"/>
              <w:jc w:val="both"/>
            </w:pPr>
            <w:r w:rsidRPr="00B35283">
              <w:t>1 day</w:t>
            </w:r>
          </w:p>
        </w:tc>
      </w:tr>
      <w:tr w:rsidR="00397647" w:rsidRPr="00B35283" w14:paraId="25C5D65D" w14:textId="77777777" w:rsidTr="00673D06">
        <w:tc>
          <w:tcPr>
            <w:tcW w:w="851" w:type="dxa"/>
          </w:tcPr>
          <w:p w14:paraId="49BAE394" w14:textId="77777777" w:rsidR="00397647" w:rsidRPr="00B35283" w:rsidRDefault="00397647" w:rsidP="00673D06">
            <w:pPr>
              <w:pStyle w:val="P68B1DB1-Normal5"/>
            </w:pPr>
            <w:r w:rsidRPr="00B35283">
              <w:t>a35</w:t>
            </w:r>
          </w:p>
        </w:tc>
        <w:tc>
          <w:tcPr>
            <w:tcW w:w="5358" w:type="dxa"/>
          </w:tcPr>
          <w:p w14:paraId="21B98234" w14:textId="77777777" w:rsidR="00397647" w:rsidRPr="00B35283" w:rsidRDefault="00397647" w:rsidP="00673D06">
            <w:pPr>
              <w:pStyle w:val="P68B1DB1-Normal5"/>
            </w:pPr>
            <w:r w:rsidRPr="00B35283">
              <w:t>Other forms of tetanus</w:t>
            </w:r>
          </w:p>
        </w:tc>
        <w:tc>
          <w:tcPr>
            <w:tcW w:w="2268" w:type="dxa"/>
          </w:tcPr>
          <w:p w14:paraId="64C4CBC5" w14:textId="77777777" w:rsidR="00397647" w:rsidRPr="00B35283" w:rsidRDefault="00397647" w:rsidP="00673D06">
            <w:pPr>
              <w:pStyle w:val="P68B1DB1-Normal5"/>
              <w:jc w:val="center"/>
            </w:pPr>
            <w:r w:rsidRPr="00B35283">
              <w:t>1</w:t>
            </w:r>
          </w:p>
        </w:tc>
        <w:tc>
          <w:tcPr>
            <w:tcW w:w="1698" w:type="dxa"/>
          </w:tcPr>
          <w:p w14:paraId="6CCA3E53" w14:textId="77777777" w:rsidR="00397647" w:rsidRPr="00B35283" w:rsidRDefault="00397647" w:rsidP="00673D06">
            <w:pPr>
              <w:pStyle w:val="P68B1DB1-Normal5"/>
              <w:jc w:val="both"/>
            </w:pPr>
            <w:r w:rsidRPr="00B35283">
              <w:t>1 day</w:t>
            </w:r>
          </w:p>
        </w:tc>
      </w:tr>
      <w:tr w:rsidR="00397647" w:rsidRPr="00B35283" w14:paraId="00D44234" w14:textId="77777777" w:rsidTr="00673D06">
        <w:tc>
          <w:tcPr>
            <w:tcW w:w="851" w:type="dxa"/>
          </w:tcPr>
          <w:p w14:paraId="31BD69F4" w14:textId="77777777" w:rsidR="00397647" w:rsidRPr="00B35283" w:rsidRDefault="00397647" w:rsidP="00673D06">
            <w:pPr>
              <w:pStyle w:val="P68B1DB1-Normal5"/>
            </w:pPr>
            <w:r w:rsidRPr="00B35283">
              <w:t>A36</w:t>
            </w:r>
          </w:p>
        </w:tc>
        <w:tc>
          <w:tcPr>
            <w:tcW w:w="5358" w:type="dxa"/>
          </w:tcPr>
          <w:p w14:paraId="4A968A02" w14:textId="77777777" w:rsidR="00397647" w:rsidRPr="00B35283" w:rsidRDefault="00397647" w:rsidP="00673D06">
            <w:pPr>
              <w:pStyle w:val="P68B1DB1-Normal5"/>
            </w:pPr>
            <w:r w:rsidRPr="00B35283">
              <w:t xml:space="preserve">Diphtheria </w:t>
            </w:r>
          </w:p>
        </w:tc>
        <w:tc>
          <w:tcPr>
            <w:tcW w:w="2268" w:type="dxa"/>
          </w:tcPr>
          <w:p w14:paraId="0C395CCD" w14:textId="77777777" w:rsidR="00397647" w:rsidRPr="00B35283" w:rsidRDefault="00397647" w:rsidP="00673D06">
            <w:pPr>
              <w:pStyle w:val="P68B1DB1-Normal5"/>
              <w:jc w:val="center"/>
            </w:pPr>
            <w:r w:rsidRPr="00B35283">
              <w:t>1</w:t>
            </w:r>
          </w:p>
        </w:tc>
        <w:tc>
          <w:tcPr>
            <w:tcW w:w="1698" w:type="dxa"/>
          </w:tcPr>
          <w:p w14:paraId="0FA9D16F" w14:textId="77777777" w:rsidR="00397647" w:rsidRPr="00B35283" w:rsidRDefault="00397647" w:rsidP="00673D06">
            <w:pPr>
              <w:pStyle w:val="P68B1DB1-Normal5"/>
              <w:jc w:val="both"/>
            </w:pPr>
            <w:r w:rsidRPr="00B35283">
              <w:t>1 day</w:t>
            </w:r>
          </w:p>
        </w:tc>
      </w:tr>
      <w:tr w:rsidR="00397647" w:rsidRPr="00B35283" w14:paraId="1C258AD0" w14:textId="77777777" w:rsidTr="00673D06">
        <w:tc>
          <w:tcPr>
            <w:tcW w:w="851" w:type="dxa"/>
          </w:tcPr>
          <w:p w14:paraId="69FC852D" w14:textId="77777777" w:rsidR="00397647" w:rsidRPr="00B35283" w:rsidRDefault="00397647" w:rsidP="00673D06">
            <w:pPr>
              <w:pStyle w:val="P68B1DB1-Normal5"/>
            </w:pPr>
            <w:r w:rsidRPr="00B35283">
              <w:t xml:space="preserve">A 39 </w:t>
            </w:r>
          </w:p>
        </w:tc>
        <w:tc>
          <w:tcPr>
            <w:tcW w:w="5358" w:type="dxa"/>
          </w:tcPr>
          <w:p w14:paraId="178E09B6" w14:textId="77777777" w:rsidR="00397647" w:rsidRPr="00B35283" w:rsidRDefault="00397647" w:rsidP="00673D06">
            <w:pPr>
              <w:pStyle w:val="P68B1DB1-Normal5"/>
            </w:pPr>
            <w:r w:rsidRPr="00B35283">
              <w:t>Meningococcal infection</w:t>
            </w:r>
          </w:p>
        </w:tc>
        <w:tc>
          <w:tcPr>
            <w:tcW w:w="2268" w:type="dxa"/>
          </w:tcPr>
          <w:p w14:paraId="3F173B72" w14:textId="77777777" w:rsidR="00397647" w:rsidRPr="00B35283" w:rsidRDefault="00397647" w:rsidP="00673D06">
            <w:pPr>
              <w:pStyle w:val="P68B1DB1-Normal5"/>
              <w:jc w:val="center"/>
            </w:pPr>
            <w:r w:rsidRPr="00B35283">
              <w:t>2</w:t>
            </w:r>
          </w:p>
        </w:tc>
        <w:tc>
          <w:tcPr>
            <w:tcW w:w="1698" w:type="dxa"/>
          </w:tcPr>
          <w:p w14:paraId="79506452" w14:textId="77777777" w:rsidR="00397647" w:rsidRPr="00B35283" w:rsidRDefault="00397647" w:rsidP="00673D06">
            <w:pPr>
              <w:pStyle w:val="P68B1DB1-Normal5"/>
              <w:jc w:val="both"/>
            </w:pPr>
            <w:r w:rsidRPr="00B35283">
              <w:t>10 days</w:t>
            </w:r>
          </w:p>
        </w:tc>
      </w:tr>
      <w:tr w:rsidR="00397647" w:rsidRPr="00B35283" w14:paraId="0D37B07A" w14:textId="77777777" w:rsidTr="00673D06">
        <w:tc>
          <w:tcPr>
            <w:tcW w:w="851" w:type="dxa"/>
          </w:tcPr>
          <w:p w14:paraId="674B0C20" w14:textId="77777777" w:rsidR="00397647" w:rsidRPr="00B35283" w:rsidRDefault="00397647" w:rsidP="00673D06">
            <w:pPr>
              <w:pStyle w:val="P68B1DB1-Normal5"/>
            </w:pPr>
            <w:r w:rsidRPr="00B35283">
              <w:lastRenderedPageBreak/>
              <w:t>A48.1</w:t>
            </w:r>
          </w:p>
        </w:tc>
        <w:tc>
          <w:tcPr>
            <w:tcW w:w="5358" w:type="dxa"/>
          </w:tcPr>
          <w:p w14:paraId="451D1B2A" w14:textId="77777777" w:rsidR="00397647" w:rsidRPr="00B35283" w:rsidRDefault="00397647" w:rsidP="00673D06">
            <w:pPr>
              <w:pStyle w:val="P68B1DB1-Normal5"/>
            </w:pPr>
            <w:r w:rsidRPr="00B35283">
              <w:t>Legionnaires’ disease</w:t>
            </w:r>
          </w:p>
        </w:tc>
        <w:tc>
          <w:tcPr>
            <w:tcW w:w="2268" w:type="dxa"/>
          </w:tcPr>
          <w:p w14:paraId="08A7F78C" w14:textId="77777777" w:rsidR="00397647" w:rsidRPr="00B35283" w:rsidRDefault="00397647" w:rsidP="00673D06">
            <w:pPr>
              <w:pStyle w:val="P68B1DB1-Normal5"/>
              <w:jc w:val="center"/>
            </w:pPr>
            <w:r w:rsidRPr="00B35283">
              <w:t>1</w:t>
            </w:r>
          </w:p>
        </w:tc>
        <w:tc>
          <w:tcPr>
            <w:tcW w:w="1698" w:type="dxa"/>
          </w:tcPr>
          <w:p w14:paraId="2ED06ECE" w14:textId="77777777" w:rsidR="00397647" w:rsidRPr="00B35283" w:rsidRDefault="00397647" w:rsidP="00673D06">
            <w:pPr>
              <w:pStyle w:val="P68B1DB1-Normal5"/>
              <w:jc w:val="both"/>
            </w:pPr>
            <w:r w:rsidRPr="00B35283">
              <w:t>1 day</w:t>
            </w:r>
          </w:p>
        </w:tc>
      </w:tr>
      <w:tr w:rsidR="00397647" w:rsidRPr="00B35283" w14:paraId="6E5BFCFE" w14:textId="77777777" w:rsidTr="00673D06">
        <w:tc>
          <w:tcPr>
            <w:tcW w:w="851" w:type="dxa"/>
          </w:tcPr>
          <w:p w14:paraId="2C79F16B" w14:textId="77777777" w:rsidR="00397647" w:rsidRPr="00B35283" w:rsidRDefault="00397647" w:rsidP="00673D06">
            <w:pPr>
              <w:pStyle w:val="P68B1DB1-Normal5"/>
            </w:pPr>
            <w:r w:rsidRPr="00B35283">
              <w:t>A75</w:t>
            </w:r>
          </w:p>
        </w:tc>
        <w:tc>
          <w:tcPr>
            <w:tcW w:w="5358" w:type="dxa"/>
          </w:tcPr>
          <w:p w14:paraId="5D2F5915" w14:textId="77777777" w:rsidR="00397647" w:rsidRPr="00B35283" w:rsidRDefault="00397647" w:rsidP="00673D06">
            <w:pPr>
              <w:pStyle w:val="P68B1DB1-Normal5"/>
            </w:pPr>
            <w:proofErr w:type="spellStart"/>
            <w:r w:rsidRPr="00B35283">
              <w:t>Exanthematous</w:t>
            </w:r>
            <w:proofErr w:type="spellEnd"/>
            <w:r w:rsidRPr="00B35283">
              <w:t xml:space="preserve"> typhus</w:t>
            </w:r>
          </w:p>
        </w:tc>
        <w:tc>
          <w:tcPr>
            <w:tcW w:w="2268" w:type="dxa"/>
          </w:tcPr>
          <w:p w14:paraId="7C7951D8" w14:textId="77777777" w:rsidR="00397647" w:rsidRPr="00B35283" w:rsidRDefault="00397647" w:rsidP="00673D06">
            <w:pPr>
              <w:pStyle w:val="P68B1DB1-Normal5"/>
              <w:jc w:val="center"/>
            </w:pPr>
            <w:r w:rsidRPr="00B35283">
              <w:t>1</w:t>
            </w:r>
          </w:p>
        </w:tc>
        <w:tc>
          <w:tcPr>
            <w:tcW w:w="1698" w:type="dxa"/>
          </w:tcPr>
          <w:p w14:paraId="5545B5CB" w14:textId="77777777" w:rsidR="00397647" w:rsidRPr="00B35283" w:rsidRDefault="00397647" w:rsidP="00673D06">
            <w:pPr>
              <w:pStyle w:val="P68B1DB1-Normal5"/>
              <w:jc w:val="both"/>
            </w:pPr>
            <w:r w:rsidRPr="00B35283">
              <w:t>1 day</w:t>
            </w:r>
          </w:p>
        </w:tc>
      </w:tr>
      <w:tr w:rsidR="00397647" w:rsidRPr="00B35283" w14:paraId="00CF6242" w14:textId="77777777" w:rsidTr="00673D06">
        <w:tc>
          <w:tcPr>
            <w:tcW w:w="851" w:type="dxa"/>
          </w:tcPr>
          <w:p w14:paraId="5A058AB7" w14:textId="77777777" w:rsidR="00397647" w:rsidRPr="00B35283" w:rsidRDefault="00397647" w:rsidP="00673D06">
            <w:pPr>
              <w:pStyle w:val="P68B1DB1-Normal5"/>
            </w:pPr>
            <w:r w:rsidRPr="00B35283">
              <w:t>A78</w:t>
            </w:r>
          </w:p>
        </w:tc>
        <w:tc>
          <w:tcPr>
            <w:tcW w:w="5358" w:type="dxa"/>
          </w:tcPr>
          <w:p w14:paraId="21A784CB" w14:textId="77777777" w:rsidR="00397647" w:rsidRPr="00B35283" w:rsidRDefault="00397647" w:rsidP="00673D06">
            <w:pPr>
              <w:pStyle w:val="P68B1DB1-Normal5"/>
            </w:pPr>
            <w:r w:rsidRPr="00B35283">
              <w:t>Q fever</w:t>
            </w:r>
          </w:p>
        </w:tc>
        <w:tc>
          <w:tcPr>
            <w:tcW w:w="2268" w:type="dxa"/>
          </w:tcPr>
          <w:p w14:paraId="329E3251" w14:textId="77777777" w:rsidR="00397647" w:rsidRPr="00B35283" w:rsidRDefault="00397647" w:rsidP="00673D06">
            <w:pPr>
              <w:pStyle w:val="P68B1DB1-Normal5"/>
              <w:jc w:val="center"/>
            </w:pPr>
            <w:r w:rsidRPr="00B35283">
              <w:t>2</w:t>
            </w:r>
          </w:p>
        </w:tc>
        <w:tc>
          <w:tcPr>
            <w:tcW w:w="1698" w:type="dxa"/>
          </w:tcPr>
          <w:p w14:paraId="79FD2DB5" w14:textId="77777777" w:rsidR="00397647" w:rsidRPr="00B35283" w:rsidRDefault="00397647" w:rsidP="00673D06">
            <w:pPr>
              <w:pStyle w:val="P68B1DB1-Normal5"/>
              <w:jc w:val="both"/>
            </w:pPr>
            <w:r w:rsidRPr="00B35283">
              <w:t>15 days</w:t>
            </w:r>
          </w:p>
        </w:tc>
      </w:tr>
      <w:tr w:rsidR="00397647" w:rsidRPr="00B35283" w14:paraId="53F82959" w14:textId="77777777" w:rsidTr="00673D06">
        <w:tc>
          <w:tcPr>
            <w:tcW w:w="851" w:type="dxa"/>
          </w:tcPr>
          <w:p w14:paraId="2EF927DD" w14:textId="77777777" w:rsidR="00397647" w:rsidRPr="00B35283" w:rsidRDefault="00397647" w:rsidP="00673D06">
            <w:pPr>
              <w:pStyle w:val="P68B1DB1-Normal5"/>
            </w:pPr>
            <w:r w:rsidRPr="00B35283">
              <w:t>A80</w:t>
            </w:r>
          </w:p>
        </w:tc>
        <w:tc>
          <w:tcPr>
            <w:tcW w:w="5358" w:type="dxa"/>
          </w:tcPr>
          <w:p w14:paraId="277B115F" w14:textId="77777777" w:rsidR="00397647" w:rsidRPr="00B35283" w:rsidRDefault="00397647" w:rsidP="00673D06">
            <w:pPr>
              <w:pStyle w:val="P68B1DB1-Normal5"/>
            </w:pPr>
            <w:r w:rsidRPr="00B35283">
              <w:t xml:space="preserve">Acute polio and PAF </w:t>
            </w:r>
          </w:p>
        </w:tc>
        <w:tc>
          <w:tcPr>
            <w:tcW w:w="2268" w:type="dxa"/>
          </w:tcPr>
          <w:p w14:paraId="37561E73" w14:textId="77777777" w:rsidR="00397647" w:rsidRPr="00B35283" w:rsidRDefault="00397647" w:rsidP="00673D06">
            <w:pPr>
              <w:pStyle w:val="P68B1DB1-Normal5"/>
              <w:jc w:val="center"/>
            </w:pPr>
            <w:r w:rsidRPr="00B35283">
              <w:t>1</w:t>
            </w:r>
          </w:p>
        </w:tc>
        <w:tc>
          <w:tcPr>
            <w:tcW w:w="1698" w:type="dxa"/>
          </w:tcPr>
          <w:p w14:paraId="7DDAF50F" w14:textId="77777777" w:rsidR="00397647" w:rsidRPr="00B35283" w:rsidRDefault="00397647" w:rsidP="00673D06">
            <w:pPr>
              <w:pStyle w:val="P68B1DB1-Normal5"/>
              <w:jc w:val="both"/>
            </w:pPr>
            <w:r w:rsidRPr="00B35283">
              <w:t>1 day</w:t>
            </w:r>
          </w:p>
        </w:tc>
      </w:tr>
      <w:tr w:rsidR="00397647" w:rsidRPr="00B35283" w14:paraId="2A7DFF7D" w14:textId="77777777" w:rsidTr="00673D06">
        <w:tc>
          <w:tcPr>
            <w:tcW w:w="851" w:type="dxa"/>
          </w:tcPr>
          <w:p w14:paraId="7257208F" w14:textId="77777777" w:rsidR="00397647" w:rsidRPr="00B35283" w:rsidRDefault="00397647" w:rsidP="00673D06">
            <w:pPr>
              <w:pStyle w:val="P68B1DB1-Normal5"/>
            </w:pPr>
            <w:r w:rsidRPr="00B35283">
              <w:t>A82</w:t>
            </w:r>
          </w:p>
        </w:tc>
        <w:tc>
          <w:tcPr>
            <w:tcW w:w="5358" w:type="dxa"/>
          </w:tcPr>
          <w:p w14:paraId="1388F700" w14:textId="77777777" w:rsidR="00397647" w:rsidRPr="00B35283" w:rsidRDefault="00397647" w:rsidP="00673D06">
            <w:pPr>
              <w:pStyle w:val="P68B1DB1-Normal5"/>
            </w:pPr>
            <w:r w:rsidRPr="00B35283">
              <w:t xml:space="preserve">Rabies </w:t>
            </w:r>
          </w:p>
        </w:tc>
        <w:tc>
          <w:tcPr>
            <w:tcW w:w="2268" w:type="dxa"/>
          </w:tcPr>
          <w:p w14:paraId="087887F4" w14:textId="77777777" w:rsidR="00397647" w:rsidRPr="00B35283" w:rsidRDefault="00397647" w:rsidP="00673D06">
            <w:pPr>
              <w:pStyle w:val="P68B1DB1-Normal5"/>
              <w:jc w:val="center"/>
            </w:pPr>
            <w:r w:rsidRPr="00B35283">
              <w:t>1</w:t>
            </w:r>
          </w:p>
        </w:tc>
        <w:tc>
          <w:tcPr>
            <w:tcW w:w="1698" w:type="dxa"/>
          </w:tcPr>
          <w:p w14:paraId="13046406" w14:textId="77777777" w:rsidR="00397647" w:rsidRPr="00B35283" w:rsidRDefault="00397647" w:rsidP="00673D06">
            <w:pPr>
              <w:pStyle w:val="P68B1DB1-Normal5"/>
              <w:jc w:val="both"/>
            </w:pPr>
            <w:r w:rsidRPr="00B35283">
              <w:t>1 day</w:t>
            </w:r>
          </w:p>
        </w:tc>
      </w:tr>
      <w:tr w:rsidR="00397647" w:rsidRPr="00B35283" w14:paraId="2DBA8D45" w14:textId="77777777" w:rsidTr="00673D06">
        <w:tc>
          <w:tcPr>
            <w:tcW w:w="851" w:type="dxa"/>
          </w:tcPr>
          <w:p w14:paraId="3EBF38ED" w14:textId="77777777" w:rsidR="00397647" w:rsidRPr="00B35283" w:rsidRDefault="00397647" w:rsidP="00673D06">
            <w:pPr>
              <w:pStyle w:val="P68B1DB1-Normal5"/>
            </w:pPr>
            <w:r w:rsidRPr="00B35283">
              <w:t>A84</w:t>
            </w:r>
          </w:p>
        </w:tc>
        <w:tc>
          <w:tcPr>
            <w:tcW w:w="5358" w:type="dxa"/>
          </w:tcPr>
          <w:p w14:paraId="48F79FC2" w14:textId="77777777" w:rsidR="00397647" w:rsidRPr="00B35283" w:rsidRDefault="00397647" w:rsidP="00673D06">
            <w:pPr>
              <w:pStyle w:val="P68B1DB1-Normal5"/>
            </w:pPr>
            <w:r w:rsidRPr="00B35283">
              <w:t xml:space="preserve">Tick-borne virus encephalitis </w:t>
            </w:r>
          </w:p>
        </w:tc>
        <w:tc>
          <w:tcPr>
            <w:tcW w:w="2268" w:type="dxa"/>
          </w:tcPr>
          <w:p w14:paraId="5EB8B023" w14:textId="77777777" w:rsidR="00397647" w:rsidRPr="00B35283" w:rsidRDefault="00397647" w:rsidP="00673D06">
            <w:pPr>
              <w:pStyle w:val="P68B1DB1-Normal5"/>
              <w:jc w:val="center"/>
            </w:pPr>
            <w:r w:rsidRPr="00B35283">
              <w:t>1</w:t>
            </w:r>
          </w:p>
        </w:tc>
        <w:tc>
          <w:tcPr>
            <w:tcW w:w="1698" w:type="dxa"/>
          </w:tcPr>
          <w:p w14:paraId="6E4A26AC" w14:textId="77777777" w:rsidR="00397647" w:rsidRPr="00B35283" w:rsidRDefault="00397647" w:rsidP="00673D06">
            <w:pPr>
              <w:pStyle w:val="P68B1DB1-Normal5"/>
              <w:jc w:val="both"/>
            </w:pPr>
            <w:r w:rsidRPr="00B35283">
              <w:t>1 day</w:t>
            </w:r>
          </w:p>
        </w:tc>
      </w:tr>
      <w:tr w:rsidR="00397647" w:rsidRPr="00B35283" w14:paraId="785CFC34" w14:textId="77777777" w:rsidTr="00673D06">
        <w:tc>
          <w:tcPr>
            <w:tcW w:w="851" w:type="dxa"/>
          </w:tcPr>
          <w:p w14:paraId="68CA6269" w14:textId="77777777" w:rsidR="00397647" w:rsidRPr="00B35283" w:rsidRDefault="00397647" w:rsidP="00673D06">
            <w:pPr>
              <w:pStyle w:val="P68B1DB1-Normal5"/>
            </w:pPr>
            <w:r w:rsidRPr="00B35283">
              <w:t>А85.0</w:t>
            </w:r>
          </w:p>
        </w:tc>
        <w:tc>
          <w:tcPr>
            <w:tcW w:w="5358" w:type="dxa"/>
          </w:tcPr>
          <w:p w14:paraId="372E47E3" w14:textId="77777777" w:rsidR="00397647" w:rsidRPr="00B35283" w:rsidRDefault="00397647" w:rsidP="00673D06">
            <w:pPr>
              <w:pStyle w:val="P68B1DB1-Normal5"/>
            </w:pPr>
            <w:r w:rsidRPr="00B35283">
              <w:t>Enterovirus encephalitis</w:t>
            </w:r>
          </w:p>
        </w:tc>
        <w:tc>
          <w:tcPr>
            <w:tcW w:w="2268" w:type="dxa"/>
          </w:tcPr>
          <w:p w14:paraId="05889EF8" w14:textId="77777777" w:rsidR="00397647" w:rsidRPr="00B35283" w:rsidRDefault="00397647" w:rsidP="00673D06">
            <w:pPr>
              <w:pStyle w:val="P68B1DB1-Normal5"/>
              <w:jc w:val="center"/>
            </w:pPr>
            <w:r w:rsidRPr="00B35283">
              <w:t>5</w:t>
            </w:r>
          </w:p>
        </w:tc>
        <w:tc>
          <w:tcPr>
            <w:tcW w:w="1698" w:type="dxa"/>
          </w:tcPr>
          <w:p w14:paraId="654738DA" w14:textId="77777777" w:rsidR="00397647" w:rsidRPr="00B35283" w:rsidRDefault="00397647" w:rsidP="00673D06">
            <w:pPr>
              <w:pStyle w:val="P68B1DB1-Normal5"/>
              <w:jc w:val="both"/>
            </w:pPr>
            <w:r w:rsidRPr="00B35283">
              <w:t>7 days</w:t>
            </w:r>
          </w:p>
        </w:tc>
      </w:tr>
      <w:tr w:rsidR="00397647" w:rsidRPr="00B35283" w14:paraId="2F8A8BD3" w14:textId="77777777" w:rsidTr="00673D06">
        <w:tc>
          <w:tcPr>
            <w:tcW w:w="851" w:type="dxa"/>
          </w:tcPr>
          <w:p w14:paraId="22443E25" w14:textId="77777777" w:rsidR="00397647" w:rsidRPr="00B35283" w:rsidRDefault="00397647" w:rsidP="00673D06">
            <w:pPr>
              <w:pStyle w:val="P68B1DB1-Normal5"/>
            </w:pPr>
            <w:r w:rsidRPr="00B35283">
              <w:t>А87.0</w:t>
            </w:r>
          </w:p>
        </w:tc>
        <w:tc>
          <w:tcPr>
            <w:tcW w:w="5358" w:type="dxa"/>
          </w:tcPr>
          <w:p w14:paraId="2F10D09B" w14:textId="77777777" w:rsidR="00397647" w:rsidRPr="00B35283" w:rsidRDefault="00397647" w:rsidP="00673D06">
            <w:pPr>
              <w:pStyle w:val="P68B1DB1-Normal5"/>
            </w:pPr>
            <w:r w:rsidRPr="00B35283">
              <w:t>Enterovirus meningitis</w:t>
            </w:r>
          </w:p>
        </w:tc>
        <w:tc>
          <w:tcPr>
            <w:tcW w:w="2268" w:type="dxa"/>
          </w:tcPr>
          <w:p w14:paraId="331FA8DF" w14:textId="77777777" w:rsidR="00397647" w:rsidRPr="00B35283" w:rsidRDefault="00397647" w:rsidP="00673D06">
            <w:pPr>
              <w:pStyle w:val="P68B1DB1-Normal5"/>
              <w:jc w:val="center"/>
            </w:pPr>
            <w:r w:rsidRPr="00B35283">
              <w:t>5</w:t>
            </w:r>
          </w:p>
        </w:tc>
        <w:tc>
          <w:tcPr>
            <w:tcW w:w="1698" w:type="dxa"/>
          </w:tcPr>
          <w:p w14:paraId="609E2F54" w14:textId="77777777" w:rsidR="00397647" w:rsidRPr="00B35283" w:rsidRDefault="00397647" w:rsidP="00673D06">
            <w:pPr>
              <w:pStyle w:val="P68B1DB1-Normal5"/>
              <w:jc w:val="both"/>
            </w:pPr>
            <w:r w:rsidRPr="00B35283">
              <w:t>7 days</w:t>
            </w:r>
          </w:p>
        </w:tc>
      </w:tr>
      <w:tr w:rsidR="00397647" w:rsidRPr="00B35283" w14:paraId="4D98C09C" w14:textId="77777777" w:rsidTr="00673D06">
        <w:tc>
          <w:tcPr>
            <w:tcW w:w="851" w:type="dxa"/>
          </w:tcPr>
          <w:p w14:paraId="7122DD1D" w14:textId="77777777" w:rsidR="00397647" w:rsidRPr="00B35283" w:rsidRDefault="00397647" w:rsidP="00673D06">
            <w:pPr>
              <w:pStyle w:val="P68B1DB1-Normal5"/>
            </w:pPr>
            <w:r w:rsidRPr="00B35283">
              <w:t>A86</w:t>
            </w:r>
          </w:p>
        </w:tc>
        <w:tc>
          <w:tcPr>
            <w:tcW w:w="5358" w:type="dxa"/>
          </w:tcPr>
          <w:p w14:paraId="61899BF7" w14:textId="77777777" w:rsidR="00397647" w:rsidRPr="00B35283" w:rsidRDefault="00397647" w:rsidP="00673D06">
            <w:pPr>
              <w:pStyle w:val="P68B1DB1-Normal5"/>
            </w:pPr>
            <w:r w:rsidRPr="00B35283">
              <w:t>Viral encephalitis without specification</w:t>
            </w:r>
          </w:p>
        </w:tc>
        <w:tc>
          <w:tcPr>
            <w:tcW w:w="2268" w:type="dxa"/>
          </w:tcPr>
          <w:p w14:paraId="77314B70" w14:textId="77777777" w:rsidR="00397647" w:rsidRPr="00B35283" w:rsidRDefault="00397647" w:rsidP="00673D06">
            <w:pPr>
              <w:pStyle w:val="P68B1DB1-Normal5"/>
              <w:jc w:val="center"/>
            </w:pPr>
            <w:r w:rsidRPr="00B35283">
              <w:t>1</w:t>
            </w:r>
          </w:p>
        </w:tc>
        <w:tc>
          <w:tcPr>
            <w:tcW w:w="1698" w:type="dxa"/>
          </w:tcPr>
          <w:p w14:paraId="3927F96E" w14:textId="77777777" w:rsidR="00397647" w:rsidRPr="00B35283" w:rsidRDefault="00397647" w:rsidP="00673D06">
            <w:pPr>
              <w:pStyle w:val="P68B1DB1-Normal5"/>
              <w:jc w:val="both"/>
            </w:pPr>
            <w:r w:rsidRPr="00B35283">
              <w:t>1 day</w:t>
            </w:r>
          </w:p>
        </w:tc>
      </w:tr>
      <w:tr w:rsidR="00397647" w:rsidRPr="00B35283" w14:paraId="45071F68" w14:textId="77777777" w:rsidTr="00673D06">
        <w:tc>
          <w:tcPr>
            <w:tcW w:w="851" w:type="dxa"/>
          </w:tcPr>
          <w:p w14:paraId="7821FDBB" w14:textId="77777777" w:rsidR="00397647" w:rsidRPr="00B35283" w:rsidRDefault="00397647" w:rsidP="00673D06">
            <w:pPr>
              <w:pStyle w:val="P68B1DB1-Normal5"/>
            </w:pPr>
            <w:r w:rsidRPr="00B35283">
              <w:t>A87</w:t>
            </w:r>
          </w:p>
        </w:tc>
        <w:tc>
          <w:tcPr>
            <w:tcW w:w="5358" w:type="dxa"/>
          </w:tcPr>
          <w:p w14:paraId="4B0FDFB3" w14:textId="77777777" w:rsidR="00397647" w:rsidRPr="00B35283" w:rsidRDefault="00397647" w:rsidP="00673D06">
            <w:pPr>
              <w:pStyle w:val="P68B1DB1-Normal5"/>
            </w:pPr>
            <w:r w:rsidRPr="00B35283">
              <w:t>Viral meningitis</w:t>
            </w:r>
          </w:p>
        </w:tc>
        <w:tc>
          <w:tcPr>
            <w:tcW w:w="2268" w:type="dxa"/>
          </w:tcPr>
          <w:p w14:paraId="3B05BE1A" w14:textId="77777777" w:rsidR="00397647" w:rsidRPr="00B35283" w:rsidRDefault="00397647" w:rsidP="00673D06">
            <w:pPr>
              <w:pStyle w:val="P68B1DB1-Normal5"/>
              <w:jc w:val="center"/>
            </w:pPr>
            <w:r w:rsidRPr="00B35283">
              <w:t>1</w:t>
            </w:r>
          </w:p>
        </w:tc>
        <w:tc>
          <w:tcPr>
            <w:tcW w:w="1698" w:type="dxa"/>
          </w:tcPr>
          <w:p w14:paraId="665AD0BF" w14:textId="77777777" w:rsidR="00397647" w:rsidRPr="00B35283" w:rsidRDefault="00397647" w:rsidP="00673D06">
            <w:pPr>
              <w:pStyle w:val="P68B1DB1-Normal5"/>
              <w:jc w:val="both"/>
            </w:pPr>
            <w:r w:rsidRPr="00B35283">
              <w:t>1 day</w:t>
            </w:r>
          </w:p>
        </w:tc>
      </w:tr>
      <w:tr w:rsidR="00397647" w:rsidRPr="00B35283" w14:paraId="254F7402" w14:textId="77777777" w:rsidTr="00673D06">
        <w:tc>
          <w:tcPr>
            <w:tcW w:w="851" w:type="dxa"/>
          </w:tcPr>
          <w:p w14:paraId="3D4CA176" w14:textId="77777777" w:rsidR="00397647" w:rsidRPr="00B35283" w:rsidRDefault="00397647" w:rsidP="00673D06">
            <w:pPr>
              <w:pStyle w:val="P68B1DB1-Normal5"/>
            </w:pPr>
            <w:r w:rsidRPr="00B35283">
              <w:t>A91</w:t>
            </w:r>
          </w:p>
        </w:tc>
        <w:tc>
          <w:tcPr>
            <w:tcW w:w="5358" w:type="dxa"/>
          </w:tcPr>
          <w:p w14:paraId="3FDB0D0D" w14:textId="77777777" w:rsidR="00397647" w:rsidRPr="00B35283" w:rsidRDefault="00397647" w:rsidP="00673D06">
            <w:pPr>
              <w:pStyle w:val="P68B1DB1-Normal5"/>
            </w:pPr>
            <w:r w:rsidRPr="00B35283">
              <w:t>Hemorrhagic fever due to Denga virus</w:t>
            </w:r>
          </w:p>
        </w:tc>
        <w:tc>
          <w:tcPr>
            <w:tcW w:w="2268" w:type="dxa"/>
          </w:tcPr>
          <w:p w14:paraId="519075C0" w14:textId="77777777" w:rsidR="00397647" w:rsidRPr="00B35283" w:rsidRDefault="00397647" w:rsidP="00673D06">
            <w:pPr>
              <w:pStyle w:val="P68B1DB1-Normal5"/>
              <w:jc w:val="center"/>
            </w:pPr>
            <w:r w:rsidRPr="00B35283">
              <w:t>1</w:t>
            </w:r>
          </w:p>
        </w:tc>
        <w:tc>
          <w:tcPr>
            <w:tcW w:w="1698" w:type="dxa"/>
          </w:tcPr>
          <w:p w14:paraId="2E023246" w14:textId="77777777" w:rsidR="00397647" w:rsidRPr="00B35283" w:rsidRDefault="00397647" w:rsidP="00673D06">
            <w:pPr>
              <w:pStyle w:val="P68B1DB1-Normal5"/>
              <w:jc w:val="both"/>
            </w:pPr>
            <w:r w:rsidRPr="00B35283">
              <w:t>1 day</w:t>
            </w:r>
          </w:p>
        </w:tc>
      </w:tr>
      <w:tr w:rsidR="00397647" w:rsidRPr="00B35283" w14:paraId="1E170B72" w14:textId="77777777" w:rsidTr="00673D06">
        <w:tc>
          <w:tcPr>
            <w:tcW w:w="851" w:type="dxa"/>
          </w:tcPr>
          <w:p w14:paraId="74223CA0" w14:textId="77777777" w:rsidR="00397647" w:rsidRPr="00B35283" w:rsidRDefault="00397647" w:rsidP="00673D06">
            <w:pPr>
              <w:pStyle w:val="P68B1DB1-Normal5"/>
            </w:pPr>
            <w:r w:rsidRPr="00B35283">
              <w:t>A92</w:t>
            </w:r>
          </w:p>
        </w:tc>
        <w:tc>
          <w:tcPr>
            <w:tcW w:w="5358" w:type="dxa"/>
          </w:tcPr>
          <w:p w14:paraId="607CC667" w14:textId="77777777" w:rsidR="00397647" w:rsidRPr="00B35283" w:rsidRDefault="00397647" w:rsidP="00673D06">
            <w:pPr>
              <w:pStyle w:val="P68B1DB1-Normal5"/>
            </w:pPr>
            <w:r w:rsidRPr="00B35283">
              <w:t xml:space="preserve">Other mosquito-borne virus fevers (West Nile, </w:t>
            </w:r>
            <w:proofErr w:type="spellStart"/>
            <w:r w:rsidRPr="00B35283">
              <w:t>Chikcungunya</w:t>
            </w:r>
            <w:proofErr w:type="spellEnd"/>
            <w:r w:rsidRPr="00B35283">
              <w:t>)</w:t>
            </w:r>
          </w:p>
        </w:tc>
        <w:tc>
          <w:tcPr>
            <w:tcW w:w="2268" w:type="dxa"/>
          </w:tcPr>
          <w:p w14:paraId="2DD4360F" w14:textId="77777777" w:rsidR="00397647" w:rsidRPr="00B35283" w:rsidRDefault="00397647" w:rsidP="00673D06">
            <w:pPr>
              <w:pStyle w:val="P68B1DB1-Normal5"/>
              <w:jc w:val="center"/>
            </w:pPr>
            <w:r w:rsidRPr="00B35283">
              <w:t>1</w:t>
            </w:r>
          </w:p>
        </w:tc>
        <w:tc>
          <w:tcPr>
            <w:tcW w:w="1698" w:type="dxa"/>
          </w:tcPr>
          <w:p w14:paraId="412AB2B8" w14:textId="77777777" w:rsidR="00397647" w:rsidRPr="00B35283" w:rsidRDefault="00397647" w:rsidP="00673D06">
            <w:pPr>
              <w:pStyle w:val="P68B1DB1-Normal5"/>
              <w:jc w:val="both"/>
            </w:pPr>
            <w:r w:rsidRPr="00B35283">
              <w:t>1 day</w:t>
            </w:r>
          </w:p>
        </w:tc>
      </w:tr>
      <w:tr w:rsidR="00397647" w:rsidRPr="00B35283" w14:paraId="09B1AF18" w14:textId="77777777" w:rsidTr="00673D06">
        <w:tc>
          <w:tcPr>
            <w:tcW w:w="851" w:type="dxa"/>
          </w:tcPr>
          <w:p w14:paraId="751EDCA4" w14:textId="77777777" w:rsidR="00397647" w:rsidRPr="00B35283" w:rsidRDefault="00397647" w:rsidP="00673D06">
            <w:pPr>
              <w:pStyle w:val="P68B1DB1-Normal5"/>
            </w:pPr>
            <w:r w:rsidRPr="00B35283">
              <w:t>A95</w:t>
            </w:r>
          </w:p>
        </w:tc>
        <w:tc>
          <w:tcPr>
            <w:tcW w:w="5358" w:type="dxa"/>
          </w:tcPr>
          <w:p w14:paraId="3C0383AD" w14:textId="77777777" w:rsidR="00397647" w:rsidRPr="00B35283" w:rsidRDefault="00397647" w:rsidP="00673D06">
            <w:pPr>
              <w:pStyle w:val="P68B1DB1-Normal5"/>
            </w:pPr>
            <w:r w:rsidRPr="00B35283">
              <w:t>Yellow fever</w:t>
            </w:r>
          </w:p>
        </w:tc>
        <w:tc>
          <w:tcPr>
            <w:tcW w:w="2268" w:type="dxa"/>
          </w:tcPr>
          <w:p w14:paraId="6DDF66AD" w14:textId="77777777" w:rsidR="00397647" w:rsidRPr="00B35283" w:rsidRDefault="00397647" w:rsidP="00673D06">
            <w:pPr>
              <w:pStyle w:val="P68B1DB1-Normal5"/>
              <w:jc w:val="center"/>
            </w:pPr>
            <w:r w:rsidRPr="00B35283">
              <w:t>1</w:t>
            </w:r>
          </w:p>
        </w:tc>
        <w:tc>
          <w:tcPr>
            <w:tcW w:w="1698" w:type="dxa"/>
          </w:tcPr>
          <w:p w14:paraId="2E72EB17" w14:textId="77777777" w:rsidR="00397647" w:rsidRPr="00B35283" w:rsidRDefault="00397647" w:rsidP="00673D06">
            <w:pPr>
              <w:pStyle w:val="P68B1DB1-Normal5"/>
              <w:jc w:val="both"/>
            </w:pPr>
            <w:r w:rsidRPr="00B35283">
              <w:t>1 day</w:t>
            </w:r>
          </w:p>
        </w:tc>
      </w:tr>
      <w:tr w:rsidR="00397647" w:rsidRPr="00B35283" w14:paraId="15098DA5" w14:textId="77777777" w:rsidTr="00673D06">
        <w:tc>
          <w:tcPr>
            <w:tcW w:w="851" w:type="dxa"/>
          </w:tcPr>
          <w:p w14:paraId="0096E81D" w14:textId="77777777" w:rsidR="00397647" w:rsidRPr="00B35283" w:rsidRDefault="00397647" w:rsidP="00673D06">
            <w:pPr>
              <w:pStyle w:val="P68B1DB1-Normal5"/>
            </w:pPr>
            <w:r w:rsidRPr="00B35283">
              <w:t>A96</w:t>
            </w:r>
          </w:p>
        </w:tc>
        <w:tc>
          <w:tcPr>
            <w:tcW w:w="5358" w:type="dxa"/>
          </w:tcPr>
          <w:p w14:paraId="38536372" w14:textId="77777777" w:rsidR="00397647" w:rsidRPr="00B35283" w:rsidRDefault="00397647" w:rsidP="00673D06">
            <w:pPr>
              <w:pStyle w:val="P68B1DB1-Normal5"/>
            </w:pPr>
            <w:r w:rsidRPr="00B35283">
              <w:t>Arenavirus Hemorrhagic Fever (Lassa Fever)</w:t>
            </w:r>
          </w:p>
        </w:tc>
        <w:tc>
          <w:tcPr>
            <w:tcW w:w="2268" w:type="dxa"/>
          </w:tcPr>
          <w:p w14:paraId="721AEE1E" w14:textId="77777777" w:rsidR="00397647" w:rsidRPr="00B35283" w:rsidRDefault="00397647" w:rsidP="00673D06">
            <w:pPr>
              <w:pStyle w:val="P68B1DB1-Normal5"/>
              <w:jc w:val="center"/>
            </w:pPr>
            <w:r w:rsidRPr="00B35283">
              <w:t>1</w:t>
            </w:r>
          </w:p>
        </w:tc>
        <w:tc>
          <w:tcPr>
            <w:tcW w:w="1698" w:type="dxa"/>
          </w:tcPr>
          <w:p w14:paraId="0E2DFB2C" w14:textId="77777777" w:rsidR="00397647" w:rsidRPr="00B35283" w:rsidRDefault="00397647" w:rsidP="00673D06">
            <w:pPr>
              <w:pStyle w:val="P68B1DB1-Normal5"/>
              <w:jc w:val="both"/>
            </w:pPr>
            <w:r w:rsidRPr="00B35283">
              <w:t>1 day</w:t>
            </w:r>
          </w:p>
        </w:tc>
      </w:tr>
      <w:tr w:rsidR="00397647" w:rsidRPr="00B35283" w14:paraId="6587E44B" w14:textId="77777777" w:rsidTr="00673D06">
        <w:tc>
          <w:tcPr>
            <w:tcW w:w="851" w:type="dxa"/>
          </w:tcPr>
          <w:p w14:paraId="2A8BB16F" w14:textId="77777777" w:rsidR="00397647" w:rsidRPr="00B35283" w:rsidRDefault="00397647" w:rsidP="00673D06">
            <w:pPr>
              <w:pStyle w:val="P68B1DB1-Normal5"/>
            </w:pPr>
            <w:r w:rsidRPr="00B35283">
              <w:t>A98</w:t>
            </w:r>
          </w:p>
        </w:tc>
        <w:tc>
          <w:tcPr>
            <w:tcW w:w="5358" w:type="dxa"/>
          </w:tcPr>
          <w:p w14:paraId="4C22B588" w14:textId="77777777" w:rsidR="00397647" w:rsidRPr="00B35283" w:rsidRDefault="00397647" w:rsidP="00673D06">
            <w:pPr>
              <w:pStyle w:val="P68B1DB1-Normal5"/>
            </w:pPr>
            <w:r w:rsidRPr="00B35283">
              <w:t>Other hemorrhagic fevers with virus, specified not elsewhere classified (Crimea (Congo), renal syndrome, Ebola virus, Marburg disease)</w:t>
            </w:r>
          </w:p>
        </w:tc>
        <w:tc>
          <w:tcPr>
            <w:tcW w:w="2268" w:type="dxa"/>
          </w:tcPr>
          <w:p w14:paraId="6A9B03D0" w14:textId="77777777" w:rsidR="00397647" w:rsidRPr="00B35283" w:rsidRDefault="00397647" w:rsidP="00673D06">
            <w:pPr>
              <w:pStyle w:val="P68B1DB1-Normal5"/>
              <w:jc w:val="center"/>
            </w:pPr>
            <w:r w:rsidRPr="00B35283">
              <w:t>1</w:t>
            </w:r>
          </w:p>
        </w:tc>
        <w:tc>
          <w:tcPr>
            <w:tcW w:w="1698" w:type="dxa"/>
          </w:tcPr>
          <w:p w14:paraId="57EE217F" w14:textId="77777777" w:rsidR="00397647" w:rsidRPr="00B35283" w:rsidRDefault="00397647" w:rsidP="00673D06">
            <w:pPr>
              <w:pStyle w:val="P68B1DB1-Normal5"/>
              <w:jc w:val="both"/>
            </w:pPr>
            <w:r w:rsidRPr="00B35283">
              <w:t xml:space="preserve">1 day </w:t>
            </w:r>
          </w:p>
        </w:tc>
      </w:tr>
      <w:tr w:rsidR="00397647" w:rsidRPr="00B35283" w14:paraId="402D88CF" w14:textId="77777777" w:rsidTr="00673D06">
        <w:tc>
          <w:tcPr>
            <w:tcW w:w="851" w:type="dxa"/>
          </w:tcPr>
          <w:p w14:paraId="294E0550" w14:textId="77777777" w:rsidR="00397647" w:rsidRPr="00B35283" w:rsidRDefault="00397647" w:rsidP="00673D06">
            <w:pPr>
              <w:pStyle w:val="P68B1DB1-Normal5"/>
            </w:pPr>
            <w:r w:rsidRPr="00B35283">
              <w:t>A99</w:t>
            </w:r>
          </w:p>
        </w:tc>
        <w:tc>
          <w:tcPr>
            <w:tcW w:w="5358" w:type="dxa"/>
          </w:tcPr>
          <w:p w14:paraId="312E8F67" w14:textId="77777777" w:rsidR="00397647" w:rsidRPr="00B35283" w:rsidRDefault="00397647" w:rsidP="00673D06">
            <w:pPr>
              <w:pStyle w:val="P68B1DB1-Normal5"/>
            </w:pPr>
            <w:r w:rsidRPr="00B35283">
              <w:t>Hemorrhagic fever with virus, unspecified</w:t>
            </w:r>
          </w:p>
        </w:tc>
        <w:tc>
          <w:tcPr>
            <w:tcW w:w="2268" w:type="dxa"/>
          </w:tcPr>
          <w:p w14:paraId="624024E1" w14:textId="77777777" w:rsidR="00397647" w:rsidRPr="00B35283" w:rsidRDefault="00397647" w:rsidP="00673D06">
            <w:pPr>
              <w:pStyle w:val="P68B1DB1-Normal5"/>
              <w:jc w:val="center"/>
            </w:pPr>
            <w:r w:rsidRPr="00B35283">
              <w:t>1</w:t>
            </w:r>
          </w:p>
        </w:tc>
        <w:tc>
          <w:tcPr>
            <w:tcW w:w="1698" w:type="dxa"/>
          </w:tcPr>
          <w:p w14:paraId="51D3A9FF" w14:textId="77777777" w:rsidR="00397647" w:rsidRPr="00B35283" w:rsidRDefault="00397647" w:rsidP="00673D06">
            <w:pPr>
              <w:pStyle w:val="P68B1DB1-Normal5"/>
              <w:jc w:val="both"/>
            </w:pPr>
            <w:r w:rsidRPr="00B35283">
              <w:t>1 day</w:t>
            </w:r>
          </w:p>
        </w:tc>
      </w:tr>
      <w:tr w:rsidR="00397647" w:rsidRPr="00B35283" w14:paraId="73B87CA0" w14:textId="77777777" w:rsidTr="00673D06">
        <w:tc>
          <w:tcPr>
            <w:tcW w:w="851" w:type="dxa"/>
          </w:tcPr>
          <w:p w14:paraId="2DE639A1" w14:textId="77777777" w:rsidR="00397647" w:rsidRPr="00B35283" w:rsidRDefault="00397647" w:rsidP="00673D06">
            <w:pPr>
              <w:pStyle w:val="P68B1DB1-Normal5"/>
            </w:pPr>
            <w:r w:rsidRPr="00B35283">
              <w:t>b03</w:t>
            </w:r>
          </w:p>
        </w:tc>
        <w:tc>
          <w:tcPr>
            <w:tcW w:w="5358" w:type="dxa"/>
          </w:tcPr>
          <w:p w14:paraId="743D9373" w14:textId="77777777" w:rsidR="00397647" w:rsidRPr="00B35283" w:rsidRDefault="00397647" w:rsidP="00673D06">
            <w:pPr>
              <w:pStyle w:val="P68B1DB1-Normal5"/>
            </w:pPr>
            <w:r w:rsidRPr="00B35283">
              <w:t xml:space="preserve">Smallpox </w:t>
            </w:r>
          </w:p>
        </w:tc>
        <w:tc>
          <w:tcPr>
            <w:tcW w:w="2268" w:type="dxa"/>
          </w:tcPr>
          <w:p w14:paraId="794EAB4B" w14:textId="77777777" w:rsidR="00397647" w:rsidRPr="00B35283" w:rsidRDefault="00397647" w:rsidP="00673D06">
            <w:pPr>
              <w:pStyle w:val="P68B1DB1-Normal5"/>
              <w:jc w:val="center"/>
            </w:pPr>
            <w:r w:rsidRPr="00B35283">
              <w:t>1</w:t>
            </w:r>
          </w:p>
        </w:tc>
        <w:tc>
          <w:tcPr>
            <w:tcW w:w="1698" w:type="dxa"/>
          </w:tcPr>
          <w:p w14:paraId="5A0E5AA6" w14:textId="77777777" w:rsidR="00397647" w:rsidRPr="00B35283" w:rsidRDefault="00397647" w:rsidP="00673D06">
            <w:pPr>
              <w:pStyle w:val="P68B1DB1-Normal5"/>
              <w:jc w:val="both"/>
            </w:pPr>
            <w:r w:rsidRPr="00B35283">
              <w:t>1 day</w:t>
            </w:r>
          </w:p>
        </w:tc>
      </w:tr>
      <w:tr w:rsidR="00397647" w:rsidRPr="00B35283" w14:paraId="13235F16" w14:textId="77777777" w:rsidTr="00673D06">
        <w:tc>
          <w:tcPr>
            <w:tcW w:w="851" w:type="dxa"/>
          </w:tcPr>
          <w:p w14:paraId="0791FCAA" w14:textId="77777777" w:rsidR="00397647" w:rsidRPr="00B35283" w:rsidRDefault="00397647" w:rsidP="00673D06">
            <w:pPr>
              <w:pStyle w:val="P68B1DB1-Normal5"/>
            </w:pPr>
            <w:r w:rsidRPr="00B35283">
              <w:t>b05</w:t>
            </w:r>
          </w:p>
        </w:tc>
        <w:tc>
          <w:tcPr>
            <w:tcW w:w="5358" w:type="dxa"/>
          </w:tcPr>
          <w:p w14:paraId="0696C706" w14:textId="77777777" w:rsidR="00397647" w:rsidRPr="00B35283" w:rsidRDefault="00397647" w:rsidP="00673D06">
            <w:pPr>
              <w:pStyle w:val="P68B1DB1-Normal5"/>
            </w:pPr>
            <w:r w:rsidRPr="00B35283">
              <w:t xml:space="preserve">Measles </w:t>
            </w:r>
          </w:p>
        </w:tc>
        <w:tc>
          <w:tcPr>
            <w:tcW w:w="2268" w:type="dxa"/>
          </w:tcPr>
          <w:p w14:paraId="615DECAC" w14:textId="77777777" w:rsidR="00397647" w:rsidRPr="00B35283" w:rsidRDefault="00397647" w:rsidP="00673D06">
            <w:pPr>
              <w:pStyle w:val="P68B1DB1-Normal5"/>
              <w:jc w:val="center"/>
            </w:pPr>
            <w:r w:rsidRPr="00B35283">
              <w:t>1</w:t>
            </w:r>
          </w:p>
        </w:tc>
        <w:tc>
          <w:tcPr>
            <w:tcW w:w="1698" w:type="dxa"/>
          </w:tcPr>
          <w:p w14:paraId="6B4D64DD" w14:textId="77777777" w:rsidR="00397647" w:rsidRPr="00B35283" w:rsidRDefault="00397647" w:rsidP="00673D06">
            <w:pPr>
              <w:pStyle w:val="P68B1DB1-Normal5"/>
              <w:jc w:val="both"/>
            </w:pPr>
            <w:r w:rsidRPr="00B35283">
              <w:t>1 day</w:t>
            </w:r>
          </w:p>
        </w:tc>
      </w:tr>
      <w:tr w:rsidR="00397647" w:rsidRPr="00B35283" w14:paraId="6BC10DF5" w14:textId="77777777" w:rsidTr="00673D06">
        <w:tc>
          <w:tcPr>
            <w:tcW w:w="851" w:type="dxa"/>
          </w:tcPr>
          <w:p w14:paraId="4F037894" w14:textId="77777777" w:rsidR="00397647" w:rsidRPr="00B35283" w:rsidRDefault="00397647" w:rsidP="00673D06">
            <w:pPr>
              <w:pStyle w:val="P68B1DB1-Normal5"/>
            </w:pPr>
            <w:r w:rsidRPr="00B35283">
              <w:t>B06</w:t>
            </w:r>
          </w:p>
        </w:tc>
        <w:tc>
          <w:tcPr>
            <w:tcW w:w="5358" w:type="dxa"/>
          </w:tcPr>
          <w:p w14:paraId="53359856" w14:textId="77777777" w:rsidR="00397647" w:rsidRPr="00B35283" w:rsidRDefault="00397647" w:rsidP="00673D06">
            <w:pPr>
              <w:pStyle w:val="P68B1DB1-Normal5"/>
            </w:pPr>
            <w:r w:rsidRPr="00B35283">
              <w:t xml:space="preserve">Rubella </w:t>
            </w:r>
          </w:p>
        </w:tc>
        <w:tc>
          <w:tcPr>
            <w:tcW w:w="2268" w:type="dxa"/>
          </w:tcPr>
          <w:p w14:paraId="4A21FB86" w14:textId="77777777" w:rsidR="00397647" w:rsidRPr="00B35283" w:rsidRDefault="00397647" w:rsidP="00673D06">
            <w:pPr>
              <w:pStyle w:val="P68B1DB1-Normal5"/>
              <w:jc w:val="center"/>
            </w:pPr>
            <w:r w:rsidRPr="00B35283">
              <w:t>1</w:t>
            </w:r>
          </w:p>
        </w:tc>
        <w:tc>
          <w:tcPr>
            <w:tcW w:w="1698" w:type="dxa"/>
          </w:tcPr>
          <w:p w14:paraId="14BB2D2F" w14:textId="77777777" w:rsidR="00397647" w:rsidRPr="00B35283" w:rsidRDefault="00397647" w:rsidP="00673D06">
            <w:pPr>
              <w:pStyle w:val="P68B1DB1-Normal5"/>
              <w:jc w:val="both"/>
            </w:pPr>
            <w:r w:rsidRPr="00B35283">
              <w:t>1 day</w:t>
            </w:r>
          </w:p>
        </w:tc>
      </w:tr>
      <w:tr w:rsidR="00397647" w:rsidRPr="00B35283" w14:paraId="0EB77AED" w14:textId="77777777" w:rsidTr="00673D06">
        <w:tc>
          <w:tcPr>
            <w:tcW w:w="851" w:type="dxa"/>
          </w:tcPr>
          <w:p w14:paraId="68415E72" w14:textId="77777777" w:rsidR="00397647" w:rsidRPr="00B35283" w:rsidRDefault="00397647" w:rsidP="00673D06">
            <w:pPr>
              <w:pStyle w:val="P68B1DB1-Normal5"/>
              <w:jc w:val="both"/>
            </w:pPr>
            <w:r w:rsidRPr="00B35283">
              <w:t>B15</w:t>
            </w:r>
          </w:p>
        </w:tc>
        <w:tc>
          <w:tcPr>
            <w:tcW w:w="5358" w:type="dxa"/>
          </w:tcPr>
          <w:p w14:paraId="2ED131BA" w14:textId="77777777" w:rsidR="00397647" w:rsidRPr="00B35283" w:rsidRDefault="00397647" w:rsidP="00673D06">
            <w:pPr>
              <w:pStyle w:val="P68B1DB1-Normal5"/>
              <w:jc w:val="both"/>
            </w:pPr>
            <w:r w:rsidRPr="00B35283">
              <w:t>Acute viral hepatitis A</w:t>
            </w:r>
          </w:p>
        </w:tc>
        <w:tc>
          <w:tcPr>
            <w:tcW w:w="2268" w:type="dxa"/>
          </w:tcPr>
          <w:p w14:paraId="2A6D7F25" w14:textId="77777777" w:rsidR="00397647" w:rsidRPr="00B35283" w:rsidRDefault="00397647" w:rsidP="00673D06">
            <w:pPr>
              <w:pStyle w:val="P68B1DB1-Normal5"/>
              <w:jc w:val="center"/>
            </w:pPr>
            <w:r w:rsidRPr="00B35283">
              <w:t>5</w:t>
            </w:r>
          </w:p>
        </w:tc>
        <w:tc>
          <w:tcPr>
            <w:tcW w:w="1698" w:type="dxa"/>
          </w:tcPr>
          <w:p w14:paraId="45B3685C" w14:textId="77777777" w:rsidR="00397647" w:rsidRPr="00B35283" w:rsidRDefault="00397647" w:rsidP="00673D06">
            <w:pPr>
              <w:pStyle w:val="P68B1DB1-Normal5"/>
              <w:jc w:val="both"/>
            </w:pPr>
            <w:r w:rsidRPr="00B35283">
              <w:t xml:space="preserve">30-day </w:t>
            </w:r>
          </w:p>
        </w:tc>
      </w:tr>
      <w:tr w:rsidR="00397647" w:rsidRPr="00397647" w14:paraId="35F6157B" w14:textId="77777777" w:rsidTr="00673D06">
        <w:tc>
          <w:tcPr>
            <w:tcW w:w="851" w:type="dxa"/>
          </w:tcPr>
          <w:p w14:paraId="2FF37FFC" w14:textId="77777777" w:rsidR="00397647" w:rsidRPr="00B35283" w:rsidRDefault="00397647" w:rsidP="00673D06">
            <w:pPr>
              <w:pStyle w:val="P68B1DB1-Normal5"/>
            </w:pPr>
            <w:r w:rsidRPr="00B35283">
              <w:t>B26</w:t>
            </w:r>
          </w:p>
        </w:tc>
        <w:tc>
          <w:tcPr>
            <w:tcW w:w="5358" w:type="dxa"/>
          </w:tcPr>
          <w:p w14:paraId="2B81AEA1" w14:textId="77777777" w:rsidR="00397647" w:rsidRPr="00B35283" w:rsidRDefault="00397647" w:rsidP="00673D06">
            <w:pPr>
              <w:pStyle w:val="P68B1DB1-Normal5"/>
            </w:pPr>
            <w:r w:rsidRPr="00B35283">
              <w:t xml:space="preserve">Mumps </w:t>
            </w:r>
          </w:p>
        </w:tc>
        <w:tc>
          <w:tcPr>
            <w:tcW w:w="2268" w:type="dxa"/>
          </w:tcPr>
          <w:p w14:paraId="2915264A" w14:textId="77777777" w:rsidR="00397647" w:rsidRPr="00B35283" w:rsidRDefault="00397647" w:rsidP="00673D06">
            <w:pPr>
              <w:pStyle w:val="P68B1DB1-Normal5"/>
              <w:jc w:val="center"/>
            </w:pPr>
            <w:r w:rsidRPr="00B35283">
              <w:t>5</w:t>
            </w:r>
          </w:p>
        </w:tc>
        <w:tc>
          <w:tcPr>
            <w:tcW w:w="1698" w:type="dxa"/>
          </w:tcPr>
          <w:p w14:paraId="2B6AA985" w14:textId="77777777" w:rsidR="00397647" w:rsidRPr="00397647" w:rsidRDefault="00397647" w:rsidP="00673D06">
            <w:pPr>
              <w:pStyle w:val="P68B1DB1-Normal5"/>
              <w:jc w:val="both"/>
              <w:rPr>
                <w:lang w:val="es-ES"/>
              </w:rPr>
            </w:pPr>
            <w:r w:rsidRPr="00397647">
              <w:rPr>
                <w:lang w:val="es-ES"/>
              </w:rPr>
              <w:t xml:space="preserve">1 + </w:t>
            </w:r>
            <w:proofErr w:type="spellStart"/>
            <w:r w:rsidRPr="00397647">
              <w:rPr>
                <w:lang w:val="es-ES"/>
              </w:rPr>
              <w:t>Topotecan</w:t>
            </w:r>
            <w:proofErr w:type="spellEnd"/>
            <w:r w:rsidRPr="00397647">
              <w:rPr>
                <w:lang w:val="es-ES"/>
              </w:rPr>
              <w:t xml:space="preserve"> 0.75mg/ m2 dx3 q21</w:t>
            </w:r>
          </w:p>
        </w:tc>
      </w:tr>
      <w:tr w:rsidR="00397647" w:rsidRPr="00B35283" w14:paraId="5DB8C058" w14:textId="77777777" w:rsidTr="00673D06">
        <w:tc>
          <w:tcPr>
            <w:tcW w:w="851" w:type="dxa"/>
          </w:tcPr>
          <w:p w14:paraId="3CA2D212" w14:textId="77777777" w:rsidR="00397647" w:rsidRPr="00B35283" w:rsidRDefault="00397647" w:rsidP="00673D06">
            <w:pPr>
              <w:pStyle w:val="P68B1DB1-Normal5"/>
            </w:pPr>
            <w:r w:rsidRPr="00B35283">
              <w:t>B34.1</w:t>
            </w:r>
          </w:p>
        </w:tc>
        <w:tc>
          <w:tcPr>
            <w:tcW w:w="5358" w:type="dxa"/>
          </w:tcPr>
          <w:p w14:paraId="4D61D3D4" w14:textId="77777777" w:rsidR="00397647" w:rsidRPr="00B35283" w:rsidRDefault="00FF1626" w:rsidP="00673D06">
            <w:pPr>
              <w:pStyle w:val="P68B1DB1-Normal5"/>
            </w:pPr>
            <w:r w:rsidRPr="00B35283">
              <w:t>Enterovirus</w:t>
            </w:r>
            <w:r w:rsidR="00397647" w:rsidRPr="00B35283">
              <w:t xml:space="preserve"> infection, unspecified</w:t>
            </w:r>
          </w:p>
          <w:p w14:paraId="3D085D4F" w14:textId="77777777" w:rsidR="00397647" w:rsidRPr="00B35283" w:rsidRDefault="00397647" w:rsidP="00673D06">
            <w:pPr>
              <w:rPr>
                <w:rFonts w:cstheme="minorHAnsi"/>
                <w:sz w:val="24"/>
              </w:rPr>
            </w:pPr>
          </w:p>
        </w:tc>
        <w:tc>
          <w:tcPr>
            <w:tcW w:w="2268" w:type="dxa"/>
          </w:tcPr>
          <w:p w14:paraId="04F06BC1" w14:textId="77777777" w:rsidR="00397647" w:rsidRPr="00B35283" w:rsidRDefault="00397647" w:rsidP="00673D06">
            <w:pPr>
              <w:pStyle w:val="P68B1DB1-Normal5"/>
              <w:jc w:val="center"/>
            </w:pPr>
            <w:r w:rsidRPr="00B35283">
              <w:t>5</w:t>
            </w:r>
          </w:p>
        </w:tc>
        <w:tc>
          <w:tcPr>
            <w:tcW w:w="1698" w:type="dxa"/>
          </w:tcPr>
          <w:p w14:paraId="16628C9A" w14:textId="77777777" w:rsidR="00397647" w:rsidRPr="00B35283" w:rsidRDefault="00397647" w:rsidP="00673D06">
            <w:pPr>
              <w:pStyle w:val="P68B1DB1-Normal5"/>
              <w:jc w:val="both"/>
            </w:pPr>
            <w:r w:rsidRPr="00B35283">
              <w:t>7 Days</w:t>
            </w:r>
          </w:p>
        </w:tc>
      </w:tr>
      <w:tr w:rsidR="00397647" w:rsidRPr="00B35283" w14:paraId="64087969" w14:textId="77777777" w:rsidTr="00673D06">
        <w:tc>
          <w:tcPr>
            <w:tcW w:w="851" w:type="dxa"/>
          </w:tcPr>
          <w:p w14:paraId="13B7C5FD" w14:textId="77777777" w:rsidR="00397647" w:rsidRPr="00B35283" w:rsidRDefault="00397647" w:rsidP="00673D06">
            <w:pPr>
              <w:pStyle w:val="P68B1DB1-Normal5"/>
            </w:pPr>
            <w:r w:rsidRPr="00B35283">
              <w:t>B50</w:t>
            </w:r>
          </w:p>
          <w:p w14:paraId="0C334278" w14:textId="77777777" w:rsidR="00397647" w:rsidRPr="00B35283" w:rsidRDefault="00397647" w:rsidP="00673D06">
            <w:pPr>
              <w:rPr>
                <w:rFonts w:cstheme="minorHAnsi"/>
                <w:sz w:val="24"/>
              </w:rPr>
            </w:pPr>
          </w:p>
        </w:tc>
        <w:tc>
          <w:tcPr>
            <w:tcW w:w="5358" w:type="dxa"/>
          </w:tcPr>
          <w:p w14:paraId="2589BAFB" w14:textId="77777777" w:rsidR="00397647" w:rsidRPr="00B35283" w:rsidRDefault="00FF1626" w:rsidP="00673D06">
            <w:pPr>
              <w:pStyle w:val="P68B1DB1-Normal5"/>
            </w:pPr>
            <w:r w:rsidRPr="00B35283">
              <w:lastRenderedPageBreak/>
              <w:t>Plaudits</w:t>
            </w:r>
            <w:r w:rsidR="00397647" w:rsidRPr="00B35283">
              <w:t xml:space="preserve"> (malaria) with Plasmodium falciparum</w:t>
            </w:r>
          </w:p>
        </w:tc>
        <w:tc>
          <w:tcPr>
            <w:tcW w:w="2268" w:type="dxa"/>
          </w:tcPr>
          <w:p w14:paraId="2FD6EA4E" w14:textId="77777777" w:rsidR="00397647" w:rsidRPr="00B35283" w:rsidRDefault="00397647" w:rsidP="00673D06">
            <w:pPr>
              <w:pStyle w:val="P68B1DB1-Normal5"/>
              <w:jc w:val="center"/>
            </w:pPr>
            <w:r w:rsidRPr="00B35283">
              <w:t>1</w:t>
            </w:r>
          </w:p>
        </w:tc>
        <w:tc>
          <w:tcPr>
            <w:tcW w:w="1698" w:type="dxa"/>
          </w:tcPr>
          <w:p w14:paraId="62E771E0" w14:textId="77777777" w:rsidR="00397647" w:rsidRPr="00B35283" w:rsidRDefault="00397647" w:rsidP="00673D06">
            <w:pPr>
              <w:pStyle w:val="P68B1DB1-Normal5"/>
              <w:jc w:val="both"/>
            </w:pPr>
            <w:r w:rsidRPr="00B35283">
              <w:t>1 day</w:t>
            </w:r>
          </w:p>
        </w:tc>
      </w:tr>
      <w:tr w:rsidR="00397647" w:rsidRPr="00B35283" w14:paraId="6441D26C" w14:textId="77777777" w:rsidTr="00673D06">
        <w:tc>
          <w:tcPr>
            <w:tcW w:w="851" w:type="dxa"/>
          </w:tcPr>
          <w:p w14:paraId="3426A596" w14:textId="77777777" w:rsidR="00397647" w:rsidRPr="00B35283" w:rsidRDefault="00397647" w:rsidP="00673D06">
            <w:pPr>
              <w:pStyle w:val="P68B1DB1-Normal5"/>
            </w:pPr>
            <w:r w:rsidRPr="00B35283">
              <w:t>B51</w:t>
            </w:r>
          </w:p>
        </w:tc>
        <w:tc>
          <w:tcPr>
            <w:tcW w:w="5358" w:type="dxa"/>
          </w:tcPr>
          <w:p w14:paraId="49AB294F" w14:textId="77777777" w:rsidR="00397647" w:rsidRPr="00B35283" w:rsidRDefault="00FF1626" w:rsidP="00673D06">
            <w:pPr>
              <w:pStyle w:val="P68B1DB1-Normal5"/>
            </w:pPr>
            <w:r w:rsidRPr="00B35283">
              <w:t>Plaudits</w:t>
            </w:r>
            <w:r w:rsidR="00397647" w:rsidRPr="00B35283">
              <w:t xml:space="preserve"> (malaria) with Plasmodium vivax</w:t>
            </w:r>
          </w:p>
        </w:tc>
        <w:tc>
          <w:tcPr>
            <w:tcW w:w="2268" w:type="dxa"/>
          </w:tcPr>
          <w:p w14:paraId="465C8FEB" w14:textId="77777777" w:rsidR="00397647" w:rsidRPr="00B35283" w:rsidRDefault="00397647" w:rsidP="00673D06">
            <w:pPr>
              <w:pStyle w:val="P68B1DB1-Normal5"/>
              <w:jc w:val="center"/>
            </w:pPr>
            <w:r w:rsidRPr="00B35283">
              <w:t>1</w:t>
            </w:r>
          </w:p>
        </w:tc>
        <w:tc>
          <w:tcPr>
            <w:tcW w:w="1698" w:type="dxa"/>
          </w:tcPr>
          <w:p w14:paraId="680A0A81" w14:textId="77777777" w:rsidR="00397647" w:rsidRPr="00B35283" w:rsidRDefault="00397647" w:rsidP="00673D06">
            <w:pPr>
              <w:pStyle w:val="P68B1DB1-Normal5"/>
              <w:jc w:val="both"/>
            </w:pPr>
            <w:r w:rsidRPr="00B35283">
              <w:t>1 day</w:t>
            </w:r>
          </w:p>
        </w:tc>
      </w:tr>
      <w:tr w:rsidR="00397647" w:rsidRPr="00B35283" w14:paraId="13165EA5" w14:textId="77777777" w:rsidTr="00673D06">
        <w:tc>
          <w:tcPr>
            <w:tcW w:w="851" w:type="dxa"/>
          </w:tcPr>
          <w:p w14:paraId="4C327816" w14:textId="77777777" w:rsidR="00397647" w:rsidRPr="00B35283" w:rsidRDefault="00397647" w:rsidP="00673D06">
            <w:pPr>
              <w:pStyle w:val="P68B1DB1-Normal5"/>
            </w:pPr>
            <w:r w:rsidRPr="00B35283">
              <w:t>B52</w:t>
            </w:r>
          </w:p>
        </w:tc>
        <w:tc>
          <w:tcPr>
            <w:tcW w:w="5358" w:type="dxa"/>
          </w:tcPr>
          <w:p w14:paraId="4735D1B0" w14:textId="77777777" w:rsidR="00397647" w:rsidRPr="00B35283" w:rsidRDefault="00FF1626" w:rsidP="00673D06">
            <w:pPr>
              <w:pStyle w:val="P68B1DB1-Normal5"/>
            </w:pPr>
            <w:r w:rsidRPr="00B35283">
              <w:t>Plaudits</w:t>
            </w:r>
            <w:r w:rsidR="00397647" w:rsidRPr="00B35283">
              <w:t xml:space="preserve"> (malaria) with Plasmodium malaria</w:t>
            </w:r>
          </w:p>
        </w:tc>
        <w:tc>
          <w:tcPr>
            <w:tcW w:w="2268" w:type="dxa"/>
          </w:tcPr>
          <w:p w14:paraId="76BA23C7" w14:textId="77777777" w:rsidR="00397647" w:rsidRPr="00B35283" w:rsidRDefault="00397647" w:rsidP="00673D06">
            <w:pPr>
              <w:pStyle w:val="P68B1DB1-Normal5"/>
              <w:jc w:val="center"/>
            </w:pPr>
            <w:r w:rsidRPr="00B35283">
              <w:t>1</w:t>
            </w:r>
          </w:p>
        </w:tc>
        <w:tc>
          <w:tcPr>
            <w:tcW w:w="1698" w:type="dxa"/>
          </w:tcPr>
          <w:p w14:paraId="5DFB7723" w14:textId="77777777" w:rsidR="00397647" w:rsidRPr="00B35283" w:rsidRDefault="00397647" w:rsidP="00673D06">
            <w:pPr>
              <w:pStyle w:val="P68B1DB1-Normal5"/>
              <w:jc w:val="both"/>
            </w:pPr>
            <w:r w:rsidRPr="00B35283">
              <w:t>1 day</w:t>
            </w:r>
          </w:p>
        </w:tc>
      </w:tr>
      <w:tr w:rsidR="00397647" w:rsidRPr="00B35283" w14:paraId="2206459F" w14:textId="77777777" w:rsidTr="00673D06">
        <w:tc>
          <w:tcPr>
            <w:tcW w:w="851" w:type="dxa"/>
          </w:tcPr>
          <w:p w14:paraId="5C39AD1E" w14:textId="77777777" w:rsidR="00397647" w:rsidRPr="00B35283" w:rsidRDefault="00397647" w:rsidP="00673D06">
            <w:pPr>
              <w:pStyle w:val="P68B1DB1-Normal5"/>
            </w:pPr>
            <w:r w:rsidRPr="00B35283">
              <w:t>B53</w:t>
            </w:r>
          </w:p>
        </w:tc>
        <w:tc>
          <w:tcPr>
            <w:tcW w:w="5358" w:type="dxa"/>
          </w:tcPr>
          <w:p w14:paraId="2BB33530" w14:textId="77777777" w:rsidR="00397647" w:rsidRPr="00B35283" w:rsidRDefault="00397647" w:rsidP="00673D06">
            <w:pPr>
              <w:pStyle w:val="P68B1DB1-Normal5"/>
            </w:pPr>
            <w:r w:rsidRPr="00B35283">
              <w:t xml:space="preserve">Other forms of </w:t>
            </w:r>
            <w:r w:rsidR="00FF1626" w:rsidRPr="00B35283">
              <w:t>plaudits</w:t>
            </w:r>
            <w:r w:rsidRPr="00B35283">
              <w:t xml:space="preserve"> (malaria), confirmed by parasitological examination</w:t>
            </w:r>
          </w:p>
        </w:tc>
        <w:tc>
          <w:tcPr>
            <w:tcW w:w="2268" w:type="dxa"/>
          </w:tcPr>
          <w:p w14:paraId="150C2B63" w14:textId="77777777" w:rsidR="00397647" w:rsidRPr="00B35283" w:rsidRDefault="00397647" w:rsidP="00673D06">
            <w:pPr>
              <w:pStyle w:val="P68B1DB1-Normal5"/>
              <w:jc w:val="center"/>
            </w:pPr>
            <w:r w:rsidRPr="00B35283">
              <w:t>1</w:t>
            </w:r>
          </w:p>
        </w:tc>
        <w:tc>
          <w:tcPr>
            <w:tcW w:w="1698" w:type="dxa"/>
          </w:tcPr>
          <w:p w14:paraId="0EE92A3E" w14:textId="77777777" w:rsidR="00397647" w:rsidRPr="00B35283" w:rsidRDefault="00397647" w:rsidP="00673D06">
            <w:pPr>
              <w:pStyle w:val="P68B1DB1-Normal5"/>
              <w:jc w:val="both"/>
            </w:pPr>
            <w:r w:rsidRPr="00B35283">
              <w:t>1 day</w:t>
            </w:r>
          </w:p>
        </w:tc>
      </w:tr>
      <w:tr w:rsidR="00397647" w:rsidRPr="00B35283" w14:paraId="2A1ACEFD" w14:textId="77777777" w:rsidTr="00673D06">
        <w:tc>
          <w:tcPr>
            <w:tcW w:w="851" w:type="dxa"/>
          </w:tcPr>
          <w:p w14:paraId="65A9A7F8" w14:textId="77777777" w:rsidR="00397647" w:rsidRPr="00B35283" w:rsidRDefault="00397647" w:rsidP="00673D06">
            <w:pPr>
              <w:pStyle w:val="P68B1DB1-Normal5"/>
            </w:pPr>
            <w:r w:rsidRPr="00B35283">
              <w:t>B75</w:t>
            </w:r>
          </w:p>
        </w:tc>
        <w:tc>
          <w:tcPr>
            <w:tcW w:w="5358" w:type="dxa"/>
          </w:tcPr>
          <w:p w14:paraId="389DD2AD" w14:textId="77777777" w:rsidR="00397647" w:rsidRPr="00B35283" w:rsidRDefault="00FF1626" w:rsidP="00FF1626">
            <w:pPr>
              <w:pStyle w:val="P68B1DB1-Normal5"/>
              <w:jc w:val="both"/>
            </w:pPr>
            <w:r>
              <w:t>Trichinos</w:t>
            </w:r>
            <w:r w:rsidRPr="00B35283">
              <w:t>i</w:t>
            </w:r>
            <w:r>
              <w:t>s</w:t>
            </w:r>
            <w:r w:rsidR="00397647" w:rsidRPr="00B35283">
              <w:t xml:space="preserve"> </w:t>
            </w:r>
          </w:p>
        </w:tc>
        <w:tc>
          <w:tcPr>
            <w:tcW w:w="2268" w:type="dxa"/>
          </w:tcPr>
          <w:p w14:paraId="19A7FACF" w14:textId="77777777" w:rsidR="00397647" w:rsidRPr="00B35283" w:rsidRDefault="00397647" w:rsidP="00673D06">
            <w:pPr>
              <w:pStyle w:val="P68B1DB1-Normal5"/>
              <w:jc w:val="center"/>
            </w:pPr>
            <w:r w:rsidRPr="00B35283">
              <w:t>1</w:t>
            </w:r>
          </w:p>
        </w:tc>
        <w:tc>
          <w:tcPr>
            <w:tcW w:w="1698" w:type="dxa"/>
          </w:tcPr>
          <w:p w14:paraId="5C4DA75F" w14:textId="77777777" w:rsidR="00397647" w:rsidRPr="00B35283" w:rsidRDefault="00397647" w:rsidP="00673D06">
            <w:pPr>
              <w:pStyle w:val="P68B1DB1-Normal5"/>
              <w:jc w:val="both"/>
            </w:pPr>
            <w:r w:rsidRPr="00B35283">
              <w:t>1 day</w:t>
            </w:r>
          </w:p>
        </w:tc>
      </w:tr>
      <w:tr w:rsidR="00397647" w:rsidRPr="00B35283" w14:paraId="3BFE9E5F" w14:textId="77777777" w:rsidTr="00673D06">
        <w:tc>
          <w:tcPr>
            <w:tcW w:w="851" w:type="dxa"/>
          </w:tcPr>
          <w:p w14:paraId="618393D4" w14:textId="77777777" w:rsidR="00397647" w:rsidRPr="00B35283" w:rsidRDefault="00397647" w:rsidP="00673D06">
            <w:pPr>
              <w:pStyle w:val="P68B1DB1-Normal5"/>
            </w:pPr>
            <w:r w:rsidRPr="00B35283">
              <w:t>B97</w:t>
            </w:r>
          </w:p>
        </w:tc>
        <w:tc>
          <w:tcPr>
            <w:tcW w:w="5358" w:type="dxa"/>
          </w:tcPr>
          <w:p w14:paraId="0FCB16A4" w14:textId="77777777" w:rsidR="00397647" w:rsidRPr="00B35283" w:rsidRDefault="00397647" w:rsidP="00673D06">
            <w:pPr>
              <w:pStyle w:val="P68B1DB1-Normal5"/>
            </w:pPr>
            <w:r w:rsidRPr="00B35283">
              <w:t>Severe Acute Respiratory Syndrome (SARS)</w:t>
            </w:r>
          </w:p>
        </w:tc>
        <w:tc>
          <w:tcPr>
            <w:tcW w:w="2268" w:type="dxa"/>
          </w:tcPr>
          <w:p w14:paraId="7D305742" w14:textId="77777777" w:rsidR="00397647" w:rsidRPr="00B35283" w:rsidRDefault="00397647" w:rsidP="00673D06">
            <w:pPr>
              <w:pStyle w:val="P68B1DB1-Normal5"/>
              <w:jc w:val="center"/>
            </w:pPr>
            <w:r w:rsidRPr="00B35283">
              <w:t>1</w:t>
            </w:r>
          </w:p>
        </w:tc>
        <w:tc>
          <w:tcPr>
            <w:tcW w:w="1698" w:type="dxa"/>
          </w:tcPr>
          <w:p w14:paraId="42907C55" w14:textId="77777777" w:rsidR="00397647" w:rsidRPr="00B35283" w:rsidRDefault="00397647" w:rsidP="00673D06">
            <w:pPr>
              <w:pStyle w:val="P68B1DB1-Normal5"/>
              <w:jc w:val="both"/>
            </w:pPr>
            <w:r w:rsidRPr="00B35283">
              <w:t>1 day</w:t>
            </w:r>
          </w:p>
        </w:tc>
      </w:tr>
      <w:tr w:rsidR="00397647" w:rsidRPr="00B35283" w14:paraId="51825097" w14:textId="77777777" w:rsidTr="00673D06">
        <w:tc>
          <w:tcPr>
            <w:tcW w:w="851" w:type="dxa"/>
          </w:tcPr>
          <w:p w14:paraId="320E8605" w14:textId="77777777" w:rsidR="00397647" w:rsidRPr="00B35283" w:rsidRDefault="00397647" w:rsidP="00673D06">
            <w:pPr>
              <w:pStyle w:val="P68B1DB1-Normal5"/>
            </w:pPr>
            <w:r w:rsidRPr="00B35283">
              <w:t>J09</w:t>
            </w:r>
          </w:p>
        </w:tc>
        <w:tc>
          <w:tcPr>
            <w:tcW w:w="5358" w:type="dxa"/>
          </w:tcPr>
          <w:p w14:paraId="723829AE" w14:textId="77777777" w:rsidR="00397647" w:rsidRPr="00B35283" w:rsidRDefault="00397647" w:rsidP="00673D06">
            <w:pPr>
              <w:pStyle w:val="P68B1DB1-Normal5"/>
            </w:pPr>
            <w:r w:rsidRPr="00B35283">
              <w:t>Influenza with the identified bird flu virus</w:t>
            </w:r>
          </w:p>
        </w:tc>
        <w:tc>
          <w:tcPr>
            <w:tcW w:w="2268" w:type="dxa"/>
          </w:tcPr>
          <w:p w14:paraId="6FA3FD6E" w14:textId="77777777" w:rsidR="00397647" w:rsidRPr="00B35283" w:rsidRDefault="00397647" w:rsidP="00673D06">
            <w:pPr>
              <w:pStyle w:val="P68B1DB1-Normal5"/>
              <w:jc w:val="center"/>
            </w:pPr>
            <w:r w:rsidRPr="00B35283">
              <w:t>1</w:t>
            </w:r>
          </w:p>
        </w:tc>
        <w:tc>
          <w:tcPr>
            <w:tcW w:w="1698" w:type="dxa"/>
          </w:tcPr>
          <w:p w14:paraId="013E63AB" w14:textId="77777777" w:rsidR="00397647" w:rsidRPr="00B35283" w:rsidRDefault="00397647" w:rsidP="00673D06">
            <w:pPr>
              <w:pStyle w:val="P68B1DB1-Normal5"/>
              <w:jc w:val="both"/>
            </w:pPr>
            <w:r w:rsidRPr="00B35283">
              <w:t>1 day</w:t>
            </w:r>
          </w:p>
        </w:tc>
      </w:tr>
    </w:tbl>
    <w:p w14:paraId="0F5A96EA" w14:textId="77777777" w:rsidR="00397647" w:rsidRPr="00B35283" w:rsidRDefault="00397647" w:rsidP="00397647">
      <w:pPr>
        <w:rPr>
          <w:rFonts w:cstheme="minorHAnsi"/>
          <w:sz w:val="24"/>
        </w:rPr>
      </w:pPr>
    </w:p>
    <w:p w14:paraId="215C36B9" w14:textId="77777777" w:rsidR="00397647" w:rsidRDefault="00397647" w:rsidP="00397647">
      <w:pPr>
        <w:pStyle w:val="P68B1DB1-Normal5"/>
        <w:ind w:firstLine="426"/>
        <w:jc w:val="both"/>
        <w:rPr>
          <w:ins w:id="130" w:author="GHEORGHITA, Stela" w:date="2021-02-13T23:05:00Z"/>
        </w:rPr>
      </w:pPr>
      <w:r w:rsidRPr="00B35283">
        <w:t xml:space="preserve">The data in the table presented are </w:t>
      </w:r>
      <w:proofErr w:type="gramStart"/>
      <w:r w:rsidRPr="00B35283">
        <w:t>preventive  by</w:t>
      </w:r>
      <w:proofErr w:type="gramEnd"/>
      <w:r w:rsidRPr="00B35283">
        <w:t xml:space="preserve"> nature, and if necessary these data can be changed or supplemented with other diagnoses in the administration module.</w:t>
      </w:r>
    </w:p>
    <w:p w14:paraId="69AC1505" w14:textId="77777777" w:rsidR="00586BDF" w:rsidRDefault="00586BDF" w:rsidP="00586BDF">
      <w:pPr>
        <w:pStyle w:val="Heading2"/>
      </w:pPr>
      <w:bookmarkStart w:id="131" w:name="_Toc64406987"/>
      <w:r w:rsidRPr="00402BFB">
        <w:t xml:space="preserve">Modul </w:t>
      </w:r>
      <w:r>
        <w:t xml:space="preserve">on data exchange and </w:t>
      </w:r>
      <w:r w:rsidR="00277DD5">
        <w:t>interoperability with other electronic system</w:t>
      </w:r>
      <w:bookmarkEnd w:id="131"/>
    </w:p>
    <w:p w14:paraId="09AF5B67" w14:textId="77777777" w:rsidR="00586BDF" w:rsidRPr="00477735" w:rsidRDefault="00586BDF" w:rsidP="00586BDF">
      <w:pPr>
        <w:ind w:firstLine="426"/>
        <w:jc w:val="both"/>
        <w:rPr>
          <w:rFonts w:cstheme="minorHAnsi"/>
          <w:sz w:val="24"/>
          <w:szCs w:val="24"/>
          <w:lang w:val="ro-MD"/>
        </w:rPr>
      </w:pPr>
      <w:r w:rsidRPr="00477735">
        <w:rPr>
          <w:rFonts w:cstheme="minorHAnsi"/>
          <w:sz w:val="24"/>
          <w:szCs w:val="24"/>
          <w:lang w:val="ro-MD"/>
        </w:rPr>
        <w:t>Interaction system with other electronic systems such as Population Register, NHIC, etc .;</w:t>
      </w:r>
    </w:p>
    <w:p w14:paraId="27523831" w14:textId="77777777" w:rsidR="00586BDF" w:rsidRPr="00402BFB" w:rsidRDefault="00586BDF" w:rsidP="00586BDF">
      <w:pPr>
        <w:ind w:firstLine="426"/>
        <w:jc w:val="both"/>
        <w:rPr>
          <w:rFonts w:cstheme="minorHAnsi"/>
          <w:sz w:val="24"/>
          <w:szCs w:val="24"/>
          <w:lang w:val="ro-MD"/>
        </w:rPr>
      </w:pPr>
      <w:r w:rsidRPr="00477735">
        <w:rPr>
          <w:rFonts w:cstheme="minorHAnsi"/>
          <w:sz w:val="24"/>
          <w:szCs w:val="24"/>
          <w:lang w:val="ro-MD"/>
        </w:rPr>
        <w:t>Web application for the exchange of data with other electronic systems developed or under development.</w:t>
      </w:r>
    </w:p>
    <w:p w14:paraId="18426501" w14:textId="77777777" w:rsidR="00477735" w:rsidRPr="00477735" w:rsidRDefault="00477735" w:rsidP="00477735">
      <w:pPr>
        <w:pStyle w:val="P68B1DB1-Normal5"/>
        <w:ind w:firstLine="426"/>
        <w:jc w:val="both"/>
        <w:rPr>
          <w:lang w:val="ro-MD"/>
        </w:rPr>
      </w:pPr>
      <w:r w:rsidRPr="00477735">
        <w:rPr>
          <w:lang w:val="ro-MD"/>
        </w:rPr>
        <w:t>A WEB service must be developed that will receive or extract data from external systems through the MConnect platform, for notifying new cases from external systems such as SIA AMP, SIA AMS, TB, RSP, AOAM, etc .The data set will correspond to the notification form 058 / e and will be agreed with the beneficiary, with a maximum of 5 additional indicators for case identification in the external system. Upon receipt of the notification, information will be processed in terms of security and then the content. The received data set will be analyzed. If the dataset is validated, a new notification will be registered in the system. Upon registration in the system, the notification will obtain an epidemiological number and will have the status "Pending", the conditions for generating the alert will apply. A response to the third party system will be generated about the successful registration and the epidemiological number generated by the system. In case of doubtful information, the system will not react. If the data set is not validated, an invalid dataset response will be generated.</w:t>
      </w:r>
    </w:p>
    <w:p w14:paraId="4629897E" w14:textId="77777777" w:rsidR="00586BDF" w:rsidRPr="0064480F" w:rsidRDefault="00477735" w:rsidP="00477735">
      <w:pPr>
        <w:pStyle w:val="P68B1DB1-Normal5"/>
        <w:ind w:firstLine="426"/>
        <w:jc w:val="both"/>
        <w:rPr>
          <w:lang w:val="ro-MD"/>
        </w:rPr>
      </w:pPr>
      <w:r w:rsidRPr="00477735">
        <w:rPr>
          <w:lang w:val="ro-MD"/>
        </w:rPr>
        <w:t>It also requires the development of web services for extracting data from RSP and CNAM. The data exchange will be done through MConnect.</w:t>
      </w:r>
    </w:p>
    <w:p w14:paraId="428C6E1B" w14:textId="77777777" w:rsidR="00397647" w:rsidRPr="00B35283" w:rsidRDefault="00377A09" w:rsidP="0064480F">
      <w:pPr>
        <w:pStyle w:val="P68B1DB1-Heading13"/>
        <w:ind w:left="0"/>
      </w:pPr>
      <w:bookmarkStart w:id="132" w:name="_Toc64406989"/>
      <w:ins w:id="133" w:author="GHEORGHITA, Stela" w:date="2021-02-13T23:08:00Z">
        <w:r>
          <w:lastRenderedPageBreak/>
          <w:t xml:space="preserve">5. </w:t>
        </w:r>
      </w:ins>
      <w:r w:rsidR="00397647" w:rsidRPr="00B35283">
        <w:t>Roles</w:t>
      </w:r>
      <w:bookmarkEnd w:id="132"/>
    </w:p>
    <w:p w14:paraId="2068D8A7" w14:textId="77777777" w:rsidR="00397647" w:rsidRPr="00B35283" w:rsidRDefault="00397647" w:rsidP="00397647">
      <w:pPr>
        <w:pStyle w:val="P68B1DB1-Normal5"/>
      </w:pPr>
      <w:r w:rsidRPr="00B35283">
        <w:t>The roles in the system are preset according to the list below</w:t>
      </w:r>
    </w:p>
    <w:tbl>
      <w:tblPr>
        <w:tblStyle w:val="GridTable4-Accent31"/>
        <w:tblW w:w="0" w:type="auto"/>
        <w:tblLook w:val="04A0" w:firstRow="1" w:lastRow="0" w:firstColumn="1" w:lastColumn="0" w:noHBand="0" w:noVBand="1"/>
      </w:tblPr>
      <w:tblGrid>
        <w:gridCol w:w="504"/>
        <w:gridCol w:w="2216"/>
        <w:gridCol w:w="3054"/>
        <w:gridCol w:w="3905"/>
      </w:tblGrid>
      <w:tr w:rsidR="00397647" w:rsidRPr="00B35283" w14:paraId="6EDD2B51"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714C4626" w14:textId="77777777" w:rsidR="00397647" w:rsidRPr="00B35283" w:rsidRDefault="00397647" w:rsidP="00673D06">
            <w:pPr>
              <w:pStyle w:val="P68B1DB1-Normal5"/>
            </w:pPr>
            <w:r w:rsidRPr="00B35283">
              <w:t>No</w:t>
            </w:r>
          </w:p>
        </w:tc>
        <w:tc>
          <w:tcPr>
            <w:tcW w:w="2222" w:type="dxa"/>
          </w:tcPr>
          <w:p w14:paraId="162C0496"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Name</w:t>
            </w:r>
          </w:p>
        </w:tc>
        <w:tc>
          <w:tcPr>
            <w:tcW w:w="3068" w:type="dxa"/>
          </w:tcPr>
          <w:p w14:paraId="31B8ADCF"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Rights</w:t>
            </w:r>
          </w:p>
        </w:tc>
        <w:tc>
          <w:tcPr>
            <w:tcW w:w="3929" w:type="dxa"/>
          </w:tcPr>
          <w:p w14:paraId="14F0A456"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Others</w:t>
            </w:r>
          </w:p>
        </w:tc>
      </w:tr>
      <w:tr w:rsidR="00397647" w:rsidRPr="00B35283" w14:paraId="7656590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35D3A57B" w14:textId="77777777" w:rsidR="00397647" w:rsidRPr="00B35283" w:rsidRDefault="00397647" w:rsidP="00673D06">
            <w:pPr>
              <w:pStyle w:val="P68B1DB1-Normal5"/>
            </w:pPr>
            <w:r w:rsidRPr="00B35283">
              <w:t>1</w:t>
            </w:r>
          </w:p>
        </w:tc>
        <w:tc>
          <w:tcPr>
            <w:tcW w:w="2222" w:type="dxa"/>
          </w:tcPr>
          <w:p w14:paraId="13803E9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Global Administrator</w:t>
            </w:r>
          </w:p>
        </w:tc>
        <w:tc>
          <w:tcPr>
            <w:tcW w:w="3068" w:type="dxa"/>
          </w:tcPr>
          <w:p w14:paraId="39EF128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Unlimited</w:t>
            </w:r>
          </w:p>
        </w:tc>
        <w:tc>
          <w:tcPr>
            <w:tcW w:w="3929" w:type="dxa"/>
          </w:tcPr>
          <w:p w14:paraId="23A7C5A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3D079C87" w14:textId="77777777" w:rsidTr="00673D06">
        <w:tc>
          <w:tcPr>
            <w:cnfStyle w:val="001000000000" w:firstRow="0" w:lastRow="0" w:firstColumn="1" w:lastColumn="0" w:oddVBand="0" w:evenVBand="0" w:oddHBand="0" w:evenHBand="0" w:firstRowFirstColumn="0" w:firstRowLastColumn="0" w:lastRowFirstColumn="0" w:lastRowLastColumn="0"/>
            <w:tcW w:w="460" w:type="dxa"/>
          </w:tcPr>
          <w:p w14:paraId="69A16430" w14:textId="77777777" w:rsidR="00397647" w:rsidRPr="00B35283" w:rsidRDefault="00397647" w:rsidP="00673D06">
            <w:pPr>
              <w:pStyle w:val="P68B1DB1-Normal5"/>
            </w:pPr>
            <w:r w:rsidRPr="00B35283">
              <w:t>2</w:t>
            </w:r>
          </w:p>
        </w:tc>
        <w:tc>
          <w:tcPr>
            <w:tcW w:w="2222" w:type="dxa"/>
          </w:tcPr>
          <w:p w14:paraId="6F8D63C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PHC Administrator</w:t>
            </w:r>
          </w:p>
        </w:tc>
        <w:tc>
          <w:tcPr>
            <w:tcW w:w="3068" w:type="dxa"/>
          </w:tcPr>
          <w:p w14:paraId="1E3970B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Creation / changing / cancellation of users in its facility, creation / changing / cancellation of users in the facilities in the area of responsibility, audit of users in the area of responsibility.</w:t>
            </w:r>
          </w:p>
        </w:tc>
        <w:tc>
          <w:tcPr>
            <w:tcW w:w="3929" w:type="dxa"/>
          </w:tcPr>
          <w:p w14:paraId="1CA5983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is assigned only to one user in the PHC, who has the right to create accounts only for the facilities that are in the area of responsibility.</w:t>
            </w:r>
          </w:p>
          <w:p w14:paraId="17CD1BE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cannot be combined with other roles.</w:t>
            </w:r>
          </w:p>
          <w:p w14:paraId="32B3F69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The user can be assigned to multiple PHCs</w:t>
            </w:r>
          </w:p>
        </w:tc>
      </w:tr>
      <w:tr w:rsidR="00397647" w:rsidRPr="00B35283" w14:paraId="5593ED9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680CBE2F" w14:textId="77777777" w:rsidR="00397647" w:rsidRPr="00B35283" w:rsidRDefault="00397647" w:rsidP="00673D06">
            <w:pPr>
              <w:pStyle w:val="P68B1DB1-Normal5"/>
            </w:pPr>
            <w:r w:rsidRPr="00B35283">
              <w:t>3</w:t>
            </w:r>
          </w:p>
        </w:tc>
        <w:tc>
          <w:tcPr>
            <w:tcW w:w="2222" w:type="dxa"/>
          </w:tcPr>
          <w:p w14:paraId="4BE8F46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Doctor</w:t>
            </w:r>
          </w:p>
        </w:tc>
        <w:tc>
          <w:tcPr>
            <w:tcW w:w="3068" w:type="dxa"/>
          </w:tcPr>
          <w:p w14:paraId="42F5F44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Notify nominal cases</w:t>
            </w:r>
          </w:p>
          <w:p w14:paraId="70A848B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Generate reports</w:t>
            </w:r>
          </w:p>
          <w:p w14:paraId="02FA6BE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Receive notifications and alerts</w:t>
            </w:r>
          </w:p>
        </w:tc>
        <w:tc>
          <w:tcPr>
            <w:tcW w:w="3929" w:type="dxa"/>
          </w:tcPr>
          <w:p w14:paraId="5C0B15A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is assigned to the user of the health facility who notifies the case in his own name.</w:t>
            </w:r>
          </w:p>
          <w:p w14:paraId="304B58A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user can be assigned to several facilities</w:t>
            </w:r>
          </w:p>
        </w:tc>
      </w:tr>
      <w:tr w:rsidR="00397647" w:rsidRPr="00B35283" w14:paraId="00EA3DBC" w14:textId="77777777" w:rsidTr="00673D06">
        <w:tc>
          <w:tcPr>
            <w:cnfStyle w:val="001000000000" w:firstRow="0" w:lastRow="0" w:firstColumn="1" w:lastColumn="0" w:oddVBand="0" w:evenVBand="0" w:oddHBand="0" w:evenHBand="0" w:firstRowFirstColumn="0" w:firstRowLastColumn="0" w:lastRowFirstColumn="0" w:lastRowLastColumn="0"/>
            <w:tcW w:w="460" w:type="dxa"/>
          </w:tcPr>
          <w:p w14:paraId="270F3A56" w14:textId="77777777" w:rsidR="00397647" w:rsidRPr="00B35283" w:rsidRDefault="00397647" w:rsidP="00673D06">
            <w:pPr>
              <w:pStyle w:val="P68B1DB1-Normal5"/>
            </w:pPr>
            <w:r w:rsidRPr="00B35283">
              <w:t>4</w:t>
            </w:r>
          </w:p>
        </w:tc>
        <w:tc>
          <w:tcPr>
            <w:tcW w:w="2222" w:type="dxa"/>
          </w:tcPr>
          <w:p w14:paraId="0E3DC5B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Operator</w:t>
            </w:r>
          </w:p>
        </w:tc>
        <w:tc>
          <w:tcPr>
            <w:tcW w:w="3068" w:type="dxa"/>
          </w:tcPr>
          <w:p w14:paraId="72D6DA7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Notify nominal cases</w:t>
            </w:r>
          </w:p>
          <w:p w14:paraId="3787F10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Generate reports</w:t>
            </w:r>
          </w:p>
          <w:p w14:paraId="753685A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Receive notifications and alerts</w:t>
            </w:r>
          </w:p>
        </w:tc>
        <w:tc>
          <w:tcPr>
            <w:tcW w:w="3929" w:type="dxa"/>
          </w:tcPr>
          <w:p w14:paraId="47B2A8B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is assigned to a user in a health facility who notifies the case on behalf of other person.</w:t>
            </w:r>
          </w:p>
          <w:p w14:paraId="2BFF6C4B" w14:textId="77777777" w:rsidR="00397647" w:rsidRPr="00B35283" w:rsidRDefault="00397647" w:rsidP="00673D06">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397647" w:rsidRPr="00B35283" w14:paraId="4C68B6EA"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354F0986" w14:textId="77777777" w:rsidR="00397647" w:rsidRPr="00B35283" w:rsidRDefault="00397647" w:rsidP="00673D06">
            <w:pPr>
              <w:pStyle w:val="P68B1DB1-Normal5"/>
            </w:pPr>
            <w:r w:rsidRPr="00B35283">
              <w:t>5</w:t>
            </w:r>
          </w:p>
        </w:tc>
        <w:tc>
          <w:tcPr>
            <w:tcW w:w="2222" w:type="dxa"/>
          </w:tcPr>
          <w:p w14:paraId="342D244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PHC operator</w:t>
            </w:r>
          </w:p>
        </w:tc>
        <w:tc>
          <w:tcPr>
            <w:tcW w:w="3068" w:type="dxa"/>
          </w:tcPr>
          <w:p w14:paraId="42D6CCB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Notify nominal cases</w:t>
            </w:r>
          </w:p>
          <w:p w14:paraId="457975A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Generate reports</w:t>
            </w:r>
          </w:p>
          <w:p w14:paraId="5FA30A3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Receive notifications and alerts</w:t>
            </w:r>
          </w:p>
        </w:tc>
        <w:tc>
          <w:tcPr>
            <w:tcW w:w="3929" w:type="dxa"/>
          </w:tcPr>
          <w:p w14:paraId="0CCBC09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is assigned to a PHC user who notifies cases for health facilities in the area of responsibility.</w:t>
            </w:r>
          </w:p>
          <w:p w14:paraId="7FA7335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is assigned to a user in the PHC, notifies cases for any health facility.</w:t>
            </w:r>
          </w:p>
        </w:tc>
      </w:tr>
      <w:tr w:rsidR="00397647" w:rsidRPr="00B35283" w14:paraId="15CD6329" w14:textId="77777777" w:rsidTr="00673D06">
        <w:tc>
          <w:tcPr>
            <w:cnfStyle w:val="001000000000" w:firstRow="0" w:lastRow="0" w:firstColumn="1" w:lastColumn="0" w:oddVBand="0" w:evenVBand="0" w:oddHBand="0" w:evenHBand="0" w:firstRowFirstColumn="0" w:firstRowLastColumn="0" w:lastRowFirstColumn="0" w:lastRowLastColumn="0"/>
            <w:tcW w:w="460" w:type="dxa"/>
          </w:tcPr>
          <w:p w14:paraId="683E1F06" w14:textId="77777777" w:rsidR="00397647" w:rsidRPr="00B35283" w:rsidRDefault="00397647" w:rsidP="00673D06">
            <w:pPr>
              <w:pStyle w:val="P68B1DB1-Normal5"/>
            </w:pPr>
            <w:r w:rsidRPr="00B35283">
              <w:t>6</w:t>
            </w:r>
          </w:p>
        </w:tc>
        <w:tc>
          <w:tcPr>
            <w:tcW w:w="2222" w:type="dxa"/>
          </w:tcPr>
          <w:p w14:paraId="3239183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NAPH operator</w:t>
            </w:r>
          </w:p>
        </w:tc>
        <w:tc>
          <w:tcPr>
            <w:tcW w:w="3068" w:type="dxa"/>
          </w:tcPr>
          <w:p w14:paraId="536323E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Notify nominal cases</w:t>
            </w:r>
          </w:p>
          <w:p w14:paraId="1D64ABD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Generate reports</w:t>
            </w:r>
          </w:p>
          <w:p w14:paraId="3A21DC1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Receive notifications and alerts</w:t>
            </w:r>
          </w:p>
        </w:tc>
        <w:tc>
          <w:tcPr>
            <w:tcW w:w="3929" w:type="dxa"/>
          </w:tcPr>
          <w:p w14:paraId="4004DE3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It is assigned to a NAPH user who notifies the cases for any health facility. It is assigned to a user from the NAPH, notifies the cases for any health facility.</w:t>
            </w:r>
          </w:p>
        </w:tc>
      </w:tr>
      <w:tr w:rsidR="00397647" w:rsidRPr="00B35283" w14:paraId="46EA3CF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0361CF73" w14:textId="77777777" w:rsidR="00397647" w:rsidRPr="00B35283" w:rsidRDefault="00397647" w:rsidP="00673D06">
            <w:pPr>
              <w:pStyle w:val="P68B1DB1-Normal5"/>
            </w:pPr>
            <w:r w:rsidRPr="00B35283">
              <w:t>7</w:t>
            </w:r>
          </w:p>
        </w:tc>
        <w:tc>
          <w:tcPr>
            <w:tcW w:w="2222" w:type="dxa"/>
          </w:tcPr>
          <w:p w14:paraId="5A60210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PHC epidemiologist</w:t>
            </w:r>
          </w:p>
        </w:tc>
        <w:tc>
          <w:tcPr>
            <w:tcW w:w="3068" w:type="dxa"/>
          </w:tcPr>
          <w:p w14:paraId="34E0EB5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Filling in nominal cases</w:t>
            </w:r>
          </w:p>
          <w:p w14:paraId="33B1D0A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Filling in the epidemiological investigation</w:t>
            </w:r>
          </w:p>
          <w:p w14:paraId="479EABA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Generate reports</w:t>
            </w:r>
          </w:p>
          <w:p w14:paraId="2D2AF6D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Receive notifications and alerts</w:t>
            </w:r>
          </w:p>
        </w:tc>
        <w:tc>
          <w:tcPr>
            <w:tcW w:w="3929" w:type="dxa"/>
          </w:tcPr>
          <w:p w14:paraId="644D38A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It is assigned to a PHC user who handles only cases in the coverage area.</w:t>
            </w:r>
          </w:p>
          <w:p w14:paraId="01842E2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user can be assigned to multiple PHCs</w:t>
            </w:r>
          </w:p>
        </w:tc>
      </w:tr>
      <w:tr w:rsidR="00397647" w:rsidRPr="00B35283" w14:paraId="4F66FE64" w14:textId="77777777" w:rsidTr="00673D06">
        <w:tc>
          <w:tcPr>
            <w:cnfStyle w:val="001000000000" w:firstRow="0" w:lastRow="0" w:firstColumn="1" w:lastColumn="0" w:oddVBand="0" w:evenVBand="0" w:oddHBand="0" w:evenHBand="0" w:firstRowFirstColumn="0" w:firstRowLastColumn="0" w:lastRowFirstColumn="0" w:lastRowLastColumn="0"/>
            <w:tcW w:w="460" w:type="dxa"/>
          </w:tcPr>
          <w:p w14:paraId="2331CA8B" w14:textId="77777777" w:rsidR="00397647" w:rsidRPr="00B35283" w:rsidRDefault="00397647" w:rsidP="00673D06">
            <w:pPr>
              <w:pStyle w:val="P68B1DB1-Normal5"/>
            </w:pPr>
            <w:r w:rsidRPr="00B35283">
              <w:t>8</w:t>
            </w:r>
          </w:p>
        </w:tc>
        <w:tc>
          <w:tcPr>
            <w:tcW w:w="2222" w:type="dxa"/>
          </w:tcPr>
          <w:p w14:paraId="4833EA4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NAPH epidemiologist</w:t>
            </w:r>
          </w:p>
        </w:tc>
        <w:tc>
          <w:tcPr>
            <w:tcW w:w="3068" w:type="dxa"/>
          </w:tcPr>
          <w:p w14:paraId="0AAF469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Filling in nominal cases</w:t>
            </w:r>
          </w:p>
          <w:p w14:paraId="0134BDF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Filling in the epidemiological investigation</w:t>
            </w:r>
          </w:p>
          <w:p w14:paraId="5F67964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Generate reports</w:t>
            </w:r>
          </w:p>
          <w:p w14:paraId="23FCDF7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lastRenderedPageBreak/>
              <w:t>Receive notifications and alerts</w:t>
            </w:r>
          </w:p>
        </w:tc>
        <w:tc>
          <w:tcPr>
            <w:tcW w:w="3929" w:type="dxa"/>
          </w:tcPr>
          <w:p w14:paraId="3715839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lastRenderedPageBreak/>
              <w:t>It is assigned to one NAPH user who  handles all cases.</w:t>
            </w:r>
          </w:p>
        </w:tc>
      </w:tr>
      <w:tr w:rsidR="00397647" w:rsidRPr="00B35283" w14:paraId="6B91873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3D3A32CC" w14:textId="77777777" w:rsidR="00397647" w:rsidRPr="00B35283" w:rsidRDefault="00397647" w:rsidP="00673D06">
            <w:pPr>
              <w:pStyle w:val="P68B1DB1-Normal5"/>
            </w:pPr>
            <w:r w:rsidRPr="00B35283">
              <w:t>9</w:t>
            </w:r>
          </w:p>
        </w:tc>
        <w:tc>
          <w:tcPr>
            <w:tcW w:w="2222" w:type="dxa"/>
          </w:tcPr>
          <w:p w14:paraId="7CBB883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Statistician</w:t>
            </w:r>
          </w:p>
        </w:tc>
        <w:tc>
          <w:tcPr>
            <w:tcW w:w="3068" w:type="dxa"/>
          </w:tcPr>
          <w:p w14:paraId="4166549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Generate reports</w:t>
            </w:r>
          </w:p>
        </w:tc>
        <w:tc>
          <w:tcPr>
            <w:tcW w:w="3929" w:type="dxa"/>
          </w:tcPr>
          <w:p w14:paraId="0DC8FDC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Access only to the reports compartment.</w:t>
            </w:r>
          </w:p>
          <w:p w14:paraId="72BB8C1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user from the health facility can generate reports at the facility level.</w:t>
            </w:r>
          </w:p>
          <w:p w14:paraId="1FFAF47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PHC user generates reports that include data from the area of responsibility.</w:t>
            </w:r>
          </w:p>
          <w:p w14:paraId="7980B75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NAPH user generates reports without coverage restrictions.</w:t>
            </w:r>
          </w:p>
          <w:p w14:paraId="5A0777F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The user can be assigned to several health facilities.</w:t>
            </w:r>
          </w:p>
        </w:tc>
      </w:tr>
    </w:tbl>
    <w:p w14:paraId="48FCE59A" w14:textId="77777777" w:rsidR="00397647" w:rsidRPr="00B35283" w:rsidRDefault="00397647" w:rsidP="00397647">
      <w:pPr>
        <w:rPr>
          <w:rFonts w:cstheme="minorHAnsi"/>
          <w:sz w:val="24"/>
        </w:rPr>
      </w:pPr>
    </w:p>
    <w:p w14:paraId="29012DC6" w14:textId="77777777" w:rsidR="00397647" w:rsidRPr="00B35283" w:rsidRDefault="00397647" w:rsidP="00397647">
      <w:pPr>
        <w:rPr>
          <w:rFonts w:cstheme="minorHAnsi"/>
          <w:sz w:val="24"/>
        </w:rPr>
      </w:pPr>
    </w:p>
    <w:tbl>
      <w:tblPr>
        <w:tblW w:w="96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103"/>
        <w:gridCol w:w="2311"/>
      </w:tblGrid>
      <w:tr w:rsidR="00397647" w:rsidRPr="00B35283" w14:paraId="50E99198" w14:textId="77777777" w:rsidTr="00673D06">
        <w:tc>
          <w:tcPr>
            <w:tcW w:w="2268" w:type="dxa"/>
            <w:shd w:val="clear" w:color="auto" w:fill="BFBFBF"/>
            <w:vAlign w:val="center"/>
          </w:tcPr>
          <w:p w14:paraId="2D45BCD4" w14:textId="77777777" w:rsidR="00397647" w:rsidRPr="00B35283" w:rsidRDefault="00397647" w:rsidP="00673D06">
            <w:pPr>
              <w:pStyle w:val="P68B1DB1-Normal12"/>
            </w:pPr>
            <w:r w:rsidRPr="00B35283">
              <w:t>Processes</w:t>
            </w:r>
          </w:p>
        </w:tc>
        <w:tc>
          <w:tcPr>
            <w:tcW w:w="5103" w:type="dxa"/>
            <w:shd w:val="clear" w:color="auto" w:fill="BFBFBF"/>
            <w:vAlign w:val="center"/>
          </w:tcPr>
          <w:p w14:paraId="6769D7D2" w14:textId="77777777" w:rsidR="00397647" w:rsidRPr="00B35283" w:rsidRDefault="00397647" w:rsidP="00673D06">
            <w:pPr>
              <w:pStyle w:val="P68B1DB1-Normal12"/>
            </w:pPr>
            <w:r w:rsidRPr="00B35283">
              <w:t>Actions</w:t>
            </w:r>
          </w:p>
        </w:tc>
        <w:tc>
          <w:tcPr>
            <w:tcW w:w="2311" w:type="dxa"/>
            <w:shd w:val="clear" w:color="auto" w:fill="BFBFBF"/>
          </w:tcPr>
          <w:p w14:paraId="62898614" w14:textId="77777777" w:rsidR="00397647" w:rsidRPr="00B35283" w:rsidRDefault="00397647" w:rsidP="00FF1626">
            <w:pPr>
              <w:pStyle w:val="P68B1DB1-Normal12"/>
            </w:pPr>
            <w:r w:rsidRPr="00B35283">
              <w:t>Rol</w:t>
            </w:r>
            <w:r w:rsidR="00FF1626">
              <w:t xml:space="preserve">es </w:t>
            </w:r>
          </w:p>
        </w:tc>
      </w:tr>
      <w:tr w:rsidR="00397647" w:rsidRPr="00B35283" w14:paraId="7ADC28DA" w14:textId="77777777" w:rsidTr="00673D06">
        <w:tc>
          <w:tcPr>
            <w:tcW w:w="2268" w:type="dxa"/>
            <w:vMerge w:val="restart"/>
          </w:tcPr>
          <w:p w14:paraId="2B835660" w14:textId="77777777" w:rsidR="00397647" w:rsidRPr="00B35283" w:rsidRDefault="00397647" w:rsidP="00673D06">
            <w:pPr>
              <w:pStyle w:val="P68B1DB1-Normal5"/>
              <w:ind w:right="188"/>
            </w:pPr>
            <w:r w:rsidRPr="00B35283">
              <w:t>Registration of the nominal case</w:t>
            </w:r>
          </w:p>
        </w:tc>
        <w:tc>
          <w:tcPr>
            <w:tcW w:w="5103" w:type="dxa"/>
          </w:tcPr>
          <w:p w14:paraId="689578C4" w14:textId="77777777" w:rsidR="00397647" w:rsidRPr="00B35283" w:rsidRDefault="00397647" w:rsidP="00673D06">
            <w:pPr>
              <w:pStyle w:val="P68B1DB1-Normal5"/>
            </w:pPr>
            <w:r w:rsidRPr="00B35283">
              <w:t>Display the list of individual cases</w:t>
            </w:r>
          </w:p>
        </w:tc>
        <w:tc>
          <w:tcPr>
            <w:tcW w:w="2311" w:type="dxa"/>
          </w:tcPr>
          <w:p w14:paraId="4946D384" w14:textId="77777777" w:rsidR="00397647" w:rsidRPr="00B35283" w:rsidRDefault="00397647" w:rsidP="00673D06">
            <w:pPr>
              <w:pStyle w:val="P68B1DB1-Normal13"/>
            </w:pPr>
            <w:r w:rsidRPr="00B35283">
              <w:t>Doctor</w:t>
            </w:r>
          </w:p>
          <w:p w14:paraId="3D2D4067" w14:textId="77777777" w:rsidR="00397647" w:rsidRPr="00B35283" w:rsidRDefault="00397647" w:rsidP="00673D06">
            <w:pPr>
              <w:pStyle w:val="P68B1DB1-Normal13"/>
            </w:pPr>
            <w:r w:rsidRPr="00B35283">
              <w:t>Operator</w:t>
            </w:r>
          </w:p>
          <w:p w14:paraId="0C0C73E8" w14:textId="77777777" w:rsidR="00397647" w:rsidRPr="00B35283" w:rsidRDefault="00397647" w:rsidP="00673D06">
            <w:pPr>
              <w:pStyle w:val="P68B1DB1-Normal5"/>
            </w:pPr>
            <w:r w:rsidRPr="00B35283">
              <w:t xml:space="preserve">PHC Operator PHC Epidemiologist </w:t>
            </w:r>
          </w:p>
          <w:p w14:paraId="54C73F81" w14:textId="77777777" w:rsidR="00397647" w:rsidRPr="00B35283" w:rsidRDefault="00397647" w:rsidP="00673D06">
            <w:pPr>
              <w:pStyle w:val="P68B1DB1-Normal5"/>
            </w:pPr>
            <w:r w:rsidRPr="00B35283">
              <w:t xml:space="preserve">NAPH epidemiologist </w:t>
            </w:r>
          </w:p>
        </w:tc>
      </w:tr>
      <w:tr w:rsidR="00397647" w:rsidRPr="00B35283" w14:paraId="36301A20" w14:textId="77777777" w:rsidTr="00673D06">
        <w:trPr>
          <w:trHeight w:val="205"/>
        </w:trPr>
        <w:tc>
          <w:tcPr>
            <w:tcW w:w="2268" w:type="dxa"/>
            <w:vMerge/>
          </w:tcPr>
          <w:p w14:paraId="6B183019" w14:textId="77777777" w:rsidR="00397647" w:rsidRPr="00B35283" w:rsidRDefault="00397647" w:rsidP="00673D06">
            <w:pPr>
              <w:ind w:right="188"/>
              <w:rPr>
                <w:rFonts w:cstheme="minorHAnsi"/>
                <w:sz w:val="24"/>
              </w:rPr>
            </w:pPr>
          </w:p>
        </w:tc>
        <w:tc>
          <w:tcPr>
            <w:tcW w:w="5103" w:type="dxa"/>
          </w:tcPr>
          <w:p w14:paraId="19FA277F" w14:textId="77777777" w:rsidR="00397647" w:rsidRPr="00B35283" w:rsidRDefault="00397647" w:rsidP="00673D06">
            <w:pPr>
              <w:pStyle w:val="P68B1DB1-Normal5"/>
            </w:pPr>
            <w:r w:rsidRPr="00B35283">
              <w:t>Cancellation of registration</w:t>
            </w:r>
          </w:p>
        </w:tc>
        <w:tc>
          <w:tcPr>
            <w:tcW w:w="2311" w:type="dxa"/>
          </w:tcPr>
          <w:p w14:paraId="2CC9E2B8" w14:textId="77777777" w:rsidR="00397647" w:rsidRPr="00B35283" w:rsidRDefault="00397647" w:rsidP="00673D06">
            <w:pPr>
              <w:pStyle w:val="P68B1DB1-Normal13"/>
            </w:pPr>
            <w:r w:rsidRPr="00B35283">
              <w:t>Doctor</w:t>
            </w:r>
          </w:p>
          <w:p w14:paraId="580B6D6E" w14:textId="77777777" w:rsidR="00397647" w:rsidRPr="00B35283" w:rsidRDefault="00397647" w:rsidP="00673D06">
            <w:pPr>
              <w:pStyle w:val="P68B1DB1-Normal13"/>
            </w:pPr>
            <w:r w:rsidRPr="00B35283">
              <w:t>Operator</w:t>
            </w:r>
          </w:p>
          <w:p w14:paraId="497204D4" w14:textId="77777777" w:rsidR="00397647" w:rsidRPr="00B35283" w:rsidRDefault="00397647" w:rsidP="00673D06">
            <w:pPr>
              <w:pStyle w:val="P68B1DB1-Normal5"/>
            </w:pPr>
            <w:r w:rsidRPr="00B35283">
              <w:t xml:space="preserve">PHC operator </w:t>
            </w:r>
          </w:p>
        </w:tc>
      </w:tr>
      <w:tr w:rsidR="00397647" w:rsidRPr="00B35283" w14:paraId="09012B08" w14:textId="77777777" w:rsidTr="00673D06">
        <w:trPr>
          <w:trHeight w:val="205"/>
        </w:trPr>
        <w:tc>
          <w:tcPr>
            <w:tcW w:w="2268" w:type="dxa"/>
            <w:vMerge/>
          </w:tcPr>
          <w:p w14:paraId="6E6700AF" w14:textId="77777777" w:rsidR="00397647" w:rsidRPr="00B35283" w:rsidRDefault="00397647" w:rsidP="00673D06">
            <w:pPr>
              <w:ind w:right="188"/>
              <w:rPr>
                <w:rFonts w:cstheme="minorHAnsi"/>
                <w:sz w:val="24"/>
              </w:rPr>
            </w:pPr>
          </w:p>
        </w:tc>
        <w:tc>
          <w:tcPr>
            <w:tcW w:w="5103" w:type="dxa"/>
          </w:tcPr>
          <w:p w14:paraId="00922939" w14:textId="77777777" w:rsidR="00397647" w:rsidRPr="00B35283" w:rsidRDefault="00397647" w:rsidP="00673D06">
            <w:pPr>
              <w:pStyle w:val="P68B1DB1-Normal5"/>
            </w:pPr>
            <w:r w:rsidRPr="00B35283">
              <w:t xml:space="preserve">Registration of the HF and the person who notified the case </w:t>
            </w:r>
          </w:p>
        </w:tc>
        <w:tc>
          <w:tcPr>
            <w:tcW w:w="2311" w:type="dxa"/>
          </w:tcPr>
          <w:p w14:paraId="024415B3" w14:textId="77777777" w:rsidR="00397647" w:rsidRPr="00B35283" w:rsidRDefault="00397647" w:rsidP="00673D06">
            <w:pPr>
              <w:pStyle w:val="P68B1DB1-Normal5"/>
            </w:pPr>
            <w:r w:rsidRPr="00B35283">
              <w:t xml:space="preserve">PHC operator </w:t>
            </w:r>
          </w:p>
        </w:tc>
      </w:tr>
      <w:tr w:rsidR="00397647" w:rsidRPr="00B35283" w14:paraId="40DA3E22" w14:textId="77777777" w:rsidTr="00673D06">
        <w:tc>
          <w:tcPr>
            <w:tcW w:w="2268" w:type="dxa"/>
            <w:vMerge/>
          </w:tcPr>
          <w:p w14:paraId="0CDC76F6" w14:textId="77777777" w:rsidR="00397647" w:rsidRPr="00B35283" w:rsidRDefault="00397647" w:rsidP="00673D06">
            <w:pPr>
              <w:ind w:left="72" w:right="-108"/>
              <w:rPr>
                <w:rFonts w:cstheme="minorHAnsi"/>
                <w:sz w:val="24"/>
              </w:rPr>
            </w:pPr>
          </w:p>
        </w:tc>
        <w:tc>
          <w:tcPr>
            <w:tcW w:w="5103" w:type="dxa"/>
          </w:tcPr>
          <w:p w14:paraId="00CC642E" w14:textId="77777777" w:rsidR="00397647" w:rsidRPr="00B35283" w:rsidRDefault="00397647" w:rsidP="00673D06">
            <w:pPr>
              <w:pStyle w:val="P68B1DB1-Normal5"/>
            </w:pPr>
            <w:r w:rsidRPr="00B35283">
              <w:t>Patient registration</w:t>
            </w:r>
          </w:p>
        </w:tc>
        <w:tc>
          <w:tcPr>
            <w:tcW w:w="2311" w:type="dxa"/>
          </w:tcPr>
          <w:p w14:paraId="3C2BE48E" w14:textId="77777777" w:rsidR="00397647" w:rsidRPr="00B35283" w:rsidRDefault="00397647" w:rsidP="00673D06">
            <w:pPr>
              <w:pStyle w:val="P68B1DB1-Normal13"/>
            </w:pPr>
            <w:r w:rsidRPr="00B35283">
              <w:t>Doctor</w:t>
            </w:r>
          </w:p>
          <w:p w14:paraId="7AEBE848" w14:textId="77777777" w:rsidR="00397647" w:rsidRPr="00B35283" w:rsidRDefault="00397647" w:rsidP="00673D06">
            <w:pPr>
              <w:pStyle w:val="P68B1DB1-Normal13"/>
            </w:pPr>
            <w:r w:rsidRPr="00B35283">
              <w:t>Operator</w:t>
            </w:r>
          </w:p>
          <w:p w14:paraId="473B167B" w14:textId="77777777" w:rsidR="00397647" w:rsidRPr="00B35283" w:rsidRDefault="00397647" w:rsidP="00673D06">
            <w:pPr>
              <w:pStyle w:val="P68B1DB1-Normal5"/>
            </w:pPr>
            <w:r w:rsidRPr="00B35283">
              <w:t xml:space="preserve">PHC operator </w:t>
            </w:r>
          </w:p>
        </w:tc>
      </w:tr>
      <w:tr w:rsidR="00397647" w:rsidRPr="00B35283" w14:paraId="6CFABA08" w14:textId="77777777" w:rsidTr="00673D06">
        <w:tc>
          <w:tcPr>
            <w:tcW w:w="2268" w:type="dxa"/>
            <w:vMerge/>
          </w:tcPr>
          <w:p w14:paraId="0F8E62D7" w14:textId="77777777" w:rsidR="00397647" w:rsidRPr="00B35283" w:rsidRDefault="00397647" w:rsidP="00673D06">
            <w:pPr>
              <w:ind w:left="72" w:right="-108"/>
              <w:rPr>
                <w:rFonts w:cstheme="minorHAnsi"/>
                <w:sz w:val="24"/>
              </w:rPr>
            </w:pPr>
          </w:p>
        </w:tc>
        <w:tc>
          <w:tcPr>
            <w:tcW w:w="5103" w:type="dxa"/>
          </w:tcPr>
          <w:p w14:paraId="64728654" w14:textId="77777777" w:rsidR="00397647" w:rsidRPr="00B35283" w:rsidRDefault="00397647" w:rsidP="00673D06">
            <w:pPr>
              <w:pStyle w:val="P68B1DB1-Normal5"/>
            </w:pPr>
            <w:r w:rsidRPr="00B35283">
              <w:t>Registration of the P</w:t>
            </w:r>
            <w:r w:rsidR="00FF1626">
              <w:t>rimary Record Healthcare Facili</w:t>
            </w:r>
            <w:r w:rsidRPr="00B35283">
              <w:t>ty</w:t>
            </w:r>
          </w:p>
        </w:tc>
        <w:tc>
          <w:tcPr>
            <w:tcW w:w="2311" w:type="dxa"/>
          </w:tcPr>
          <w:p w14:paraId="18983583" w14:textId="77777777" w:rsidR="00397647" w:rsidRPr="00B35283" w:rsidRDefault="00397647" w:rsidP="00673D06">
            <w:pPr>
              <w:pStyle w:val="P68B1DB1-Normal13"/>
            </w:pPr>
            <w:r w:rsidRPr="00B35283">
              <w:t>Doctor</w:t>
            </w:r>
          </w:p>
          <w:p w14:paraId="224992C5" w14:textId="77777777" w:rsidR="00397647" w:rsidRPr="00B35283" w:rsidRDefault="00397647" w:rsidP="00673D06">
            <w:pPr>
              <w:pStyle w:val="P68B1DB1-Normal13"/>
            </w:pPr>
            <w:r w:rsidRPr="00B35283">
              <w:t>Operator</w:t>
            </w:r>
          </w:p>
          <w:p w14:paraId="7B906189" w14:textId="77777777" w:rsidR="00397647" w:rsidRPr="00B35283" w:rsidRDefault="00397647" w:rsidP="00673D06">
            <w:pPr>
              <w:pStyle w:val="P68B1DB1-Normal5"/>
            </w:pPr>
            <w:r w:rsidRPr="00B35283">
              <w:t>PHC operator</w:t>
            </w:r>
          </w:p>
        </w:tc>
      </w:tr>
      <w:tr w:rsidR="00397647" w:rsidRPr="00B35283" w14:paraId="6EEBF828" w14:textId="77777777" w:rsidTr="00673D06">
        <w:tc>
          <w:tcPr>
            <w:tcW w:w="2268" w:type="dxa"/>
            <w:vMerge/>
          </w:tcPr>
          <w:p w14:paraId="69BFA915" w14:textId="77777777" w:rsidR="00397647" w:rsidRPr="00B35283" w:rsidRDefault="00397647" w:rsidP="00673D06">
            <w:pPr>
              <w:ind w:left="72" w:right="-108"/>
              <w:rPr>
                <w:rFonts w:cstheme="minorHAnsi"/>
                <w:sz w:val="24"/>
              </w:rPr>
            </w:pPr>
          </w:p>
        </w:tc>
        <w:tc>
          <w:tcPr>
            <w:tcW w:w="5103" w:type="dxa"/>
          </w:tcPr>
          <w:p w14:paraId="78C68549" w14:textId="77777777" w:rsidR="00397647" w:rsidRPr="00B35283" w:rsidRDefault="00397647" w:rsidP="00673D06">
            <w:pPr>
              <w:pStyle w:val="P68B1DB1-Normal5"/>
            </w:pPr>
            <w:r w:rsidRPr="00B35283">
              <w:t xml:space="preserve">Registration of the primary diagnosis </w:t>
            </w:r>
          </w:p>
        </w:tc>
        <w:tc>
          <w:tcPr>
            <w:tcW w:w="2311" w:type="dxa"/>
          </w:tcPr>
          <w:p w14:paraId="72F4289E" w14:textId="77777777" w:rsidR="00397647" w:rsidRPr="00B35283" w:rsidRDefault="00397647" w:rsidP="00673D06">
            <w:pPr>
              <w:pStyle w:val="P68B1DB1-Normal13"/>
            </w:pPr>
            <w:r w:rsidRPr="00B35283">
              <w:t>Doctor</w:t>
            </w:r>
          </w:p>
          <w:p w14:paraId="1BC73335" w14:textId="77777777" w:rsidR="00397647" w:rsidRPr="00B35283" w:rsidRDefault="00397647" w:rsidP="00673D06">
            <w:pPr>
              <w:pStyle w:val="P68B1DB1-Normal13"/>
            </w:pPr>
            <w:r w:rsidRPr="00B35283">
              <w:lastRenderedPageBreak/>
              <w:t>Operator</w:t>
            </w:r>
          </w:p>
          <w:p w14:paraId="44042AD5" w14:textId="77777777" w:rsidR="00397647" w:rsidRPr="00B35283" w:rsidRDefault="00397647" w:rsidP="00673D06">
            <w:pPr>
              <w:pStyle w:val="P68B1DB1-Normal5"/>
            </w:pPr>
            <w:r w:rsidRPr="00B35283">
              <w:t xml:space="preserve">PHC operator </w:t>
            </w:r>
          </w:p>
        </w:tc>
      </w:tr>
      <w:tr w:rsidR="00397647" w:rsidRPr="00B35283" w14:paraId="0D77853E" w14:textId="77777777" w:rsidTr="00673D06">
        <w:tc>
          <w:tcPr>
            <w:tcW w:w="2268" w:type="dxa"/>
            <w:vMerge/>
          </w:tcPr>
          <w:p w14:paraId="6D9BFB02" w14:textId="77777777" w:rsidR="00397647" w:rsidRPr="00B35283" w:rsidRDefault="00397647" w:rsidP="00673D06">
            <w:pPr>
              <w:ind w:left="72" w:right="-108"/>
              <w:rPr>
                <w:rFonts w:cstheme="minorHAnsi"/>
                <w:sz w:val="24"/>
              </w:rPr>
            </w:pPr>
          </w:p>
        </w:tc>
        <w:tc>
          <w:tcPr>
            <w:tcW w:w="5103" w:type="dxa"/>
          </w:tcPr>
          <w:p w14:paraId="13F96BE6" w14:textId="77777777" w:rsidR="00397647" w:rsidRPr="00B35283" w:rsidRDefault="00397647" w:rsidP="00673D06">
            <w:pPr>
              <w:pStyle w:val="P68B1DB1-Normal5"/>
            </w:pPr>
            <w:r w:rsidRPr="00B35283">
              <w:t>Registration of the epidemiologic number</w:t>
            </w:r>
          </w:p>
        </w:tc>
        <w:tc>
          <w:tcPr>
            <w:tcW w:w="2311" w:type="dxa"/>
          </w:tcPr>
          <w:p w14:paraId="62AD06E2" w14:textId="77777777" w:rsidR="00397647" w:rsidRPr="00B35283" w:rsidRDefault="00397647" w:rsidP="00673D06">
            <w:pPr>
              <w:pStyle w:val="P68B1DB1-Normal13"/>
            </w:pPr>
            <w:r w:rsidRPr="00B35283">
              <w:t>Doctor</w:t>
            </w:r>
          </w:p>
          <w:p w14:paraId="22EDEC03" w14:textId="77777777" w:rsidR="00397647" w:rsidRPr="00B35283" w:rsidRDefault="00397647" w:rsidP="00673D06">
            <w:pPr>
              <w:pStyle w:val="P68B1DB1-Normal13"/>
            </w:pPr>
            <w:r w:rsidRPr="00B35283">
              <w:t>Operator</w:t>
            </w:r>
          </w:p>
          <w:p w14:paraId="1C83F5C0" w14:textId="77777777" w:rsidR="00397647" w:rsidRPr="00B35283" w:rsidRDefault="00397647" w:rsidP="00673D06">
            <w:pPr>
              <w:pStyle w:val="P68B1DB1-Normal5"/>
            </w:pPr>
            <w:r w:rsidRPr="00B35283">
              <w:t xml:space="preserve">PHC operator </w:t>
            </w:r>
          </w:p>
        </w:tc>
      </w:tr>
      <w:tr w:rsidR="00397647" w:rsidRPr="00B35283" w14:paraId="74D96E9D" w14:textId="77777777" w:rsidTr="00673D06">
        <w:tc>
          <w:tcPr>
            <w:tcW w:w="2268" w:type="dxa"/>
            <w:vMerge/>
          </w:tcPr>
          <w:p w14:paraId="3D3F61BB" w14:textId="77777777" w:rsidR="00397647" w:rsidRPr="00B35283" w:rsidRDefault="00397647" w:rsidP="00673D06">
            <w:pPr>
              <w:ind w:left="72" w:right="-108"/>
              <w:rPr>
                <w:rFonts w:cstheme="minorHAnsi"/>
                <w:sz w:val="24"/>
              </w:rPr>
            </w:pPr>
          </w:p>
        </w:tc>
        <w:tc>
          <w:tcPr>
            <w:tcW w:w="5103" w:type="dxa"/>
          </w:tcPr>
          <w:p w14:paraId="43952457" w14:textId="77777777" w:rsidR="00397647" w:rsidRPr="00B35283" w:rsidRDefault="00397647" w:rsidP="00673D06">
            <w:pPr>
              <w:pStyle w:val="P68B1DB1-Normal5"/>
            </w:pPr>
            <w:r w:rsidRPr="00B35283">
              <w:t xml:space="preserve">Registration of symptoms </w:t>
            </w:r>
          </w:p>
        </w:tc>
        <w:tc>
          <w:tcPr>
            <w:tcW w:w="2311" w:type="dxa"/>
          </w:tcPr>
          <w:p w14:paraId="4B9FFC8A" w14:textId="77777777" w:rsidR="00397647" w:rsidRPr="00B35283" w:rsidRDefault="00397647" w:rsidP="00673D06">
            <w:pPr>
              <w:pStyle w:val="P68B1DB1-Normal13"/>
            </w:pPr>
            <w:r w:rsidRPr="00B35283">
              <w:t>Doctor</w:t>
            </w:r>
          </w:p>
          <w:p w14:paraId="53A8194A" w14:textId="77777777" w:rsidR="00397647" w:rsidRPr="00B35283" w:rsidRDefault="00397647" w:rsidP="00673D06">
            <w:pPr>
              <w:pStyle w:val="P68B1DB1-Normal13"/>
            </w:pPr>
            <w:r w:rsidRPr="00B35283">
              <w:t>Operator</w:t>
            </w:r>
          </w:p>
          <w:p w14:paraId="72DF1FF2" w14:textId="77777777" w:rsidR="00397647" w:rsidRPr="00B35283" w:rsidRDefault="00397647" w:rsidP="00673D06">
            <w:pPr>
              <w:pStyle w:val="P68B1DB1-Normal5"/>
            </w:pPr>
            <w:r w:rsidRPr="00B35283">
              <w:t xml:space="preserve">PHC operator </w:t>
            </w:r>
          </w:p>
        </w:tc>
      </w:tr>
      <w:tr w:rsidR="00397647" w:rsidRPr="00B35283" w14:paraId="3C8EFF0A" w14:textId="77777777" w:rsidTr="00673D06">
        <w:tc>
          <w:tcPr>
            <w:tcW w:w="2268" w:type="dxa"/>
            <w:vMerge/>
          </w:tcPr>
          <w:p w14:paraId="547565DC" w14:textId="77777777" w:rsidR="00397647" w:rsidRPr="00B35283" w:rsidRDefault="00397647" w:rsidP="00673D06">
            <w:pPr>
              <w:ind w:left="72" w:right="-108"/>
              <w:rPr>
                <w:rFonts w:cstheme="minorHAnsi"/>
                <w:sz w:val="24"/>
              </w:rPr>
            </w:pPr>
          </w:p>
        </w:tc>
        <w:tc>
          <w:tcPr>
            <w:tcW w:w="5103" w:type="dxa"/>
          </w:tcPr>
          <w:p w14:paraId="36D18742" w14:textId="77777777" w:rsidR="00397647" w:rsidRPr="00B35283" w:rsidRDefault="00397647" w:rsidP="00673D06">
            <w:pPr>
              <w:pStyle w:val="P68B1DB1-Normal5"/>
            </w:pPr>
            <w:r w:rsidRPr="00B35283">
              <w:t>Registration of the epidemiologic investigation results</w:t>
            </w:r>
          </w:p>
        </w:tc>
        <w:tc>
          <w:tcPr>
            <w:tcW w:w="2311" w:type="dxa"/>
          </w:tcPr>
          <w:p w14:paraId="1F3EBCC1" w14:textId="77777777" w:rsidR="00397647" w:rsidRPr="00B35283" w:rsidRDefault="00397647" w:rsidP="00673D06">
            <w:pPr>
              <w:pStyle w:val="P68B1DB1-Normal13"/>
            </w:pPr>
            <w:r w:rsidRPr="00B35283">
              <w:t>Doctor</w:t>
            </w:r>
          </w:p>
          <w:p w14:paraId="44DC006B" w14:textId="77777777" w:rsidR="00397647" w:rsidRPr="00B35283" w:rsidRDefault="00397647" w:rsidP="00673D06">
            <w:pPr>
              <w:pStyle w:val="P68B1DB1-Normal13"/>
            </w:pPr>
            <w:r w:rsidRPr="00B35283">
              <w:t>Operator</w:t>
            </w:r>
          </w:p>
          <w:p w14:paraId="4708ED93" w14:textId="77777777" w:rsidR="00397647" w:rsidRPr="00B35283" w:rsidRDefault="00FF1626" w:rsidP="00FF1626">
            <w:pPr>
              <w:pStyle w:val="P68B1DB1-Normal5"/>
            </w:pPr>
            <w:r w:rsidRPr="00B35283">
              <w:t xml:space="preserve">PHC </w:t>
            </w:r>
            <w:r w:rsidR="00397647" w:rsidRPr="00B35283">
              <w:t xml:space="preserve">Operator Epidemiologist </w:t>
            </w:r>
          </w:p>
        </w:tc>
      </w:tr>
      <w:tr w:rsidR="00397647" w:rsidRPr="00B35283" w14:paraId="76B364ED" w14:textId="77777777" w:rsidTr="00673D06">
        <w:tc>
          <w:tcPr>
            <w:tcW w:w="2268" w:type="dxa"/>
            <w:vMerge/>
          </w:tcPr>
          <w:p w14:paraId="54DAE5EB" w14:textId="77777777" w:rsidR="00397647" w:rsidRPr="00B35283" w:rsidRDefault="00397647" w:rsidP="00673D06">
            <w:pPr>
              <w:ind w:left="72" w:right="-108"/>
              <w:rPr>
                <w:rFonts w:cstheme="minorHAnsi"/>
                <w:sz w:val="24"/>
              </w:rPr>
            </w:pPr>
          </w:p>
        </w:tc>
        <w:tc>
          <w:tcPr>
            <w:tcW w:w="5103" w:type="dxa"/>
          </w:tcPr>
          <w:p w14:paraId="6CB3468E" w14:textId="77777777" w:rsidR="00397647" w:rsidRPr="00B35283" w:rsidRDefault="00397647" w:rsidP="00673D06">
            <w:pPr>
              <w:pStyle w:val="P68B1DB1-Normal5"/>
            </w:pPr>
            <w:r w:rsidRPr="00B35283">
              <w:t xml:space="preserve">Registration of the case status change </w:t>
            </w:r>
          </w:p>
        </w:tc>
        <w:tc>
          <w:tcPr>
            <w:tcW w:w="2311" w:type="dxa"/>
          </w:tcPr>
          <w:p w14:paraId="34A69BCA" w14:textId="77777777" w:rsidR="00397647" w:rsidRPr="00B35283" w:rsidRDefault="00397647" w:rsidP="00673D06">
            <w:pPr>
              <w:pStyle w:val="P68B1DB1-Normal5"/>
            </w:pPr>
            <w:r w:rsidRPr="00B35283">
              <w:t xml:space="preserve">PHC epidemiologist </w:t>
            </w:r>
          </w:p>
        </w:tc>
      </w:tr>
      <w:tr w:rsidR="00397647" w:rsidRPr="00B35283" w14:paraId="08458B2F" w14:textId="77777777" w:rsidTr="00673D06">
        <w:tc>
          <w:tcPr>
            <w:tcW w:w="2268" w:type="dxa"/>
            <w:vMerge/>
          </w:tcPr>
          <w:p w14:paraId="5B33E26A" w14:textId="77777777" w:rsidR="00397647" w:rsidRPr="00B35283" w:rsidRDefault="00397647" w:rsidP="00673D06">
            <w:pPr>
              <w:ind w:left="72" w:right="-108"/>
              <w:rPr>
                <w:rFonts w:cstheme="minorHAnsi"/>
                <w:sz w:val="24"/>
              </w:rPr>
            </w:pPr>
          </w:p>
        </w:tc>
        <w:tc>
          <w:tcPr>
            <w:tcW w:w="5103" w:type="dxa"/>
          </w:tcPr>
          <w:p w14:paraId="7081E255" w14:textId="77777777" w:rsidR="00397647" w:rsidRPr="00B35283" w:rsidRDefault="00397647" w:rsidP="00673D06">
            <w:pPr>
              <w:pStyle w:val="P68B1DB1-Normal5"/>
            </w:pPr>
            <w:r w:rsidRPr="00B35283">
              <w:t>Registration of the final diagnosis</w:t>
            </w:r>
          </w:p>
        </w:tc>
        <w:tc>
          <w:tcPr>
            <w:tcW w:w="2311" w:type="dxa"/>
          </w:tcPr>
          <w:p w14:paraId="41D4D150" w14:textId="77777777" w:rsidR="00397647" w:rsidRPr="00B35283" w:rsidRDefault="00397647" w:rsidP="00673D06">
            <w:pPr>
              <w:pStyle w:val="P68B1DB1-Normal13"/>
            </w:pPr>
            <w:r w:rsidRPr="00B35283">
              <w:t>Doctor</w:t>
            </w:r>
          </w:p>
          <w:p w14:paraId="1C6EBC69" w14:textId="77777777" w:rsidR="00397647" w:rsidRPr="00B35283" w:rsidRDefault="00397647" w:rsidP="00673D06">
            <w:pPr>
              <w:pStyle w:val="P68B1DB1-Normal13"/>
            </w:pPr>
            <w:r w:rsidRPr="00B35283">
              <w:t>Operator</w:t>
            </w:r>
          </w:p>
          <w:p w14:paraId="5F3ED385" w14:textId="77777777" w:rsidR="00397647" w:rsidRPr="00B35283" w:rsidRDefault="00FF1626" w:rsidP="00FF1626">
            <w:pPr>
              <w:pStyle w:val="P68B1DB1-Normal5"/>
            </w:pPr>
            <w:r w:rsidRPr="00B35283">
              <w:t xml:space="preserve">PHC </w:t>
            </w:r>
            <w:r w:rsidR="00397647" w:rsidRPr="00B35283">
              <w:t xml:space="preserve">Operator Epidemiologist </w:t>
            </w:r>
          </w:p>
        </w:tc>
      </w:tr>
      <w:tr w:rsidR="00397647" w:rsidRPr="00B35283" w14:paraId="38BAAA3B" w14:textId="77777777" w:rsidTr="00673D06">
        <w:tc>
          <w:tcPr>
            <w:tcW w:w="2268" w:type="dxa"/>
            <w:vMerge/>
          </w:tcPr>
          <w:p w14:paraId="6EF932D5" w14:textId="77777777" w:rsidR="00397647" w:rsidRPr="00B35283" w:rsidRDefault="00397647" w:rsidP="00673D06">
            <w:pPr>
              <w:ind w:left="72" w:right="-108"/>
              <w:rPr>
                <w:rFonts w:cstheme="minorHAnsi"/>
                <w:sz w:val="24"/>
              </w:rPr>
            </w:pPr>
          </w:p>
        </w:tc>
        <w:tc>
          <w:tcPr>
            <w:tcW w:w="5103" w:type="dxa"/>
          </w:tcPr>
          <w:p w14:paraId="69200E63" w14:textId="77777777" w:rsidR="00397647" w:rsidRPr="00B35283" w:rsidRDefault="00397647" w:rsidP="00673D06">
            <w:pPr>
              <w:pStyle w:val="P68B1DB1-Normal5"/>
            </w:pPr>
            <w:r w:rsidRPr="00B35283">
              <w:t>Registration of the case classification in the system</w:t>
            </w:r>
          </w:p>
        </w:tc>
        <w:tc>
          <w:tcPr>
            <w:tcW w:w="2311" w:type="dxa"/>
          </w:tcPr>
          <w:p w14:paraId="0DD4D34B" w14:textId="77777777" w:rsidR="00397647" w:rsidRPr="00B35283" w:rsidRDefault="00397647" w:rsidP="00673D06">
            <w:pPr>
              <w:pStyle w:val="P68B1DB1-Normal5"/>
            </w:pPr>
            <w:r w:rsidRPr="00B35283">
              <w:t xml:space="preserve">PHC epidemiologist </w:t>
            </w:r>
          </w:p>
        </w:tc>
      </w:tr>
      <w:tr w:rsidR="00397647" w:rsidRPr="00B35283" w14:paraId="51748F76" w14:textId="77777777" w:rsidTr="00673D06">
        <w:trPr>
          <w:trHeight w:val="595"/>
        </w:trPr>
        <w:tc>
          <w:tcPr>
            <w:tcW w:w="2268" w:type="dxa"/>
            <w:vMerge/>
          </w:tcPr>
          <w:p w14:paraId="6C2165EF" w14:textId="77777777" w:rsidR="00397647" w:rsidRPr="00B35283" w:rsidRDefault="00397647" w:rsidP="00673D06">
            <w:pPr>
              <w:ind w:left="72" w:right="-108"/>
              <w:rPr>
                <w:rFonts w:cstheme="minorHAnsi"/>
                <w:sz w:val="24"/>
              </w:rPr>
            </w:pPr>
          </w:p>
        </w:tc>
        <w:tc>
          <w:tcPr>
            <w:tcW w:w="5103" w:type="dxa"/>
          </w:tcPr>
          <w:p w14:paraId="58506D1F" w14:textId="77777777" w:rsidR="00397647" w:rsidRPr="00B35283" w:rsidRDefault="00397647" w:rsidP="00673D06">
            <w:pPr>
              <w:pStyle w:val="P68B1DB1-Normal5"/>
              <w:ind w:left="34"/>
            </w:pPr>
            <w:r w:rsidRPr="00B35283">
              <w:t>Registration of the evaluation form and the end of the disease</w:t>
            </w:r>
          </w:p>
        </w:tc>
        <w:tc>
          <w:tcPr>
            <w:tcW w:w="2311" w:type="dxa"/>
          </w:tcPr>
          <w:p w14:paraId="20771C4D" w14:textId="77777777" w:rsidR="00397647" w:rsidRPr="00B35283" w:rsidRDefault="00397647" w:rsidP="00673D06">
            <w:pPr>
              <w:pStyle w:val="P68B1DB1-Normal13"/>
            </w:pPr>
            <w:r w:rsidRPr="00B35283">
              <w:t>Doctor</w:t>
            </w:r>
          </w:p>
          <w:p w14:paraId="148567E1" w14:textId="77777777" w:rsidR="00397647" w:rsidRPr="00B35283" w:rsidRDefault="00397647" w:rsidP="00673D06">
            <w:pPr>
              <w:pStyle w:val="P68B1DB1-Normal13"/>
            </w:pPr>
            <w:r w:rsidRPr="00B35283">
              <w:t>Operator</w:t>
            </w:r>
          </w:p>
          <w:p w14:paraId="5CEED52A" w14:textId="77777777" w:rsidR="00397647" w:rsidRPr="00B35283" w:rsidRDefault="00FF1626" w:rsidP="00FF1626">
            <w:pPr>
              <w:pStyle w:val="P68B1DB1-Normal5"/>
            </w:pPr>
            <w:r w:rsidRPr="00B35283">
              <w:t xml:space="preserve">PHC </w:t>
            </w:r>
            <w:r w:rsidR="00397647" w:rsidRPr="00B35283">
              <w:t xml:space="preserve">Operator Epidemiologist </w:t>
            </w:r>
          </w:p>
        </w:tc>
      </w:tr>
      <w:tr w:rsidR="00397647" w:rsidRPr="00B35283" w14:paraId="3F4A0295" w14:textId="77777777" w:rsidTr="00673D06">
        <w:trPr>
          <w:trHeight w:val="526"/>
        </w:trPr>
        <w:tc>
          <w:tcPr>
            <w:tcW w:w="2268" w:type="dxa"/>
            <w:vMerge w:val="restart"/>
          </w:tcPr>
          <w:p w14:paraId="7FB08E96" w14:textId="77777777" w:rsidR="00397647" w:rsidRPr="00B35283" w:rsidRDefault="00397647" w:rsidP="00673D06">
            <w:pPr>
              <w:pStyle w:val="P68B1DB1-Normal5"/>
              <w:ind w:left="72" w:right="-108"/>
            </w:pPr>
            <w:r w:rsidRPr="00B35283">
              <w:t>Case management</w:t>
            </w:r>
          </w:p>
        </w:tc>
        <w:tc>
          <w:tcPr>
            <w:tcW w:w="5103" w:type="dxa"/>
          </w:tcPr>
          <w:p w14:paraId="335AFFD6" w14:textId="77777777" w:rsidR="00397647" w:rsidRPr="00B35283" w:rsidRDefault="00397647" w:rsidP="00673D06">
            <w:pPr>
              <w:pStyle w:val="P68B1DB1-Normal5"/>
            </w:pPr>
            <w:r w:rsidRPr="00B35283">
              <w:t>Registration of the case transfer to another HF</w:t>
            </w:r>
          </w:p>
        </w:tc>
        <w:tc>
          <w:tcPr>
            <w:tcW w:w="2311" w:type="dxa"/>
          </w:tcPr>
          <w:p w14:paraId="45158B96" w14:textId="77777777" w:rsidR="00397647" w:rsidRPr="00B35283" w:rsidRDefault="00397647" w:rsidP="00673D06">
            <w:pPr>
              <w:pStyle w:val="P68B1DB1-Normal5"/>
            </w:pPr>
            <w:r w:rsidRPr="00B35283">
              <w:t xml:space="preserve">PHC operator </w:t>
            </w:r>
          </w:p>
          <w:p w14:paraId="6698C0F9" w14:textId="77777777" w:rsidR="00397647" w:rsidRPr="00B35283" w:rsidRDefault="00397647" w:rsidP="00673D06">
            <w:pPr>
              <w:pStyle w:val="P68B1DB1-Normal5"/>
              <w:rPr>
                <w:rFonts w:eastAsia="Wingdings"/>
              </w:rPr>
            </w:pPr>
            <w:r w:rsidRPr="00B35283">
              <w:t>Operator</w:t>
            </w:r>
          </w:p>
          <w:p w14:paraId="0D2FF53D" w14:textId="77777777" w:rsidR="00397647" w:rsidRPr="00B35283" w:rsidRDefault="00397647" w:rsidP="00673D06">
            <w:pPr>
              <w:pStyle w:val="P68B1DB1-Normal13"/>
            </w:pPr>
            <w:r w:rsidRPr="00B35283">
              <w:t>Doctor</w:t>
            </w:r>
          </w:p>
          <w:p w14:paraId="03DFE467" w14:textId="77777777" w:rsidR="00397647" w:rsidRPr="00B35283" w:rsidRDefault="00397647" w:rsidP="00673D06">
            <w:pPr>
              <w:pStyle w:val="P68B1DB1-Normal5"/>
            </w:pPr>
            <w:r w:rsidRPr="00B35283">
              <w:t>PHC epidemiologist</w:t>
            </w:r>
          </w:p>
        </w:tc>
      </w:tr>
      <w:tr w:rsidR="00397647" w:rsidRPr="00B35283" w14:paraId="591C8F6A" w14:textId="77777777" w:rsidTr="00673D06">
        <w:tc>
          <w:tcPr>
            <w:tcW w:w="2268" w:type="dxa"/>
            <w:vMerge/>
          </w:tcPr>
          <w:p w14:paraId="1551ECB1" w14:textId="77777777" w:rsidR="00397647" w:rsidRPr="00B35283" w:rsidRDefault="00397647" w:rsidP="00673D06">
            <w:pPr>
              <w:ind w:left="72" w:right="-108"/>
              <w:rPr>
                <w:rFonts w:cstheme="minorHAnsi"/>
                <w:sz w:val="24"/>
              </w:rPr>
            </w:pPr>
          </w:p>
        </w:tc>
        <w:tc>
          <w:tcPr>
            <w:tcW w:w="5103" w:type="dxa"/>
          </w:tcPr>
          <w:p w14:paraId="02F1FE9F" w14:textId="77777777" w:rsidR="00397647" w:rsidRPr="00B35283" w:rsidRDefault="00397647" w:rsidP="00673D06">
            <w:pPr>
              <w:pStyle w:val="P68B1DB1-Normal5"/>
            </w:pPr>
            <w:r w:rsidRPr="00B35283">
              <w:t>Cancellation of the case</w:t>
            </w:r>
          </w:p>
        </w:tc>
        <w:tc>
          <w:tcPr>
            <w:tcW w:w="2311" w:type="dxa"/>
          </w:tcPr>
          <w:p w14:paraId="18C1D5B5" w14:textId="77777777" w:rsidR="00397647" w:rsidRPr="00B35283" w:rsidRDefault="00397647" w:rsidP="00673D06">
            <w:pPr>
              <w:pStyle w:val="P68B1DB1-Normal5"/>
            </w:pPr>
            <w:r w:rsidRPr="00B35283">
              <w:t>PHC epidemiologist</w:t>
            </w:r>
          </w:p>
          <w:p w14:paraId="5F304038" w14:textId="77777777" w:rsidR="00397647" w:rsidRPr="00B35283" w:rsidRDefault="00397647" w:rsidP="00673D06">
            <w:pPr>
              <w:pStyle w:val="P68B1DB1-Normal5"/>
            </w:pPr>
            <w:r w:rsidRPr="00B35283">
              <w:t>CNSP epidemiologist</w:t>
            </w:r>
          </w:p>
        </w:tc>
      </w:tr>
      <w:tr w:rsidR="00397647" w:rsidRPr="00B35283" w14:paraId="79BE0DA4" w14:textId="77777777" w:rsidTr="00673D06">
        <w:trPr>
          <w:trHeight w:val="749"/>
        </w:trPr>
        <w:tc>
          <w:tcPr>
            <w:tcW w:w="2268" w:type="dxa"/>
            <w:vMerge w:val="restart"/>
          </w:tcPr>
          <w:p w14:paraId="37B6C500" w14:textId="77777777" w:rsidR="00397647" w:rsidRPr="00B35283" w:rsidRDefault="00397647" w:rsidP="00673D06">
            <w:pPr>
              <w:pStyle w:val="P68B1DB1-Normal5"/>
              <w:ind w:right="-108"/>
            </w:pPr>
            <w:r w:rsidRPr="00B35283">
              <w:lastRenderedPageBreak/>
              <w:t>Creating reports</w:t>
            </w:r>
          </w:p>
        </w:tc>
        <w:tc>
          <w:tcPr>
            <w:tcW w:w="5103" w:type="dxa"/>
          </w:tcPr>
          <w:p w14:paraId="79B075A0" w14:textId="77777777" w:rsidR="00397647" w:rsidRPr="00B35283" w:rsidRDefault="00397647" w:rsidP="00673D06">
            <w:pPr>
              <w:pStyle w:val="P68B1DB1-Normal5"/>
            </w:pPr>
            <w:r w:rsidRPr="00B35283">
              <w:t>Creating reports</w:t>
            </w:r>
          </w:p>
        </w:tc>
        <w:tc>
          <w:tcPr>
            <w:tcW w:w="2311" w:type="dxa"/>
          </w:tcPr>
          <w:p w14:paraId="019D7929" w14:textId="77777777" w:rsidR="00397647" w:rsidRPr="00B35283" w:rsidRDefault="00397647" w:rsidP="00673D06">
            <w:pPr>
              <w:pStyle w:val="P68B1DB1-Normal5"/>
            </w:pPr>
            <w:r w:rsidRPr="00B35283">
              <w:t>Doctor</w:t>
            </w:r>
          </w:p>
          <w:p w14:paraId="113DBB17" w14:textId="77777777" w:rsidR="00397647" w:rsidRPr="00B35283" w:rsidRDefault="00397647" w:rsidP="00673D06">
            <w:pPr>
              <w:pStyle w:val="P68B1DB1-Normal5"/>
            </w:pPr>
            <w:r w:rsidRPr="00B35283">
              <w:t>PHC epidemiologist</w:t>
            </w:r>
          </w:p>
          <w:p w14:paraId="083F26BE" w14:textId="77777777" w:rsidR="00397647" w:rsidRPr="00B35283" w:rsidRDefault="00397647" w:rsidP="00673D06">
            <w:pPr>
              <w:pStyle w:val="P68B1DB1-Normal5"/>
            </w:pPr>
            <w:r w:rsidRPr="00B35283">
              <w:t>CNSP epidemiologist</w:t>
            </w:r>
          </w:p>
        </w:tc>
      </w:tr>
      <w:tr w:rsidR="00397647" w:rsidRPr="00B35283" w14:paraId="052B7137" w14:textId="77777777" w:rsidTr="00673D06">
        <w:trPr>
          <w:trHeight w:val="1541"/>
        </w:trPr>
        <w:tc>
          <w:tcPr>
            <w:tcW w:w="2268" w:type="dxa"/>
            <w:vMerge/>
          </w:tcPr>
          <w:p w14:paraId="0B1E4122" w14:textId="77777777" w:rsidR="00397647" w:rsidRPr="00B35283" w:rsidRDefault="00397647" w:rsidP="00673D06">
            <w:pPr>
              <w:ind w:right="-108"/>
              <w:rPr>
                <w:rFonts w:cstheme="minorHAnsi"/>
                <w:sz w:val="24"/>
              </w:rPr>
            </w:pPr>
          </w:p>
        </w:tc>
        <w:tc>
          <w:tcPr>
            <w:tcW w:w="5103" w:type="dxa"/>
          </w:tcPr>
          <w:p w14:paraId="22B56A7A" w14:textId="77777777" w:rsidR="00397647" w:rsidRPr="00B35283" w:rsidRDefault="00397647" w:rsidP="00673D06">
            <w:pPr>
              <w:pStyle w:val="P68B1DB1-Normal5"/>
            </w:pPr>
            <w:r w:rsidRPr="00B35283">
              <w:t>Printing input documents</w:t>
            </w:r>
          </w:p>
        </w:tc>
        <w:tc>
          <w:tcPr>
            <w:tcW w:w="2311" w:type="dxa"/>
          </w:tcPr>
          <w:p w14:paraId="24C29BD8" w14:textId="77777777" w:rsidR="00397647" w:rsidRPr="00B35283" w:rsidRDefault="00397647" w:rsidP="00673D06">
            <w:pPr>
              <w:pStyle w:val="P68B1DB1-Normal13"/>
            </w:pPr>
            <w:r w:rsidRPr="00B35283">
              <w:t>Doctor</w:t>
            </w:r>
          </w:p>
          <w:p w14:paraId="58E178EC" w14:textId="77777777" w:rsidR="00397647" w:rsidRPr="00B35283" w:rsidRDefault="00397647" w:rsidP="00673D06">
            <w:pPr>
              <w:pStyle w:val="P68B1DB1-Normal13"/>
            </w:pPr>
            <w:r w:rsidRPr="00B35283">
              <w:t>Operator</w:t>
            </w:r>
          </w:p>
          <w:p w14:paraId="5CE8CC33" w14:textId="77777777" w:rsidR="00397647" w:rsidRPr="00B35283" w:rsidRDefault="00397647" w:rsidP="00673D06">
            <w:pPr>
              <w:pStyle w:val="P68B1DB1-Normal5"/>
            </w:pPr>
            <w:r w:rsidRPr="00B35283">
              <w:t>PHC epidemiologist</w:t>
            </w:r>
          </w:p>
          <w:p w14:paraId="69EEB1E4" w14:textId="77777777" w:rsidR="00397647" w:rsidRPr="00B35283" w:rsidRDefault="00397647" w:rsidP="00673D06">
            <w:pPr>
              <w:pStyle w:val="P68B1DB1-Normal5"/>
            </w:pPr>
            <w:r w:rsidRPr="00B35283">
              <w:t>CNSP epidemiologist</w:t>
            </w:r>
          </w:p>
        </w:tc>
      </w:tr>
      <w:tr w:rsidR="00397647" w:rsidRPr="00B35283" w14:paraId="5065DF93" w14:textId="77777777" w:rsidTr="00673D06">
        <w:trPr>
          <w:trHeight w:val="1359"/>
        </w:trPr>
        <w:tc>
          <w:tcPr>
            <w:tcW w:w="2268" w:type="dxa"/>
            <w:vMerge/>
          </w:tcPr>
          <w:p w14:paraId="6EA30858" w14:textId="77777777" w:rsidR="00397647" w:rsidRPr="00B35283" w:rsidRDefault="00397647" w:rsidP="00673D06">
            <w:pPr>
              <w:ind w:left="72" w:right="-108"/>
              <w:rPr>
                <w:rFonts w:cstheme="minorHAnsi"/>
                <w:sz w:val="24"/>
              </w:rPr>
            </w:pPr>
          </w:p>
        </w:tc>
        <w:tc>
          <w:tcPr>
            <w:tcW w:w="5103" w:type="dxa"/>
          </w:tcPr>
          <w:p w14:paraId="7F840F1A" w14:textId="77777777" w:rsidR="00397647" w:rsidRPr="00B35283" w:rsidRDefault="00397647" w:rsidP="00673D06">
            <w:pPr>
              <w:pStyle w:val="P68B1DB1-Normal5"/>
            </w:pPr>
            <w:r w:rsidRPr="00B35283">
              <w:t>Creating graphical reports</w:t>
            </w:r>
          </w:p>
        </w:tc>
        <w:tc>
          <w:tcPr>
            <w:tcW w:w="2311" w:type="dxa"/>
          </w:tcPr>
          <w:p w14:paraId="08445175" w14:textId="77777777" w:rsidR="00397647" w:rsidRPr="00B35283" w:rsidRDefault="00397647" w:rsidP="00673D06">
            <w:pPr>
              <w:pStyle w:val="P68B1DB1-Normal5"/>
            </w:pPr>
            <w:r w:rsidRPr="00B35283">
              <w:t>PHC epidemiologist</w:t>
            </w:r>
          </w:p>
          <w:p w14:paraId="3FF5B678" w14:textId="77777777" w:rsidR="00397647" w:rsidRPr="00B35283" w:rsidRDefault="00397647" w:rsidP="00673D06">
            <w:pPr>
              <w:pStyle w:val="P68B1DB1-Normal5"/>
            </w:pPr>
            <w:r w:rsidRPr="00B35283">
              <w:t>CNSP epidemiologist</w:t>
            </w:r>
          </w:p>
        </w:tc>
      </w:tr>
      <w:tr w:rsidR="00397647" w:rsidRPr="00B35283" w14:paraId="1042198B" w14:textId="77777777" w:rsidTr="00673D06">
        <w:trPr>
          <w:trHeight w:val="1380"/>
        </w:trPr>
        <w:tc>
          <w:tcPr>
            <w:tcW w:w="2268" w:type="dxa"/>
            <w:vMerge/>
          </w:tcPr>
          <w:p w14:paraId="6F3EFD44" w14:textId="77777777" w:rsidR="00397647" w:rsidRPr="00B35283" w:rsidRDefault="00397647" w:rsidP="00673D06">
            <w:pPr>
              <w:ind w:left="72" w:right="-108"/>
              <w:rPr>
                <w:rFonts w:cstheme="minorHAnsi"/>
                <w:sz w:val="24"/>
              </w:rPr>
            </w:pPr>
          </w:p>
        </w:tc>
        <w:tc>
          <w:tcPr>
            <w:tcW w:w="5103" w:type="dxa"/>
          </w:tcPr>
          <w:p w14:paraId="5E870500" w14:textId="77777777" w:rsidR="00397647" w:rsidRPr="00B35283" w:rsidRDefault="00397647" w:rsidP="00673D06">
            <w:pPr>
              <w:pStyle w:val="P68B1DB1-Normal5"/>
            </w:pPr>
            <w:r w:rsidRPr="00B35283">
              <w:t>Display of objects on the map of Moldova</w:t>
            </w:r>
          </w:p>
        </w:tc>
        <w:tc>
          <w:tcPr>
            <w:tcW w:w="2311" w:type="dxa"/>
          </w:tcPr>
          <w:p w14:paraId="7CD7AF08" w14:textId="77777777" w:rsidR="00397647" w:rsidRPr="00B35283" w:rsidRDefault="00397647" w:rsidP="00673D06">
            <w:pPr>
              <w:pStyle w:val="P68B1DB1-Normal13"/>
            </w:pPr>
            <w:r w:rsidRPr="00B35283">
              <w:t>Doctor</w:t>
            </w:r>
          </w:p>
          <w:p w14:paraId="7962C488" w14:textId="77777777" w:rsidR="00397647" w:rsidRPr="00B35283" w:rsidRDefault="00397647" w:rsidP="00673D06">
            <w:pPr>
              <w:pStyle w:val="P68B1DB1-Normal5"/>
            </w:pPr>
            <w:r w:rsidRPr="00B35283">
              <w:t>PHC epidemiologist</w:t>
            </w:r>
          </w:p>
          <w:p w14:paraId="5D1A94B5" w14:textId="77777777" w:rsidR="00397647" w:rsidRPr="00B35283" w:rsidRDefault="00397647" w:rsidP="00673D06">
            <w:pPr>
              <w:pStyle w:val="P68B1DB1-Normal5"/>
            </w:pPr>
            <w:r w:rsidRPr="00B35283">
              <w:t>CNSP epidemiologist</w:t>
            </w:r>
          </w:p>
          <w:p w14:paraId="5FC7D4F8" w14:textId="77777777" w:rsidR="00397647" w:rsidRPr="00B35283" w:rsidRDefault="00397647" w:rsidP="00673D06">
            <w:pPr>
              <w:pStyle w:val="P68B1DB1-Normal5"/>
            </w:pPr>
            <w:r w:rsidRPr="00B35283">
              <w:t>Director</w:t>
            </w:r>
          </w:p>
        </w:tc>
      </w:tr>
      <w:tr w:rsidR="00397647" w:rsidRPr="00B35283" w14:paraId="71A23C48" w14:textId="77777777" w:rsidTr="00673D06">
        <w:trPr>
          <w:trHeight w:val="441"/>
        </w:trPr>
        <w:tc>
          <w:tcPr>
            <w:tcW w:w="2268" w:type="dxa"/>
          </w:tcPr>
          <w:p w14:paraId="52DAAF1B" w14:textId="77777777" w:rsidR="00397647" w:rsidRPr="00B35283" w:rsidRDefault="00397647" w:rsidP="00673D06">
            <w:pPr>
              <w:pStyle w:val="P68B1DB1-Normal5"/>
              <w:ind w:right="-108"/>
            </w:pPr>
            <w:r w:rsidRPr="00B35283">
              <w:t>Alert monitoring</w:t>
            </w:r>
          </w:p>
        </w:tc>
        <w:tc>
          <w:tcPr>
            <w:tcW w:w="5103" w:type="dxa"/>
          </w:tcPr>
          <w:p w14:paraId="2A7C6ED5" w14:textId="77777777" w:rsidR="00397647" w:rsidRPr="00B35283" w:rsidRDefault="00397647" w:rsidP="00673D06">
            <w:pPr>
              <w:pStyle w:val="P68B1DB1-Normal5"/>
            </w:pPr>
            <w:r w:rsidRPr="00B35283">
              <w:t>Displaying and Accepting alerts</w:t>
            </w:r>
          </w:p>
        </w:tc>
        <w:tc>
          <w:tcPr>
            <w:tcW w:w="2311" w:type="dxa"/>
          </w:tcPr>
          <w:p w14:paraId="02B4BAEC" w14:textId="77777777" w:rsidR="00397647" w:rsidRPr="00B35283" w:rsidRDefault="00397647" w:rsidP="00673D06">
            <w:pPr>
              <w:pStyle w:val="P68B1DB1-Normal5"/>
            </w:pPr>
            <w:r w:rsidRPr="00B35283">
              <w:t>PHC epidemiologist</w:t>
            </w:r>
          </w:p>
          <w:p w14:paraId="6A73A588" w14:textId="77777777" w:rsidR="00397647" w:rsidRPr="00B35283" w:rsidRDefault="00397647" w:rsidP="00673D06">
            <w:pPr>
              <w:pStyle w:val="P68B1DB1-Normal5"/>
            </w:pPr>
            <w:r w:rsidRPr="00B35283">
              <w:t>CNSP epidemiologist</w:t>
            </w:r>
          </w:p>
        </w:tc>
      </w:tr>
      <w:tr w:rsidR="00397647" w:rsidRPr="00B35283" w14:paraId="24C01DAF" w14:textId="77777777" w:rsidTr="00673D06">
        <w:tc>
          <w:tcPr>
            <w:tcW w:w="2268" w:type="dxa"/>
            <w:vMerge w:val="restart"/>
          </w:tcPr>
          <w:p w14:paraId="77EF79E2" w14:textId="77777777" w:rsidR="00397647" w:rsidRPr="00B35283" w:rsidRDefault="00397647" w:rsidP="00673D06">
            <w:pPr>
              <w:pStyle w:val="P68B1DB1-Normal5"/>
              <w:ind w:right="188"/>
            </w:pPr>
            <w:r w:rsidRPr="00B35283">
              <w:t xml:space="preserve">AIS SPS administration </w:t>
            </w:r>
          </w:p>
        </w:tc>
        <w:tc>
          <w:tcPr>
            <w:tcW w:w="5103" w:type="dxa"/>
          </w:tcPr>
          <w:p w14:paraId="3923CA50" w14:textId="77777777" w:rsidR="00397647" w:rsidRPr="00B35283" w:rsidRDefault="00397647" w:rsidP="00673D06">
            <w:pPr>
              <w:pStyle w:val="P68B1DB1-Normal5"/>
            </w:pPr>
            <w:r w:rsidRPr="00B35283">
              <w:t>Management of users</w:t>
            </w:r>
          </w:p>
        </w:tc>
        <w:tc>
          <w:tcPr>
            <w:tcW w:w="2311" w:type="dxa"/>
            <w:vAlign w:val="center"/>
          </w:tcPr>
          <w:p w14:paraId="2D15389A" w14:textId="77777777" w:rsidR="00397647" w:rsidRPr="00B35283" w:rsidRDefault="00397647" w:rsidP="00673D06">
            <w:pPr>
              <w:pStyle w:val="P68B1DB1-Normal5"/>
            </w:pPr>
            <w:r w:rsidRPr="00B35283">
              <w:t>Director</w:t>
            </w:r>
          </w:p>
          <w:p w14:paraId="2229481C" w14:textId="77777777" w:rsidR="00397647" w:rsidRPr="00B35283" w:rsidRDefault="00397647" w:rsidP="00673D06">
            <w:pPr>
              <w:pStyle w:val="P68B1DB1-Normal5"/>
            </w:pPr>
            <w:r w:rsidRPr="00B35283">
              <w:t>Global Administrator</w:t>
            </w:r>
          </w:p>
        </w:tc>
      </w:tr>
      <w:tr w:rsidR="00397647" w:rsidRPr="00B35283" w14:paraId="08D42610" w14:textId="77777777" w:rsidTr="00673D06">
        <w:trPr>
          <w:trHeight w:val="350"/>
        </w:trPr>
        <w:tc>
          <w:tcPr>
            <w:tcW w:w="2268" w:type="dxa"/>
            <w:vMerge/>
          </w:tcPr>
          <w:p w14:paraId="793F8F4C" w14:textId="77777777" w:rsidR="00397647" w:rsidRPr="00B35283" w:rsidRDefault="00397647" w:rsidP="00673D06">
            <w:pPr>
              <w:ind w:right="188"/>
              <w:rPr>
                <w:rFonts w:cstheme="minorHAnsi"/>
                <w:sz w:val="24"/>
              </w:rPr>
            </w:pPr>
          </w:p>
        </w:tc>
        <w:tc>
          <w:tcPr>
            <w:tcW w:w="5103" w:type="dxa"/>
          </w:tcPr>
          <w:p w14:paraId="166956D1" w14:textId="77777777" w:rsidR="00397647" w:rsidRPr="00B35283" w:rsidRDefault="00397647" w:rsidP="00673D06">
            <w:pPr>
              <w:pStyle w:val="P68B1DB1-Normal5"/>
            </w:pPr>
            <w:r w:rsidRPr="00B35283">
              <w:t>Alert management</w:t>
            </w:r>
          </w:p>
        </w:tc>
        <w:tc>
          <w:tcPr>
            <w:tcW w:w="2311" w:type="dxa"/>
            <w:vMerge w:val="restart"/>
          </w:tcPr>
          <w:p w14:paraId="62343B4F" w14:textId="77777777" w:rsidR="00397647" w:rsidRPr="00B35283" w:rsidRDefault="00397647" w:rsidP="00673D06">
            <w:pPr>
              <w:pStyle w:val="P68B1DB1-Normal5"/>
            </w:pPr>
            <w:r w:rsidRPr="00B35283">
              <w:t>Global Administrator</w:t>
            </w:r>
          </w:p>
        </w:tc>
      </w:tr>
      <w:tr w:rsidR="00397647" w:rsidRPr="00B35283" w14:paraId="151BC578" w14:textId="77777777" w:rsidTr="00673D06">
        <w:tc>
          <w:tcPr>
            <w:tcW w:w="2268" w:type="dxa"/>
            <w:vMerge/>
          </w:tcPr>
          <w:p w14:paraId="4DC4D78E" w14:textId="77777777" w:rsidR="00397647" w:rsidRPr="00B35283" w:rsidRDefault="00397647" w:rsidP="00673D06">
            <w:pPr>
              <w:ind w:right="188"/>
              <w:rPr>
                <w:rFonts w:cstheme="minorHAnsi"/>
                <w:sz w:val="24"/>
              </w:rPr>
            </w:pPr>
          </w:p>
        </w:tc>
        <w:tc>
          <w:tcPr>
            <w:tcW w:w="5103" w:type="dxa"/>
          </w:tcPr>
          <w:p w14:paraId="138E2EB7" w14:textId="77777777" w:rsidR="00397647" w:rsidRPr="00B35283" w:rsidRDefault="00FF1626" w:rsidP="00673D06">
            <w:pPr>
              <w:pStyle w:val="P68B1DB1-Normal5"/>
            </w:pPr>
            <w:r>
              <w:t>Management of the “ICD 10</w:t>
            </w:r>
            <w:r w:rsidR="00397647" w:rsidRPr="00B35283">
              <w:t>” classifier</w:t>
            </w:r>
          </w:p>
        </w:tc>
        <w:tc>
          <w:tcPr>
            <w:tcW w:w="2311" w:type="dxa"/>
            <w:vMerge/>
          </w:tcPr>
          <w:p w14:paraId="50A2EAEF" w14:textId="77777777" w:rsidR="00397647" w:rsidRPr="00B35283" w:rsidRDefault="00397647" w:rsidP="00673D06">
            <w:pPr>
              <w:rPr>
                <w:rFonts w:cstheme="minorHAnsi"/>
                <w:sz w:val="24"/>
              </w:rPr>
            </w:pPr>
          </w:p>
        </w:tc>
      </w:tr>
      <w:tr w:rsidR="00397647" w:rsidRPr="00B35283" w14:paraId="6A9B229F" w14:textId="77777777" w:rsidTr="00673D06">
        <w:tc>
          <w:tcPr>
            <w:tcW w:w="2268" w:type="dxa"/>
            <w:vMerge/>
          </w:tcPr>
          <w:p w14:paraId="65733C9F" w14:textId="77777777" w:rsidR="00397647" w:rsidRPr="00B35283" w:rsidRDefault="00397647" w:rsidP="00673D06">
            <w:pPr>
              <w:ind w:right="188" w:firstLine="72"/>
              <w:rPr>
                <w:rFonts w:cstheme="minorHAnsi"/>
                <w:sz w:val="24"/>
              </w:rPr>
            </w:pPr>
          </w:p>
        </w:tc>
        <w:tc>
          <w:tcPr>
            <w:tcW w:w="5103" w:type="dxa"/>
          </w:tcPr>
          <w:p w14:paraId="10E98A2A" w14:textId="77777777" w:rsidR="00397647" w:rsidRPr="00B35283" w:rsidRDefault="00397647" w:rsidP="00673D06">
            <w:pPr>
              <w:pStyle w:val="P68B1DB1-Normal5"/>
            </w:pPr>
            <w:r w:rsidRPr="00B35283">
              <w:t xml:space="preserve">Management of the Health Facilities classifier </w:t>
            </w:r>
          </w:p>
        </w:tc>
        <w:tc>
          <w:tcPr>
            <w:tcW w:w="2311" w:type="dxa"/>
            <w:vMerge/>
          </w:tcPr>
          <w:p w14:paraId="6A661E09" w14:textId="77777777" w:rsidR="00397647" w:rsidRPr="00B35283" w:rsidRDefault="00397647" w:rsidP="00673D06">
            <w:pPr>
              <w:rPr>
                <w:rFonts w:cstheme="minorHAnsi"/>
                <w:sz w:val="24"/>
              </w:rPr>
            </w:pPr>
          </w:p>
        </w:tc>
      </w:tr>
      <w:tr w:rsidR="00397647" w:rsidRPr="00B35283" w14:paraId="2B58EA6C" w14:textId="77777777" w:rsidTr="00673D06">
        <w:tc>
          <w:tcPr>
            <w:tcW w:w="2268" w:type="dxa"/>
            <w:vMerge/>
          </w:tcPr>
          <w:p w14:paraId="5C8C286B" w14:textId="77777777" w:rsidR="00397647" w:rsidRPr="00B35283" w:rsidRDefault="00397647" w:rsidP="00673D06">
            <w:pPr>
              <w:ind w:right="188" w:firstLine="72"/>
              <w:rPr>
                <w:rFonts w:cstheme="minorHAnsi"/>
                <w:sz w:val="24"/>
              </w:rPr>
            </w:pPr>
          </w:p>
        </w:tc>
        <w:tc>
          <w:tcPr>
            <w:tcW w:w="5103" w:type="dxa"/>
          </w:tcPr>
          <w:p w14:paraId="07F777FA" w14:textId="77777777" w:rsidR="00397647" w:rsidRPr="00B35283" w:rsidRDefault="00397647" w:rsidP="00673D06">
            <w:pPr>
              <w:pStyle w:val="P68B1DB1-Normal5"/>
            </w:pPr>
            <w:r w:rsidRPr="00B35283">
              <w:t>Management of CUATM classifiers</w:t>
            </w:r>
          </w:p>
        </w:tc>
        <w:tc>
          <w:tcPr>
            <w:tcW w:w="2311" w:type="dxa"/>
            <w:vMerge/>
          </w:tcPr>
          <w:p w14:paraId="3BC262E6" w14:textId="77777777" w:rsidR="00397647" w:rsidRPr="00B35283" w:rsidRDefault="00397647" w:rsidP="00673D06">
            <w:pPr>
              <w:rPr>
                <w:rFonts w:cstheme="minorHAnsi"/>
                <w:sz w:val="24"/>
              </w:rPr>
            </w:pPr>
          </w:p>
        </w:tc>
      </w:tr>
      <w:tr w:rsidR="00397647" w:rsidRPr="00B35283" w14:paraId="0B972F5D" w14:textId="77777777" w:rsidTr="00673D06">
        <w:trPr>
          <w:trHeight w:val="220"/>
        </w:trPr>
        <w:tc>
          <w:tcPr>
            <w:tcW w:w="2268" w:type="dxa"/>
            <w:vMerge/>
          </w:tcPr>
          <w:p w14:paraId="0D25F50C" w14:textId="77777777" w:rsidR="00397647" w:rsidRPr="00B35283" w:rsidRDefault="00397647" w:rsidP="00673D06">
            <w:pPr>
              <w:ind w:right="188" w:firstLine="72"/>
              <w:rPr>
                <w:rFonts w:cstheme="minorHAnsi"/>
                <w:sz w:val="24"/>
              </w:rPr>
            </w:pPr>
          </w:p>
        </w:tc>
        <w:tc>
          <w:tcPr>
            <w:tcW w:w="5103" w:type="dxa"/>
          </w:tcPr>
          <w:p w14:paraId="04368F9A" w14:textId="77777777" w:rsidR="00397647" w:rsidRPr="00B35283" w:rsidRDefault="00397647" w:rsidP="00673D06">
            <w:pPr>
              <w:pStyle w:val="P68B1DB1-Normal5"/>
            </w:pPr>
            <w:r w:rsidRPr="00B35283">
              <w:t>Creating the report related to user actions</w:t>
            </w:r>
          </w:p>
        </w:tc>
        <w:tc>
          <w:tcPr>
            <w:tcW w:w="2311" w:type="dxa"/>
            <w:vMerge/>
          </w:tcPr>
          <w:p w14:paraId="3C2FA9F0" w14:textId="77777777" w:rsidR="00397647" w:rsidRPr="00B35283" w:rsidRDefault="00397647" w:rsidP="00673D06">
            <w:pPr>
              <w:rPr>
                <w:rFonts w:cstheme="minorHAnsi"/>
                <w:sz w:val="24"/>
              </w:rPr>
            </w:pPr>
          </w:p>
        </w:tc>
      </w:tr>
      <w:tr w:rsidR="00397647" w:rsidRPr="00B35283" w14:paraId="0BF95B93" w14:textId="77777777" w:rsidTr="00673D06">
        <w:trPr>
          <w:trHeight w:val="326"/>
        </w:trPr>
        <w:tc>
          <w:tcPr>
            <w:tcW w:w="2268" w:type="dxa"/>
            <w:vMerge/>
          </w:tcPr>
          <w:p w14:paraId="4200A7BA" w14:textId="77777777" w:rsidR="00397647" w:rsidRPr="00B35283" w:rsidRDefault="00397647" w:rsidP="00673D06">
            <w:pPr>
              <w:ind w:right="188" w:firstLine="72"/>
              <w:rPr>
                <w:rFonts w:cstheme="minorHAnsi"/>
                <w:sz w:val="24"/>
              </w:rPr>
            </w:pPr>
          </w:p>
        </w:tc>
        <w:tc>
          <w:tcPr>
            <w:tcW w:w="5103" w:type="dxa"/>
          </w:tcPr>
          <w:p w14:paraId="2E2F531A" w14:textId="77777777" w:rsidR="00397647" w:rsidRPr="00B35283" w:rsidRDefault="00397647" w:rsidP="00673D06">
            <w:pPr>
              <w:pStyle w:val="P68B1DB1-Normal5"/>
            </w:pPr>
            <w:r w:rsidRPr="00B35283">
              <w:t>Printing classifiers</w:t>
            </w:r>
          </w:p>
        </w:tc>
        <w:tc>
          <w:tcPr>
            <w:tcW w:w="2311" w:type="dxa"/>
            <w:vMerge/>
          </w:tcPr>
          <w:p w14:paraId="6893DFB0" w14:textId="77777777" w:rsidR="00397647" w:rsidRPr="00B35283" w:rsidRDefault="00397647" w:rsidP="00673D06">
            <w:pPr>
              <w:rPr>
                <w:rFonts w:cstheme="minorHAnsi"/>
                <w:sz w:val="24"/>
              </w:rPr>
            </w:pPr>
          </w:p>
        </w:tc>
      </w:tr>
      <w:tr w:rsidR="00397647" w:rsidRPr="00B35283" w14:paraId="76DCC2D1" w14:textId="77777777" w:rsidTr="00673D06">
        <w:tc>
          <w:tcPr>
            <w:tcW w:w="2268" w:type="dxa"/>
          </w:tcPr>
          <w:p w14:paraId="783ADACF" w14:textId="77777777" w:rsidR="00397647" w:rsidRPr="00B35283" w:rsidRDefault="00397647" w:rsidP="00673D06">
            <w:pPr>
              <w:pStyle w:val="P68B1DB1-Normal5"/>
              <w:ind w:right="188" w:firstLine="72"/>
            </w:pPr>
            <w:r w:rsidRPr="00B35283">
              <w:t>Logging users’ actions</w:t>
            </w:r>
          </w:p>
        </w:tc>
        <w:tc>
          <w:tcPr>
            <w:tcW w:w="5103" w:type="dxa"/>
          </w:tcPr>
          <w:p w14:paraId="04E93130" w14:textId="77777777" w:rsidR="00397647" w:rsidRPr="00B35283" w:rsidRDefault="00397647" w:rsidP="00673D06">
            <w:pPr>
              <w:pStyle w:val="P68B1DB1-Normal5"/>
            </w:pPr>
            <w:r w:rsidRPr="00B35283">
              <w:t>Registration of users’ actions</w:t>
            </w:r>
          </w:p>
        </w:tc>
        <w:tc>
          <w:tcPr>
            <w:tcW w:w="2311" w:type="dxa"/>
          </w:tcPr>
          <w:p w14:paraId="0110A6D4" w14:textId="77777777" w:rsidR="00397647" w:rsidRPr="00B35283" w:rsidRDefault="00397647" w:rsidP="00673D06">
            <w:pPr>
              <w:pStyle w:val="P68B1DB1-Normal5"/>
            </w:pPr>
            <w:r w:rsidRPr="00B35283">
              <w:t>AIS ISS application</w:t>
            </w:r>
          </w:p>
        </w:tc>
      </w:tr>
    </w:tbl>
    <w:p w14:paraId="0E2AC7C9" w14:textId="77777777" w:rsidR="00397647" w:rsidRPr="00B35283" w:rsidRDefault="00397647" w:rsidP="00397647">
      <w:pPr>
        <w:rPr>
          <w:rFonts w:cstheme="minorHAnsi"/>
          <w:sz w:val="24"/>
        </w:rPr>
      </w:pPr>
    </w:p>
    <w:p w14:paraId="1A3F32C7" w14:textId="77777777" w:rsidR="00397647" w:rsidRPr="00B35283" w:rsidRDefault="00377A09" w:rsidP="00397647">
      <w:pPr>
        <w:pStyle w:val="Heading1"/>
      </w:pPr>
      <w:bookmarkStart w:id="134" w:name="_Toc64406990"/>
      <w:ins w:id="135" w:author="GHEORGHITA, Stela" w:date="2021-02-13T23:09:00Z">
        <w:r>
          <w:lastRenderedPageBreak/>
          <w:t xml:space="preserve">6. </w:t>
        </w:r>
      </w:ins>
      <w:r w:rsidR="00397647" w:rsidRPr="00B35283">
        <w:t>Coverage of functional requirements</w:t>
      </w:r>
      <w:bookmarkEnd w:id="134"/>
    </w:p>
    <w:p w14:paraId="058BBE15" w14:textId="77777777" w:rsidR="00397647" w:rsidRPr="00ED7440" w:rsidRDefault="00397647" w:rsidP="00397647">
      <w:pPr>
        <w:rPr>
          <w:sz w:val="24"/>
          <w:szCs w:val="24"/>
        </w:rPr>
      </w:pPr>
      <w:r w:rsidRPr="00ED7440">
        <w:rPr>
          <w:sz w:val="24"/>
          <w:szCs w:val="24"/>
        </w:rPr>
        <w:t xml:space="preserve">Use cases with interim test scenarios and acceptance criteria </w:t>
      </w:r>
      <w:r w:rsidR="00ED7440">
        <w:rPr>
          <w:sz w:val="24"/>
          <w:szCs w:val="24"/>
        </w:rPr>
        <w:t>shal</w:t>
      </w:r>
      <w:r w:rsidRPr="00ED7440">
        <w:rPr>
          <w:sz w:val="24"/>
          <w:szCs w:val="24"/>
        </w:rPr>
        <w:t>l be described.</w:t>
      </w:r>
    </w:p>
    <w:p w14:paraId="5D07F189" w14:textId="77777777" w:rsidR="00397647" w:rsidRPr="00B35283" w:rsidRDefault="00397647" w:rsidP="00397647">
      <w:pPr>
        <w:pStyle w:val="Heading2"/>
        <w:numPr>
          <w:ilvl w:val="0"/>
          <w:numId w:val="0"/>
        </w:numPr>
        <w:ind w:left="1200"/>
      </w:pPr>
      <w:bookmarkStart w:id="136" w:name="_Toc64406991"/>
      <w:r w:rsidRPr="00B35283">
        <w:t>UC 01: Notification</w:t>
      </w:r>
      <w:bookmarkEnd w:id="136"/>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571B9FFC"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CA00A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488692E"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01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37C10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F4458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6E06D54A"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D567E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FEFAB4"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01 Filling in or changing “Notification”</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E4AEA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0DC9E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36471CFD"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31713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D041A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72E61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15B4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612FF538" w14:textId="77777777" w:rsidR="00397647" w:rsidRPr="00B35283" w:rsidRDefault="00397647" w:rsidP="00397647"/>
    <w:tbl>
      <w:tblPr>
        <w:tblW w:w="9553"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2"/>
        <w:gridCol w:w="7881"/>
      </w:tblGrid>
      <w:tr w:rsidR="00397647" w:rsidRPr="00B35283" w14:paraId="3B6DC927" w14:textId="77777777" w:rsidTr="00673D06">
        <w:trPr>
          <w:trHeight w:val="450"/>
        </w:trPr>
        <w:tc>
          <w:tcPr>
            <w:tcW w:w="16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DF40F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8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CCBCA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Users with the role: “Doctor”, “HF Operator”, “PHC Operator”, “NAPH Operator”, “PHC Epidemiologist”, “NAPH Epidemiologist”</w:t>
            </w:r>
          </w:p>
        </w:tc>
      </w:tr>
      <w:tr w:rsidR="00397647" w:rsidRPr="00B35283" w14:paraId="43F83D59" w14:textId="77777777" w:rsidTr="00673D06">
        <w:trPr>
          <w:trHeight w:val="300"/>
        </w:trPr>
        <w:tc>
          <w:tcPr>
            <w:tcW w:w="16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CAB46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Description:</w:t>
            </w:r>
            <w:r w:rsidRPr="00B35283">
              <w:t> </w:t>
            </w:r>
          </w:p>
        </w:tc>
        <w:tc>
          <w:tcPr>
            <w:tcW w:w="78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76FDE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shall navigate to the “Notification” button, fill in or change the fields on the page and press the Save button.</w:t>
            </w:r>
          </w:p>
        </w:tc>
      </w:tr>
      <w:tr w:rsidR="00397647" w:rsidRPr="00B35283" w14:paraId="08251968" w14:textId="77777777" w:rsidTr="00673D06">
        <w:trPr>
          <w:trHeight w:val="450"/>
        </w:trPr>
        <w:tc>
          <w:tcPr>
            <w:tcW w:w="16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56476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8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FE7D4E" w14:textId="77777777" w:rsidR="00397647" w:rsidRPr="00B35283" w:rsidRDefault="00397647" w:rsidP="00EA5529">
            <w:pPr>
              <w:pStyle w:val="ListParagraph"/>
              <w:numPr>
                <w:ilvl w:val="0"/>
                <w:numId w:val="26"/>
              </w:numPr>
            </w:pPr>
            <w:r w:rsidRPr="00B35283">
              <w:t>The user shall press the “New notification” button on the case list page.</w:t>
            </w:r>
          </w:p>
          <w:p w14:paraId="331A0456" w14:textId="77777777" w:rsidR="00397647" w:rsidRPr="00B35283" w:rsidRDefault="00397647" w:rsidP="00EA5529">
            <w:pPr>
              <w:pStyle w:val="ListParagraph"/>
              <w:numPr>
                <w:ilvl w:val="0"/>
                <w:numId w:val="26"/>
              </w:numPr>
              <w:rPr>
                <w:rFonts w:ascii="Times New Roman" w:hAnsi="Times New Roman" w:cs="Times New Roman"/>
              </w:rPr>
            </w:pPr>
            <w:r w:rsidRPr="00B35283">
              <w:t>The user shall select a case already entered in the system to make changes.</w:t>
            </w:r>
          </w:p>
        </w:tc>
      </w:tr>
      <w:tr w:rsidR="00397647" w:rsidRPr="00B35283" w14:paraId="7C3E2A4E" w14:textId="77777777" w:rsidTr="00673D06">
        <w:trPr>
          <w:trHeight w:val="840"/>
        </w:trPr>
        <w:tc>
          <w:tcPr>
            <w:tcW w:w="16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4C6D2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8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4E1EA" w14:textId="77777777" w:rsidR="00397647" w:rsidRPr="00B35283" w:rsidRDefault="00397647" w:rsidP="00673D06">
            <w:pPr>
              <w:pStyle w:val="P68B1DB1-Normal14"/>
              <w:numPr>
                <w:ilvl w:val="0"/>
                <w:numId w:val="21"/>
              </w:numPr>
              <w:spacing w:after="0" w:line="240" w:lineRule="auto"/>
              <w:ind w:left="360" w:firstLine="0"/>
              <w:textAlignment w:val="baseline"/>
            </w:pPr>
            <w:r w:rsidRPr="00B35283">
              <w:t xml:space="preserve">The user shall have an account created </w:t>
            </w:r>
          </w:p>
          <w:p w14:paraId="6B5B98EF" w14:textId="77777777" w:rsidR="00397647" w:rsidRPr="00B35283" w:rsidRDefault="00397647" w:rsidP="00673D06">
            <w:pPr>
              <w:pStyle w:val="P68B1DB1-Normal14"/>
              <w:numPr>
                <w:ilvl w:val="0"/>
                <w:numId w:val="22"/>
              </w:numPr>
              <w:spacing w:after="0" w:line="240" w:lineRule="auto"/>
              <w:ind w:left="360" w:firstLine="0"/>
              <w:textAlignment w:val="baseline"/>
            </w:pPr>
            <w:r w:rsidRPr="00B35283">
              <w:t>The user shall have the role  “Doctor”, “HF Operator”, “PHC Operator” or “NAPH Operator”.</w:t>
            </w:r>
          </w:p>
          <w:p w14:paraId="3406FB3E" w14:textId="77777777" w:rsidR="00397647" w:rsidRPr="00B35283" w:rsidRDefault="00397647" w:rsidP="00673D06">
            <w:pPr>
              <w:pStyle w:val="P68B1DB1-Normal14"/>
              <w:numPr>
                <w:ilvl w:val="0"/>
                <w:numId w:val="22"/>
              </w:numPr>
              <w:spacing w:after="0" w:line="240" w:lineRule="auto"/>
              <w:ind w:left="360" w:firstLine="0"/>
              <w:textAlignment w:val="baseline"/>
            </w:pPr>
            <w:r w:rsidRPr="00B35283">
              <w:t>The user with the “Doctor” role can only change the cases that he entered himself.</w:t>
            </w:r>
          </w:p>
          <w:p w14:paraId="0AE13B17" w14:textId="77777777" w:rsidR="00397647" w:rsidRPr="00B35283" w:rsidRDefault="00397647" w:rsidP="00673D06">
            <w:pPr>
              <w:pStyle w:val="P68B1DB1-Normal14"/>
              <w:numPr>
                <w:ilvl w:val="0"/>
                <w:numId w:val="22"/>
              </w:numPr>
              <w:spacing w:after="0" w:line="240" w:lineRule="auto"/>
              <w:ind w:left="360" w:firstLine="0"/>
              <w:textAlignment w:val="baseline"/>
            </w:pPr>
            <w:r w:rsidRPr="00B35283">
              <w:t>The user with the “HF Operator” role can only modify the cases from the health facility to which the user is assigned.</w:t>
            </w:r>
          </w:p>
          <w:p w14:paraId="7DA4925B" w14:textId="77777777" w:rsidR="00397647" w:rsidRPr="00B35283" w:rsidRDefault="00397647" w:rsidP="00673D06">
            <w:pPr>
              <w:pStyle w:val="P68B1DB1-Normal14"/>
              <w:numPr>
                <w:ilvl w:val="0"/>
                <w:numId w:val="22"/>
              </w:numPr>
              <w:spacing w:after="0" w:line="240" w:lineRule="auto"/>
              <w:ind w:left="360" w:firstLine="0"/>
              <w:textAlignment w:val="baseline"/>
            </w:pPr>
            <w:r w:rsidRPr="00B35283">
              <w:t>The user with the “PHC Operator” role can modify only the cases from the health facilities within the PHC area.</w:t>
            </w:r>
          </w:p>
          <w:p w14:paraId="2D8FA552" w14:textId="77777777" w:rsidR="00397647" w:rsidRPr="00B35283" w:rsidRDefault="00397647" w:rsidP="00673D06">
            <w:pPr>
              <w:pStyle w:val="P68B1DB1-Normal14"/>
              <w:numPr>
                <w:ilvl w:val="0"/>
                <w:numId w:val="22"/>
              </w:numPr>
              <w:spacing w:after="0" w:line="240" w:lineRule="auto"/>
              <w:ind w:left="360" w:firstLine="0"/>
              <w:textAlignment w:val="baseline"/>
            </w:pPr>
            <w:r w:rsidRPr="00B35283">
              <w:t>The user with the “NAPH Operator” role can modify any case.</w:t>
            </w:r>
          </w:p>
          <w:p w14:paraId="7AC602CB" w14:textId="77777777" w:rsidR="00397647" w:rsidRPr="00B35283" w:rsidRDefault="00397647" w:rsidP="00673D06">
            <w:pPr>
              <w:pStyle w:val="P68B1DB1-Normal14"/>
              <w:numPr>
                <w:ilvl w:val="0"/>
                <w:numId w:val="22"/>
              </w:numPr>
              <w:spacing w:after="0" w:line="240" w:lineRule="auto"/>
              <w:ind w:left="360" w:firstLine="0"/>
              <w:textAlignment w:val="baseline"/>
            </w:pPr>
            <w:r w:rsidRPr="00B35283">
              <w:t>The change ca be made if the case has “In progress” or “Pending” status.</w:t>
            </w:r>
          </w:p>
          <w:p w14:paraId="196614F1" w14:textId="77777777" w:rsidR="00397647" w:rsidRPr="00B35283" w:rsidRDefault="00397647" w:rsidP="00673D06">
            <w:pPr>
              <w:pStyle w:val="P68B1DB1-Normal14"/>
              <w:numPr>
                <w:ilvl w:val="0"/>
                <w:numId w:val="22"/>
              </w:numPr>
              <w:spacing w:after="0" w:line="240" w:lineRule="auto"/>
              <w:ind w:left="360" w:firstLine="0"/>
              <w:textAlignment w:val="baseline"/>
            </w:pPr>
            <w:r w:rsidRPr="00B35283">
              <w:t>The user with the “PHC Epidemiologist” or “NAPH Epidemiologist” role can modify only the case with the status “Under investigation” and only the cases that are on record.</w:t>
            </w:r>
          </w:p>
        </w:tc>
      </w:tr>
      <w:tr w:rsidR="00397647" w:rsidRPr="00B35283" w14:paraId="1544D624" w14:textId="77777777" w:rsidTr="00673D06">
        <w:trPr>
          <w:trHeight w:val="675"/>
        </w:trPr>
        <w:tc>
          <w:tcPr>
            <w:tcW w:w="16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E9DA7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w:t>
            </w:r>
            <w:r w:rsidRPr="00B35283">
              <w:rPr>
                <w:b/>
              </w:rPr>
              <w:t>conditions:</w:t>
            </w:r>
            <w:r w:rsidRPr="00B35283">
              <w:t xml:space="preserve"> </w:t>
            </w:r>
          </w:p>
        </w:tc>
        <w:tc>
          <w:tcPr>
            <w:tcW w:w="78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6FB377"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The data shall be saved, Form 058/e shall be generated</w:t>
            </w:r>
          </w:p>
        </w:tc>
      </w:tr>
      <w:tr w:rsidR="00397647" w:rsidRPr="00B35283" w14:paraId="512DDCFF" w14:textId="77777777" w:rsidTr="00673D06">
        <w:trPr>
          <w:trHeight w:val="1650"/>
        </w:trPr>
        <w:tc>
          <w:tcPr>
            <w:tcW w:w="16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D7EAD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8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9D436" w14:textId="77777777" w:rsidR="00397647" w:rsidRPr="00B35283" w:rsidRDefault="00397647" w:rsidP="00673D06">
            <w:pPr>
              <w:pStyle w:val="ListParagraph"/>
              <w:numPr>
                <w:ilvl w:val="0"/>
                <w:numId w:val="23"/>
              </w:numPr>
            </w:pPr>
            <w:r w:rsidRPr="00B35283">
              <w:t xml:space="preserve">The user shall access the page with nominal cases. </w:t>
            </w:r>
          </w:p>
          <w:p w14:paraId="5B2EF0BC" w14:textId="77777777" w:rsidR="00397647" w:rsidRPr="00B35283" w:rsidRDefault="00397647" w:rsidP="00673D06">
            <w:pPr>
              <w:pStyle w:val="P68B1DB1-Normal14"/>
              <w:numPr>
                <w:ilvl w:val="0"/>
                <w:numId w:val="23"/>
              </w:numPr>
              <w:spacing w:after="0" w:line="240" w:lineRule="auto"/>
              <w:textAlignment w:val="baseline"/>
            </w:pPr>
            <w:r w:rsidRPr="00B35283">
              <w:t>The user shall press the “New notification” button</w:t>
            </w:r>
          </w:p>
          <w:p w14:paraId="32D64353" w14:textId="77777777" w:rsidR="00397647" w:rsidRPr="00B35283" w:rsidRDefault="00397647" w:rsidP="00673D06">
            <w:pPr>
              <w:pStyle w:val="P68B1DB1-Normal14"/>
              <w:numPr>
                <w:ilvl w:val="0"/>
                <w:numId w:val="23"/>
              </w:numPr>
              <w:spacing w:after="0" w:line="240" w:lineRule="auto"/>
              <w:textAlignment w:val="baseline"/>
            </w:pPr>
            <w:r w:rsidRPr="00B35283">
              <w:t>The user shall take the following actions depending on the role:</w:t>
            </w:r>
          </w:p>
          <w:p w14:paraId="60E197A0" w14:textId="77777777" w:rsidR="00397647" w:rsidRPr="00B35283" w:rsidRDefault="00397647" w:rsidP="00673D06">
            <w:pPr>
              <w:pStyle w:val="P68B1DB1-Normal14"/>
              <w:spacing w:after="0" w:line="240" w:lineRule="auto"/>
              <w:textAlignment w:val="baseline"/>
            </w:pPr>
            <w:r w:rsidRPr="00B35283">
              <w:rPr>
                <w:b/>
              </w:rPr>
              <w:t>“Doctor”</w:t>
            </w:r>
            <w:r w:rsidRPr="00B35283">
              <w:t xml:space="preserve"> </w:t>
            </w:r>
            <w:r w:rsidRPr="00B35283">
              <w:rPr>
                <w:b/>
              </w:rPr>
              <w:t>Role</w:t>
            </w:r>
            <w:r w:rsidRPr="00B35283">
              <w:t xml:space="preserve"> - the data about the health facility and the data about the person who notified are filled in automatically based on the user’s data. “Epidemiologic No.” shall be filled in  the editable field.</w:t>
            </w:r>
          </w:p>
          <w:p w14:paraId="4982B21C" w14:textId="77777777" w:rsidR="00397647" w:rsidRPr="00B35283" w:rsidRDefault="00397647" w:rsidP="00673D06">
            <w:pPr>
              <w:pStyle w:val="P68B1DB1-Normal14"/>
              <w:numPr>
                <w:ilvl w:val="0"/>
                <w:numId w:val="23"/>
              </w:numPr>
              <w:spacing w:after="0" w:line="240" w:lineRule="auto"/>
              <w:textAlignment w:val="baseline"/>
            </w:pPr>
            <w:r w:rsidRPr="00B35283">
              <w:rPr>
                <w:b/>
              </w:rPr>
              <w:t>HF Operator Role</w:t>
            </w:r>
            <w:r w:rsidRPr="00B35283">
              <w:t xml:space="preserve"> - the data about the health facility are filled in automatically on the basis of the user’s data. The details of the doctor </w:t>
            </w:r>
            <w:r w:rsidRPr="00B35283">
              <w:lastRenderedPageBreak/>
              <w:t>who notified the case shall be filled in. “Epidemiological No.” shall be filled in in the editable field.</w:t>
            </w:r>
          </w:p>
          <w:p w14:paraId="35F7C5F9" w14:textId="77777777" w:rsidR="00397647" w:rsidRPr="00B35283" w:rsidRDefault="00397647" w:rsidP="00673D06">
            <w:pPr>
              <w:pStyle w:val="P68B1DB1-Normal14"/>
              <w:numPr>
                <w:ilvl w:val="0"/>
                <w:numId w:val="23"/>
              </w:numPr>
              <w:spacing w:after="0" w:line="240" w:lineRule="auto"/>
              <w:textAlignment w:val="baseline"/>
            </w:pPr>
            <w:r w:rsidRPr="00B35283">
              <w:rPr>
                <w:b/>
              </w:rPr>
              <w:t>PHC Operator Role</w:t>
            </w:r>
            <w:r w:rsidRPr="00B35283">
              <w:t xml:space="preserve"> – shall fill in the data about the health facility within the PHC catchment  area the doctor who notified the case. “Epidemiological No.” shall be filled in in the editable field.</w:t>
            </w:r>
          </w:p>
          <w:p w14:paraId="7D72A736" w14:textId="77777777" w:rsidR="00397647" w:rsidRPr="00B35283" w:rsidRDefault="00397647" w:rsidP="00673D06">
            <w:pPr>
              <w:pStyle w:val="P68B1DB1-Normal14"/>
              <w:numPr>
                <w:ilvl w:val="0"/>
                <w:numId w:val="23"/>
              </w:numPr>
              <w:spacing w:after="0" w:line="240" w:lineRule="auto"/>
              <w:textAlignment w:val="baseline"/>
            </w:pPr>
            <w:r w:rsidRPr="00B35283">
              <w:rPr>
                <w:b/>
              </w:rPr>
              <w:t>NAPH Operator Role</w:t>
            </w:r>
            <w:r w:rsidRPr="00B35283">
              <w:t xml:space="preserve"> - shall fill in the data about the health facility</w:t>
            </w:r>
            <w:r w:rsidR="00FF1626">
              <w:t xml:space="preserve"> </w:t>
            </w:r>
            <w:r w:rsidRPr="00B35283">
              <w:t>and the doctor who notified the case. “Epidemiological No.” shall be filled in in the editable field.</w:t>
            </w:r>
          </w:p>
          <w:p w14:paraId="3285C6F1" w14:textId="77777777" w:rsidR="00397647" w:rsidRPr="00B35283" w:rsidRDefault="00397647" w:rsidP="00673D06">
            <w:pPr>
              <w:pStyle w:val="ListParagraph"/>
              <w:numPr>
                <w:ilvl w:val="0"/>
                <w:numId w:val="23"/>
              </w:numPr>
            </w:pPr>
            <w:r w:rsidRPr="00B35283">
              <w:t>Save data</w:t>
            </w:r>
          </w:p>
        </w:tc>
      </w:tr>
      <w:tr w:rsidR="00397647" w:rsidRPr="00B35283" w14:paraId="7B659344" w14:textId="77777777" w:rsidTr="00673D06">
        <w:trPr>
          <w:trHeight w:val="720"/>
        </w:trPr>
        <w:tc>
          <w:tcPr>
            <w:tcW w:w="16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840D7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lastRenderedPageBreak/>
              <w:t>Alternative flow:</w:t>
            </w:r>
            <w:r w:rsidRPr="00B35283">
              <w:t xml:space="preserve"> </w:t>
            </w:r>
          </w:p>
        </w:tc>
        <w:tc>
          <w:tcPr>
            <w:tcW w:w="78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0628A2" w14:textId="77777777" w:rsidR="00397647" w:rsidRPr="00B35283" w:rsidRDefault="00397647" w:rsidP="00EA5529">
            <w:pPr>
              <w:pStyle w:val="ListParagraph"/>
              <w:numPr>
                <w:ilvl w:val="0"/>
                <w:numId w:val="49"/>
              </w:numPr>
            </w:pPr>
            <w:r w:rsidRPr="00B35283">
              <w:t xml:space="preserve">The user shall access the page with nominal cases. </w:t>
            </w:r>
          </w:p>
          <w:p w14:paraId="1751BFD9" w14:textId="77777777" w:rsidR="00397647" w:rsidRPr="00B35283" w:rsidRDefault="00397647" w:rsidP="00EA5529">
            <w:pPr>
              <w:pStyle w:val="P68B1DB1-Normal14"/>
              <w:numPr>
                <w:ilvl w:val="0"/>
                <w:numId w:val="49"/>
              </w:numPr>
              <w:spacing w:after="0" w:line="240" w:lineRule="auto"/>
              <w:textAlignment w:val="baseline"/>
            </w:pPr>
            <w:r w:rsidRPr="00B35283">
              <w:t>The user shall select an already saved case.</w:t>
            </w:r>
          </w:p>
          <w:p w14:paraId="36399803" w14:textId="77777777" w:rsidR="00397647" w:rsidRPr="00B35283" w:rsidRDefault="00397647" w:rsidP="00EA5529">
            <w:pPr>
              <w:pStyle w:val="P68B1DB1-Normal14"/>
              <w:numPr>
                <w:ilvl w:val="0"/>
                <w:numId w:val="49"/>
              </w:numPr>
              <w:spacing w:after="0" w:line="240" w:lineRule="auto"/>
              <w:textAlignment w:val="baseline"/>
            </w:pPr>
            <w:r w:rsidRPr="00B35283">
              <w:t>The user shall take the following actions depending on the role:</w:t>
            </w:r>
          </w:p>
          <w:p w14:paraId="5A897D0F" w14:textId="77777777" w:rsidR="00397647" w:rsidRPr="00B35283" w:rsidRDefault="00397647" w:rsidP="00EA5529">
            <w:pPr>
              <w:pStyle w:val="P68B1DB1-Normal14"/>
              <w:numPr>
                <w:ilvl w:val="0"/>
                <w:numId w:val="49"/>
              </w:numPr>
              <w:spacing w:after="0" w:line="240" w:lineRule="auto"/>
              <w:textAlignment w:val="baseline"/>
            </w:pPr>
            <w:r w:rsidRPr="00B35283">
              <w:rPr>
                <w:b/>
              </w:rPr>
              <w:t>“Doctor”</w:t>
            </w:r>
            <w:r w:rsidRPr="00B35283">
              <w:t xml:space="preserve"> </w:t>
            </w:r>
            <w:r w:rsidRPr="00B35283">
              <w:rPr>
                <w:b/>
              </w:rPr>
              <w:t>Role</w:t>
            </w:r>
            <w:r w:rsidRPr="00B35283">
              <w:t xml:space="preserve"> –shall fill in/change  the ”Epidemiological </w:t>
            </w:r>
            <w:r w:rsidR="00FF1626" w:rsidRPr="00B35283">
              <w:t>No</w:t>
            </w:r>
            <w:r w:rsidR="00FF1626">
              <w:t xml:space="preserve"> </w:t>
            </w:r>
            <w:r w:rsidRPr="00B35283">
              <w:t>”I n the editable field.</w:t>
            </w:r>
          </w:p>
          <w:p w14:paraId="678F9DB6" w14:textId="77777777" w:rsidR="00397647" w:rsidRPr="00B35283" w:rsidRDefault="00397647" w:rsidP="00EA5529">
            <w:pPr>
              <w:pStyle w:val="P68B1DB1-Normal14"/>
              <w:numPr>
                <w:ilvl w:val="0"/>
                <w:numId w:val="49"/>
              </w:numPr>
              <w:spacing w:after="0" w:line="240" w:lineRule="auto"/>
              <w:textAlignment w:val="baseline"/>
            </w:pPr>
            <w:r w:rsidRPr="00B35283">
              <w:rPr>
                <w:b/>
              </w:rPr>
              <w:t>HF Operator Role</w:t>
            </w:r>
            <w:r w:rsidRPr="00B35283">
              <w:t xml:space="preserve"> - shall fill in/change  the data about the doctor who notified the case. shall fill in / change  ” Epidemiological </w:t>
            </w:r>
            <w:r w:rsidR="00FF1626">
              <w:t>No</w:t>
            </w:r>
            <w:r w:rsidRPr="00B35283">
              <w:t>”</w:t>
            </w:r>
            <w:r w:rsidR="00FF1626">
              <w:t xml:space="preserve"> </w:t>
            </w:r>
            <w:r w:rsidRPr="00B35283">
              <w:t>in the editable field.</w:t>
            </w:r>
          </w:p>
          <w:p w14:paraId="0BA2333A" w14:textId="77777777" w:rsidR="00397647" w:rsidRPr="00B35283" w:rsidRDefault="00397647" w:rsidP="00EA5529">
            <w:pPr>
              <w:pStyle w:val="P68B1DB1-Normal14"/>
              <w:numPr>
                <w:ilvl w:val="0"/>
                <w:numId w:val="49"/>
              </w:numPr>
              <w:spacing w:after="0" w:line="240" w:lineRule="auto"/>
              <w:textAlignment w:val="baseline"/>
            </w:pPr>
            <w:r w:rsidRPr="00B35283">
              <w:rPr>
                <w:b/>
              </w:rPr>
              <w:t>PHC Operator Role</w:t>
            </w:r>
            <w:r w:rsidRPr="00B35283">
              <w:t xml:space="preserve"> - shall fill in/change  the data about the health facility within  the catchment area of the PHC and the doctor who notified the case. Shall fill in/change  the ”Epidemiological </w:t>
            </w:r>
            <w:r w:rsidR="00FF1626">
              <w:t>No</w:t>
            </w:r>
            <w:r w:rsidRPr="00B35283">
              <w:t>” in the editable field.</w:t>
            </w:r>
          </w:p>
          <w:p w14:paraId="6893DEF5" w14:textId="77777777" w:rsidR="00397647" w:rsidRPr="00B35283" w:rsidRDefault="00397647" w:rsidP="00EA5529">
            <w:pPr>
              <w:pStyle w:val="P68B1DB1-Normal14"/>
              <w:numPr>
                <w:ilvl w:val="0"/>
                <w:numId w:val="49"/>
              </w:numPr>
              <w:spacing w:after="0" w:line="240" w:lineRule="auto"/>
              <w:textAlignment w:val="baseline"/>
            </w:pPr>
            <w:r w:rsidRPr="00B35283">
              <w:rPr>
                <w:b/>
              </w:rPr>
              <w:t>NAPH Operator Role</w:t>
            </w:r>
            <w:r w:rsidRPr="00B35283">
              <w:t xml:space="preserve"> - shall fill in / change  the data about the health facility and the doctor who notified the case. Shall fill in/change  the ”Epidemiological </w:t>
            </w:r>
            <w:r w:rsidR="00FF1626">
              <w:t>No</w:t>
            </w:r>
            <w:r w:rsidRPr="00B35283">
              <w:t>” in the editable field.</w:t>
            </w:r>
          </w:p>
          <w:p w14:paraId="0BDD4143" w14:textId="77777777" w:rsidR="00397647" w:rsidRPr="00B35283" w:rsidRDefault="00397647" w:rsidP="00EA5529">
            <w:pPr>
              <w:pStyle w:val="P68B1DB1-Normal14"/>
              <w:numPr>
                <w:ilvl w:val="0"/>
                <w:numId w:val="49"/>
              </w:numPr>
              <w:spacing w:after="0" w:line="240" w:lineRule="auto"/>
              <w:textAlignment w:val="baseline"/>
            </w:pPr>
            <w:r w:rsidRPr="00B35283">
              <w:rPr>
                <w:b/>
              </w:rPr>
              <w:t>“PHC Epidemiologist” Role, “NAPH Epidemiologist”</w:t>
            </w:r>
            <w:r w:rsidRPr="00B35283">
              <w:t xml:space="preserve"> - shall fill in/change  the data about the health facility</w:t>
            </w:r>
            <w:r w:rsidR="00FF1626">
              <w:t xml:space="preserve"> </w:t>
            </w:r>
            <w:r w:rsidRPr="00B35283">
              <w:t xml:space="preserve">and the doctor who notified the case. Shall fill in/change  the ”Epidemiological </w:t>
            </w:r>
            <w:r w:rsidR="00FF1626">
              <w:t>No</w:t>
            </w:r>
            <w:r w:rsidRPr="00B35283">
              <w:t>” in the editable field.</w:t>
            </w:r>
          </w:p>
          <w:p w14:paraId="421D5C2A" w14:textId="77777777" w:rsidR="00397647" w:rsidRPr="00B35283" w:rsidRDefault="00397647" w:rsidP="00673D06">
            <w:pPr>
              <w:pStyle w:val="ListParagraph"/>
              <w:numPr>
                <w:ilvl w:val="0"/>
                <w:numId w:val="21"/>
              </w:numPr>
              <w:ind w:left="1080"/>
              <w:rPr>
                <w:rFonts w:ascii="Segoe UI Semilight" w:hAnsi="Segoe UI Semilight" w:cs="Segoe UI Semilight"/>
                <w:color w:val="000000"/>
                <w:shd w:val="clear" w:color="auto" w:fill="FFFFFF"/>
              </w:rPr>
            </w:pPr>
            <w:r w:rsidRPr="00B35283">
              <w:t>Save data</w:t>
            </w:r>
          </w:p>
        </w:tc>
      </w:tr>
      <w:tr w:rsidR="00397647" w:rsidRPr="00B35283" w14:paraId="3BC78ED8" w14:textId="77777777" w:rsidTr="00673D06">
        <w:trPr>
          <w:trHeight w:val="450"/>
        </w:trPr>
        <w:tc>
          <w:tcPr>
            <w:tcW w:w="16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CF9A0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8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53ED67" w14:textId="77777777" w:rsidR="00397647" w:rsidRPr="00B35283" w:rsidRDefault="00397647" w:rsidP="00673D06">
            <w:pPr>
              <w:ind w:left="515"/>
              <w:rPr>
                <w:sz w:val="24"/>
                <w:szCs w:val="24"/>
              </w:rPr>
            </w:pPr>
            <w:r w:rsidRPr="00B35283">
              <w:rPr>
                <w:sz w:val="24"/>
                <w:szCs w:val="24"/>
              </w:rPr>
              <w:t>Cases with “Classified” status can no longer be edited.</w:t>
            </w:r>
          </w:p>
        </w:tc>
      </w:tr>
      <w:tr w:rsidR="00397647" w:rsidRPr="00B35283" w14:paraId="1F892396" w14:textId="77777777" w:rsidTr="00673D06">
        <w:trPr>
          <w:trHeight w:val="450"/>
        </w:trPr>
        <w:tc>
          <w:tcPr>
            <w:tcW w:w="16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BFB9C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b/>
              </w:rPr>
            </w:pPr>
            <w:r w:rsidRPr="00B35283">
              <w:rPr>
                <w:b/>
              </w:rPr>
              <w:t xml:space="preserve">Include: </w:t>
            </w:r>
          </w:p>
        </w:tc>
        <w:tc>
          <w:tcPr>
            <w:tcW w:w="78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46E1CE" w14:textId="77777777" w:rsidR="00397647" w:rsidRPr="00B35283" w:rsidRDefault="00397647" w:rsidP="00EA5529">
            <w:pPr>
              <w:pStyle w:val="ListParagraph"/>
              <w:numPr>
                <w:ilvl w:val="0"/>
                <w:numId w:val="25"/>
              </w:numPr>
            </w:pPr>
            <w:r w:rsidRPr="00B35283">
              <w:t>Possibility to fill in and/or change the notification data.</w:t>
            </w:r>
          </w:p>
          <w:p w14:paraId="315185DC" w14:textId="77777777" w:rsidR="00397647" w:rsidRPr="00B35283" w:rsidRDefault="00397647" w:rsidP="00EA5529">
            <w:pPr>
              <w:pStyle w:val="ListParagraph"/>
              <w:numPr>
                <w:ilvl w:val="0"/>
                <w:numId w:val="25"/>
              </w:numPr>
            </w:pPr>
            <w:r w:rsidRPr="00B35283">
              <w:t>Saving data</w:t>
            </w:r>
          </w:p>
        </w:tc>
      </w:tr>
    </w:tbl>
    <w:p w14:paraId="6B270316" w14:textId="77777777" w:rsidR="00397647" w:rsidRPr="00B35283" w:rsidRDefault="00397647" w:rsidP="00397647"/>
    <w:p w14:paraId="52AE5BC7" w14:textId="77777777" w:rsidR="00397647" w:rsidRPr="00B35283" w:rsidRDefault="00397647" w:rsidP="00397647">
      <w:pPr>
        <w:pStyle w:val="Heading2"/>
        <w:numPr>
          <w:ilvl w:val="0"/>
          <w:numId w:val="0"/>
        </w:numPr>
        <w:ind w:left="825"/>
      </w:pPr>
      <w:bookmarkStart w:id="137" w:name="_Toc64406992"/>
      <w:r w:rsidRPr="00B35283">
        <w:t>UC 02: Notified primary diagnosis</w:t>
      </w:r>
      <w:bookmarkEnd w:id="137"/>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1816A28F"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03B3A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70F65F4"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02</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C7378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A91EF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492704BC"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6708D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CADF20"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02 Filling in or changing the “Notified primary diagnosis”</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DE78E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D0610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17CECA00"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ED8D2A" w14:textId="77777777" w:rsidR="00397647" w:rsidRPr="00B35283" w:rsidRDefault="00397647" w:rsidP="00FF1626">
            <w:pPr>
              <w:pStyle w:val="P68B1DB1-Normal14"/>
              <w:spacing w:after="0" w:line="240" w:lineRule="auto"/>
              <w:ind w:left="105"/>
              <w:textAlignment w:val="baseline"/>
              <w:rPr>
                <w:rFonts w:ascii="Times New Roman" w:hAnsi="Times New Roman" w:cs="Times New Roman"/>
              </w:rPr>
            </w:pPr>
            <w:r w:rsidRPr="00B35283">
              <w:rPr>
                <w:b/>
              </w:rPr>
              <w:t>Data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4D818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6F599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CC89C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73281DA4" w14:textId="77777777" w:rsidR="00397647" w:rsidRPr="00B35283" w:rsidRDefault="00397647" w:rsidP="00397647"/>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97647" w:rsidRPr="00B35283" w14:paraId="39CBFCF5"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060CE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lastRenderedPageBreak/>
              <w:t>Actors: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2991D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Users with the role: “Doctor”, “HF Operator”, “PHC Operator”, “NAPH Operator”, “PHC Epidemiologist”, “NAPH Epidemiologist”</w:t>
            </w:r>
          </w:p>
        </w:tc>
      </w:tr>
      <w:tr w:rsidR="00397647" w:rsidRPr="00B35283" w14:paraId="4B08E95D" w14:textId="77777777" w:rsidTr="00673D06">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B40A6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Description:</w:t>
            </w:r>
            <w:r w:rsidRPr="00B35283">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003BF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shall navigate to the “Primary Diagnostics” button, fill in or change the fields on the page and press the Save button.</w:t>
            </w:r>
          </w:p>
        </w:tc>
      </w:tr>
      <w:tr w:rsidR="00397647" w:rsidRPr="00B35283" w14:paraId="6420B357"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ED79F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6BCE45" w14:textId="77777777" w:rsidR="00397647" w:rsidRPr="00B35283" w:rsidRDefault="00397647" w:rsidP="00EA5529">
            <w:pPr>
              <w:pStyle w:val="ListParagraph"/>
              <w:numPr>
                <w:ilvl w:val="0"/>
                <w:numId w:val="24"/>
              </w:numPr>
            </w:pPr>
            <w:r w:rsidRPr="00B35283">
              <w:t>The user shall press the “New notification” button on the case list page.</w:t>
            </w:r>
          </w:p>
          <w:p w14:paraId="76D4FDFC" w14:textId="77777777" w:rsidR="00397647" w:rsidRPr="00B35283" w:rsidRDefault="00397647" w:rsidP="00EA5529">
            <w:pPr>
              <w:pStyle w:val="ListParagraph"/>
              <w:numPr>
                <w:ilvl w:val="0"/>
                <w:numId w:val="24"/>
              </w:numPr>
              <w:rPr>
                <w:rFonts w:ascii="Times New Roman" w:hAnsi="Times New Roman" w:cs="Times New Roman"/>
              </w:rPr>
            </w:pPr>
            <w:r w:rsidRPr="00B35283">
              <w:t>The user shall select a case already entered in the system to make changes.</w:t>
            </w:r>
          </w:p>
        </w:tc>
      </w:tr>
      <w:tr w:rsidR="00397647" w:rsidRPr="00B35283" w14:paraId="6186CAAD" w14:textId="77777777" w:rsidTr="00673D06">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D081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7D35E0" w14:textId="77777777" w:rsidR="00397647" w:rsidRPr="00B35283" w:rsidRDefault="00397647" w:rsidP="00673D06">
            <w:pPr>
              <w:pStyle w:val="P68B1DB1-Normal14"/>
              <w:spacing w:after="0" w:line="240" w:lineRule="auto"/>
              <w:ind w:left="1170"/>
              <w:textAlignment w:val="baseline"/>
            </w:pPr>
            <w:r w:rsidRPr="00B35283">
              <w:t xml:space="preserve">The user shall have an account created </w:t>
            </w:r>
          </w:p>
          <w:p w14:paraId="44889716" w14:textId="77777777" w:rsidR="00397647" w:rsidRPr="00B35283" w:rsidRDefault="00397647" w:rsidP="00673D06">
            <w:pPr>
              <w:pStyle w:val="P68B1DB1-Normal14"/>
              <w:spacing w:after="0" w:line="240" w:lineRule="auto"/>
              <w:ind w:left="360"/>
              <w:textAlignment w:val="baseline"/>
            </w:pPr>
            <w:r w:rsidRPr="00B35283">
              <w:t>The user shall have the role  “Doctor”, “HF Operator”, “PHC Operator” or “NAPH Operator”.</w:t>
            </w:r>
          </w:p>
          <w:p w14:paraId="4718F01F" w14:textId="77777777" w:rsidR="00397647" w:rsidRPr="00B35283" w:rsidRDefault="00397647" w:rsidP="00673D06">
            <w:pPr>
              <w:pStyle w:val="P68B1DB1-Normal14"/>
              <w:spacing w:after="0" w:line="240" w:lineRule="auto"/>
              <w:ind w:left="360"/>
              <w:textAlignment w:val="baseline"/>
            </w:pPr>
            <w:r w:rsidRPr="00B35283">
              <w:t>The user with the role “Doctor” role can only change the cases that he entered himself.</w:t>
            </w:r>
          </w:p>
          <w:p w14:paraId="22C0B9E4" w14:textId="77777777" w:rsidR="00397647" w:rsidRPr="00B35283" w:rsidRDefault="00397647" w:rsidP="00673D06">
            <w:pPr>
              <w:pStyle w:val="P68B1DB1-Normal14"/>
              <w:spacing w:after="0" w:line="240" w:lineRule="auto"/>
              <w:ind w:left="360"/>
              <w:textAlignment w:val="baseline"/>
            </w:pPr>
            <w:r w:rsidRPr="00B35283">
              <w:t>The user with the “HF Operator” role can only modify the cases from the health facility to which the user is assigned.</w:t>
            </w:r>
          </w:p>
          <w:p w14:paraId="56A8377E" w14:textId="77777777" w:rsidR="00397647" w:rsidRPr="00B35283" w:rsidRDefault="00397647" w:rsidP="00673D06">
            <w:pPr>
              <w:pStyle w:val="P68B1DB1-Normal14"/>
              <w:spacing w:after="0" w:line="240" w:lineRule="auto"/>
              <w:ind w:left="360"/>
              <w:textAlignment w:val="baseline"/>
            </w:pPr>
            <w:r w:rsidRPr="00B35283">
              <w:t>The user with the “PHC Operator” role can modify only the cases from the health facilities within the PHC area.</w:t>
            </w:r>
          </w:p>
          <w:p w14:paraId="0E65CA8C" w14:textId="77777777" w:rsidR="00397647" w:rsidRPr="00B35283" w:rsidRDefault="00397647" w:rsidP="00673D06">
            <w:pPr>
              <w:pStyle w:val="P68B1DB1-Normal14"/>
              <w:spacing w:after="0" w:line="240" w:lineRule="auto"/>
              <w:ind w:left="360"/>
              <w:textAlignment w:val="baseline"/>
            </w:pPr>
            <w:r w:rsidRPr="00B35283">
              <w:t>The user with the “NAPH Operator” role can modify any case.</w:t>
            </w:r>
          </w:p>
          <w:p w14:paraId="7218144E" w14:textId="77777777" w:rsidR="00397647" w:rsidRPr="00B35283" w:rsidRDefault="00397647" w:rsidP="00673D06">
            <w:pPr>
              <w:pStyle w:val="P68B1DB1-Normal14"/>
              <w:spacing w:after="0" w:line="240" w:lineRule="auto"/>
              <w:ind w:left="360"/>
              <w:textAlignment w:val="baseline"/>
            </w:pPr>
            <w:r w:rsidRPr="00B35283">
              <w:t>The change can be made if the case has “In progress” or “Pending” status.</w:t>
            </w:r>
          </w:p>
          <w:p w14:paraId="20CFDE10" w14:textId="77777777" w:rsidR="00397647" w:rsidRPr="00B35283" w:rsidRDefault="00397647" w:rsidP="00673D06">
            <w:pPr>
              <w:pStyle w:val="P68B1DB1-Normal14"/>
              <w:spacing w:after="0" w:line="240" w:lineRule="auto"/>
              <w:ind w:left="360"/>
              <w:textAlignment w:val="baseline"/>
            </w:pPr>
            <w:r w:rsidRPr="00B35283">
              <w:t>The user with the “PHC Epidemiologist” or “NAPH Epidemiologist” role can modify only the case with the status “Under investigation” and only the cases that are on record.</w:t>
            </w:r>
          </w:p>
        </w:tc>
      </w:tr>
      <w:tr w:rsidR="00397647" w:rsidRPr="00B35283" w14:paraId="1A8E66DE" w14:textId="77777777" w:rsidTr="00673D06">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1A37E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w:t>
            </w:r>
            <w:r w:rsidRPr="00B35283">
              <w:rPr>
                <w:b/>
              </w:rPr>
              <w:t>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DF3F5C"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The data shall be saved, Form 058/e shall be generated</w:t>
            </w:r>
          </w:p>
        </w:tc>
      </w:tr>
      <w:tr w:rsidR="00397647" w:rsidRPr="00B35283" w14:paraId="04EAB6FF" w14:textId="77777777" w:rsidTr="00673D06">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0D203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991E4A" w14:textId="77777777" w:rsidR="00397647" w:rsidRPr="00B35283" w:rsidRDefault="00397647" w:rsidP="00EA5529">
            <w:pPr>
              <w:pStyle w:val="ListParagraph"/>
              <w:numPr>
                <w:ilvl w:val="0"/>
                <w:numId w:val="47"/>
              </w:numPr>
            </w:pPr>
            <w:r w:rsidRPr="00B35283">
              <w:t xml:space="preserve">The user shall access the page with nominal cases. </w:t>
            </w:r>
          </w:p>
          <w:p w14:paraId="1B2BEDF4" w14:textId="77777777" w:rsidR="00397647" w:rsidRPr="00B35283" w:rsidRDefault="00397647" w:rsidP="00EA5529">
            <w:pPr>
              <w:pStyle w:val="ListParagraph"/>
              <w:numPr>
                <w:ilvl w:val="0"/>
                <w:numId w:val="47"/>
              </w:numPr>
            </w:pPr>
            <w:r w:rsidRPr="00B35283">
              <w:t>The user shall press the “New notification” button</w:t>
            </w:r>
          </w:p>
          <w:p w14:paraId="7F5460C9" w14:textId="77777777" w:rsidR="00397647" w:rsidRPr="00B35283" w:rsidRDefault="00397647" w:rsidP="00EA5529">
            <w:pPr>
              <w:pStyle w:val="P68B1DB1-Normal14"/>
              <w:numPr>
                <w:ilvl w:val="0"/>
                <w:numId w:val="47"/>
              </w:numPr>
              <w:spacing w:after="0" w:line="240" w:lineRule="auto"/>
              <w:textAlignment w:val="baseline"/>
            </w:pPr>
            <w:r w:rsidRPr="00B35283">
              <w:t>The user shall press the “Primary Diagnostics” button in the menu bar</w:t>
            </w:r>
          </w:p>
          <w:p w14:paraId="6311F33B" w14:textId="77777777" w:rsidR="00397647" w:rsidRPr="00B35283" w:rsidRDefault="00397647" w:rsidP="00EA5529">
            <w:pPr>
              <w:pStyle w:val="P68B1DB1-Normal14"/>
              <w:numPr>
                <w:ilvl w:val="0"/>
                <w:numId w:val="47"/>
              </w:numPr>
              <w:spacing w:after="0" w:line="240" w:lineRule="auto"/>
              <w:textAlignment w:val="baseline"/>
            </w:pPr>
            <w:r w:rsidRPr="00B35283">
              <w:t>The user shall fill in the fields.</w:t>
            </w:r>
          </w:p>
          <w:p w14:paraId="42AD1425" w14:textId="77777777" w:rsidR="00397647" w:rsidRPr="00B35283" w:rsidRDefault="00397647" w:rsidP="00673D06">
            <w:pPr>
              <w:pStyle w:val="ListParagraph"/>
              <w:numPr>
                <w:ilvl w:val="0"/>
                <w:numId w:val="21"/>
              </w:numPr>
            </w:pPr>
            <w:r w:rsidRPr="00B35283">
              <w:t>Save data</w:t>
            </w:r>
          </w:p>
        </w:tc>
      </w:tr>
      <w:tr w:rsidR="00397647" w:rsidRPr="00B35283" w14:paraId="02EE3572" w14:textId="77777777" w:rsidTr="00673D06">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7B092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Alternative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1B5065" w14:textId="77777777" w:rsidR="00397647" w:rsidRPr="00B35283" w:rsidRDefault="00397647" w:rsidP="00673D06">
            <w:pPr>
              <w:pStyle w:val="ListParagraph"/>
              <w:numPr>
                <w:ilvl w:val="0"/>
                <w:numId w:val="21"/>
              </w:numPr>
            </w:pPr>
            <w:r w:rsidRPr="00B35283">
              <w:t xml:space="preserve">The user shall access the page with nominal cases. </w:t>
            </w:r>
          </w:p>
          <w:p w14:paraId="04E81F1E" w14:textId="77777777" w:rsidR="00397647" w:rsidRPr="00B35283" w:rsidRDefault="00397647" w:rsidP="00673D06">
            <w:pPr>
              <w:pStyle w:val="P68B1DB1-Normal14"/>
              <w:numPr>
                <w:ilvl w:val="0"/>
                <w:numId w:val="21"/>
              </w:numPr>
              <w:spacing w:after="0" w:line="240" w:lineRule="auto"/>
              <w:textAlignment w:val="baseline"/>
            </w:pPr>
            <w:r w:rsidRPr="00B35283">
              <w:t>The user shall select an already saved case.</w:t>
            </w:r>
          </w:p>
          <w:p w14:paraId="57FE6F14" w14:textId="77777777" w:rsidR="00397647" w:rsidRPr="00B35283" w:rsidRDefault="00397647" w:rsidP="00673D06">
            <w:pPr>
              <w:pStyle w:val="P68B1DB1-Normal14"/>
              <w:numPr>
                <w:ilvl w:val="0"/>
                <w:numId w:val="21"/>
              </w:numPr>
              <w:spacing w:after="0" w:line="240" w:lineRule="auto"/>
              <w:textAlignment w:val="baseline"/>
            </w:pPr>
            <w:r w:rsidRPr="00B35283">
              <w:t>The user shall press the “Primary Diagnosis” button in the menu bar</w:t>
            </w:r>
          </w:p>
          <w:p w14:paraId="56F84069" w14:textId="77777777" w:rsidR="00397647" w:rsidRPr="00B35283" w:rsidRDefault="00397647" w:rsidP="00673D06">
            <w:pPr>
              <w:pStyle w:val="P68B1DB1-Normal14"/>
              <w:numPr>
                <w:ilvl w:val="0"/>
                <w:numId w:val="21"/>
              </w:numPr>
              <w:spacing w:after="0" w:line="240" w:lineRule="auto"/>
              <w:textAlignment w:val="baseline"/>
              <w:rPr>
                <w:rFonts w:ascii="Segoe UI Semilight" w:hAnsi="Segoe UI Semilight" w:cs="Segoe UI Semilight"/>
                <w:color w:val="000000"/>
                <w:szCs w:val="24"/>
                <w:shd w:val="clear" w:color="auto" w:fill="FFFFFF"/>
              </w:rPr>
            </w:pPr>
            <w:r w:rsidRPr="00B35283">
              <w:t>The user shall fill in/change the data.</w:t>
            </w:r>
          </w:p>
          <w:p w14:paraId="0CCBD670" w14:textId="77777777" w:rsidR="00397647" w:rsidRPr="00B35283" w:rsidRDefault="00397647" w:rsidP="00673D06">
            <w:pPr>
              <w:numPr>
                <w:ilvl w:val="0"/>
                <w:numId w:val="21"/>
              </w:numPr>
              <w:spacing w:after="0" w:line="240" w:lineRule="auto"/>
              <w:textAlignment w:val="baseline"/>
              <w:rPr>
                <w:rFonts w:ascii="Segoe UI Semilight" w:hAnsi="Segoe UI Semilight" w:cs="Segoe UI Semilight"/>
                <w:color w:val="000000"/>
                <w:shd w:val="clear" w:color="auto" w:fill="FFFFFF"/>
              </w:rPr>
            </w:pPr>
            <w:r w:rsidRPr="00B35283">
              <w:rPr>
                <w:sz w:val="24"/>
                <w:szCs w:val="24"/>
              </w:rPr>
              <w:t>Save data</w:t>
            </w:r>
          </w:p>
        </w:tc>
      </w:tr>
      <w:tr w:rsidR="00397647" w:rsidRPr="00B35283" w14:paraId="1B1B88A4"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85171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D32ABE" w14:textId="77777777" w:rsidR="00397647" w:rsidRPr="00B35283" w:rsidRDefault="00397647" w:rsidP="00673D06">
            <w:pPr>
              <w:ind w:left="515"/>
              <w:rPr>
                <w:sz w:val="24"/>
                <w:szCs w:val="24"/>
              </w:rPr>
            </w:pPr>
            <w:r w:rsidRPr="00B35283">
              <w:rPr>
                <w:sz w:val="24"/>
                <w:szCs w:val="24"/>
              </w:rPr>
              <w:t>Cases with “Classified” status can no longer be edited.</w:t>
            </w:r>
          </w:p>
        </w:tc>
      </w:tr>
      <w:tr w:rsidR="00397647" w:rsidRPr="00B35283" w14:paraId="540A1015"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5CD1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b/>
              </w:rPr>
            </w:pPr>
            <w:r w:rsidRPr="00B35283">
              <w:rPr>
                <w:b/>
              </w:rPr>
              <w:t xml:space="preserve">Includes: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8B9F7" w14:textId="77777777" w:rsidR="00397647" w:rsidRPr="00B35283" w:rsidRDefault="00397647" w:rsidP="00EA5529">
            <w:pPr>
              <w:pStyle w:val="ListParagraph"/>
              <w:numPr>
                <w:ilvl w:val="0"/>
                <w:numId w:val="27"/>
              </w:numPr>
            </w:pPr>
            <w:r w:rsidRPr="00B35283">
              <w:t>Possibility to fill in/change the data about the primary diagnosis.</w:t>
            </w:r>
          </w:p>
          <w:p w14:paraId="1BF2FE14" w14:textId="77777777" w:rsidR="00397647" w:rsidRPr="00B35283" w:rsidRDefault="00397647" w:rsidP="00EA5529">
            <w:pPr>
              <w:pStyle w:val="ListParagraph"/>
              <w:numPr>
                <w:ilvl w:val="0"/>
                <w:numId w:val="27"/>
              </w:numPr>
            </w:pPr>
            <w:r w:rsidRPr="00B35283">
              <w:t xml:space="preserve">Save data </w:t>
            </w:r>
          </w:p>
        </w:tc>
      </w:tr>
    </w:tbl>
    <w:p w14:paraId="2117CA6A" w14:textId="77777777" w:rsidR="00397647" w:rsidRPr="00B35283" w:rsidRDefault="00397647" w:rsidP="00397647"/>
    <w:p w14:paraId="28BCF8F6" w14:textId="77777777" w:rsidR="00397647" w:rsidRPr="00B35283" w:rsidRDefault="00397647" w:rsidP="00397647">
      <w:pPr>
        <w:pStyle w:val="Heading2"/>
        <w:numPr>
          <w:ilvl w:val="0"/>
          <w:numId w:val="0"/>
        </w:numPr>
        <w:ind w:left="825"/>
      </w:pPr>
      <w:bookmarkStart w:id="138" w:name="_Toc64406993"/>
      <w:r w:rsidRPr="00B35283">
        <w:t xml:space="preserve">UC 03: </w:t>
      </w:r>
      <w:r w:rsidRPr="00FF1626">
        <w:t>Patient data</w:t>
      </w:r>
      <w:bookmarkEnd w:id="138"/>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6D70D2DD"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A7AE8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lastRenderedPageBreak/>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FDFAE4F"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03</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2F064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11D6F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66E4141F"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56624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04BFD1"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03 Filling in or changing “Patient data”</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3F8B1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C7ED3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62354640"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E4CB7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creation  :</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5F7FA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B0420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E271D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30D4F199" w14:textId="77777777" w:rsidR="00397647" w:rsidRPr="00B35283" w:rsidRDefault="00397647" w:rsidP="00397647"/>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97647" w:rsidRPr="00B35283" w14:paraId="3B35F122"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45471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C4DBE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Users with the role: “Doctor”, “IM Operator”, “PHC Operator”, “NAPH Operator”, “PHC Epidemiologist”, “NAPH Epidemiologist”</w:t>
            </w:r>
          </w:p>
        </w:tc>
      </w:tr>
      <w:tr w:rsidR="00397647" w:rsidRPr="00B35283" w14:paraId="61D7E7A4" w14:textId="77777777" w:rsidTr="00673D06">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707D9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Description :</w:t>
            </w:r>
            <w:r w:rsidRPr="00B35283">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8FEF3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shall navigate to the “Patient Data” button, fill in or change the fields on the page and press the Save button.</w:t>
            </w:r>
          </w:p>
        </w:tc>
      </w:tr>
      <w:tr w:rsidR="00397647" w:rsidRPr="00B35283" w14:paraId="2CE880CA"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DE6B4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C731F5" w14:textId="77777777" w:rsidR="00397647" w:rsidRPr="00B35283" w:rsidRDefault="00397647" w:rsidP="00EA5529">
            <w:pPr>
              <w:pStyle w:val="ListParagraph"/>
              <w:numPr>
                <w:ilvl w:val="0"/>
                <w:numId w:val="24"/>
              </w:numPr>
            </w:pPr>
            <w:r w:rsidRPr="00B35283">
              <w:t>The user shall press the “New notification” button on the case list page.</w:t>
            </w:r>
          </w:p>
          <w:p w14:paraId="09D43456" w14:textId="77777777" w:rsidR="00397647" w:rsidRPr="00B35283" w:rsidRDefault="00397647" w:rsidP="00EA5529">
            <w:pPr>
              <w:pStyle w:val="ListParagraph"/>
              <w:numPr>
                <w:ilvl w:val="0"/>
                <w:numId w:val="24"/>
              </w:numPr>
              <w:rPr>
                <w:rFonts w:ascii="Times New Roman" w:hAnsi="Times New Roman" w:cs="Times New Roman"/>
              </w:rPr>
            </w:pPr>
            <w:r w:rsidRPr="00B35283">
              <w:t>The user shall select a case already entered in the system to make changes.</w:t>
            </w:r>
          </w:p>
        </w:tc>
      </w:tr>
      <w:tr w:rsidR="00397647" w:rsidRPr="00B35283" w14:paraId="5718CBA6" w14:textId="77777777" w:rsidTr="00673D06">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A18C0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86407C" w14:textId="77777777" w:rsidR="00397647" w:rsidRPr="00B35283" w:rsidRDefault="00397647" w:rsidP="00EA5529">
            <w:pPr>
              <w:pStyle w:val="P68B1DB1-Normal14"/>
              <w:numPr>
                <w:ilvl w:val="0"/>
                <w:numId w:val="48"/>
              </w:numPr>
              <w:spacing w:after="0" w:line="240" w:lineRule="auto"/>
              <w:textAlignment w:val="baseline"/>
            </w:pPr>
            <w:r w:rsidRPr="00B35283">
              <w:t xml:space="preserve">The user shall have an account created </w:t>
            </w:r>
          </w:p>
          <w:p w14:paraId="2764C1C5" w14:textId="77777777" w:rsidR="00397647" w:rsidRPr="00B35283" w:rsidRDefault="00397647" w:rsidP="00EA5529">
            <w:pPr>
              <w:pStyle w:val="P68B1DB1-Normal14"/>
              <w:numPr>
                <w:ilvl w:val="0"/>
                <w:numId w:val="48"/>
              </w:numPr>
              <w:spacing w:after="0" w:line="240" w:lineRule="auto"/>
              <w:textAlignment w:val="baseline"/>
            </w:pPr>
            <w:r w:rsidRPr="00B35283">
              <w:t>The user shall have the role  “Doctor”, “HF Operator”, “PHC Operator” or “NAPH Operator”.</w:t>
            </w:r>
          </w:p>
          <w:p w14:paraId="5F6A6B8C" w14:textId="77777777" w:rsidR="00397647" w:rsidRPr="00B35283" w:rsidRDefault="00397647" w:rsidP="00EA5529">
            <w:pPr>
              <w:pStyle w:val="P68B1DB1-Normal14"/>
              <w:numPr>
                <w:ilvl w:val="0"/>
                <w:numId w:val="48"/>
              </w:numPr>
              <w:spacing w:after="0" w:line="240" w:lineRule="auto"/>
              <w:textAlignment w:val="baseline"/>
            </w:pPr>
            <w:r w:rsidRPr="00B35283">
              <w:t>The user with the role “Doctor” role can only change the cases that he entered himself.</w:t>
            </w:r>
          </w:p>
          <w:p w14:paraId="10ACB08E" w14:textId="77777777" w:rsidR="00397647" w:rsidRPr="00B35283" w:rsidRDefault="00397647" w:rsidP="00EA5529">
            <w:pPr>
              <w:pStyle w:val="P68B1DB1-Normal14"/>
              <w:numPr>
                <w:ilvl w:val="0"/>
                <w:numId w:val="48"/>
              </w:numPr>
              <w:spacing w:after="0" w:line="240" w:lineRule="auto"/>
              <w:textAlignment w:val="baseline"/>
            </w:pPr>
            <w:r w:rsidRPr="00B35283">
              <w:t>The user with the “HF Operator” role can only modify the cases from the health facility to which the user is assigned.</w:t>
            </w:r>
          </w:p>
          <w:p w14:paraId="4BFDF121" w14:textId="77777777" w:rsidR="00397647" w:rsidRPr="00B35283" w:rsidRDefault="00397647" w:rsidP="00EA5529">
            <w:pPr>
              <w:pStyle w:val="P68B1DB1-Normal14"/>
              <w:numPr>
                <w:ilvl w:val="0"/>
                <w:numId w:val="48"/>
              </w:numPr>
              <w:spacing w:after="0" w:line="240" w:lineRule="auto"/>
              <w:textAlignment w:val="baseline"/>
            </w:pPr>
            <w:r w:rsidRPr="00B35283">
              <w:t>The user with the “PHC Operator” role can modify only the cases from the health facilities within the PHC area.</w:t>
            </w:r>
          </w:p>
          <w:p w14:paraId="68186C02" w14:textId="77777777" w:rsidR="00397647" w:rsidRPr="00B35283" w:rsidRDefault="00397647" w:rsidP="00EA5529">
            <w:pPr>
              <w:pStyle w:val="P68B1DB1-Normal14"/>
              <w:numPr>
                <w:ilvl w:val="0"/>
                <w:numId w:val="48"/>
              </w:numPr>
              <w:spacing w:after="0" w:line="240" w:lineRule="auto"/>
              <w:textAlignment w:val="baseline"/>
            </w:pPr>
            <w:r w:rsidRPr="00B35283">
              <w:t>The user with the “NAPH Operator” role can modify any case.</w:t>
            </w:r>
          </w:p>
          <w:p w14:paraId="0BF46D95" w14:textId="77777777" w:rsidR="00397647" w:rsidRPr="00B35283" w:rsidRDefault="00397647" w:rsidP="00EA5529">
            <w:pPr>
              <w:pStyle w:val="P68B1DB1-Normal14"/>
              <w:numPr>
                <w:ilvl w:val="0"/>
                <w:numId w:val="48"/>
              </w:numPr>
              <w:spacing w:after="0" w:line="240" w:lineRule="auto"/>
              <w:textAlignment w:val="baseline"/>
            </w:pPr>
            <w:r w:rsidRPr="00B35283">
              <w:t>The change can be made if the case has “In progress” or “Pending” status.</w:t>
            </w:r>
          </w:p>
          <w:p w14:paraId="3B1CB356" w14:textId="77777777" w:rsidR="00397647" w:rsidRPr="00B35283" w:rsidRDefault="00397647" w:rsidP="00EA5529">
            <w:pPr>
              <w:pStyle w:val="ListParagraph"/>
              <w:numPr>
                <w:ilvl w:val="0"/>
                <w:numId w:val="48"/>
              </w:numPr>
            </w:pPr>
            <w:r w:rsidRPr="00B35283">
              <w:t>The user with the “PHC Epidemiologist” or “NAPH Epidemiologist” role can modify only the case with the status “Under investigation” and only the cases that are on record.</w:t>
            </w:r>
          </w:p>
        </w:tc>
      </w:tr>
      <w:tr w:rsidR="00397647" w:rsidRPr="00B35283" w14:paraId="49441CA4" w14:textId="77777777" w:rsidTr="00673D06">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97E3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w:t>
            </w:r>
            <w:r w:rsidRPr="00B35283">
              <w:rPr>
                <w:b/>
              </w:rPr>
              <w:t>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7CC952"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The data shall be saved, file 058/e shall be generated</w:t>
            </w:r>
          </w:p>
        </w:tc>
      </w:tr>
      <w:tr w:rsidR="00397647" w:rsidRPr="00B35283" w14:paraId="030B87F6" w14:textId="77777777" w:rsidTr="00673D06">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0B8ED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7421C7" w14:textId="77777777" w:rsidR="00397647" w:rsidRPr="00B35283" w:rsidRDefault="00397647" w:rsidP="00EA5529">
            <w:pPr>
              <w:pStyle w:val="ListParagraph"/>
              <w:numPr>
                <w:ilvl w:val="0"/>
                <w:numId w:val="28"/>
              </w:numPr>
            </w:pPr>
            <w:r w:rsidRPr="00B35283">
              <w:t xml:space="preserve">The user shall access the page with nominal cases. </w:t>
            </w:r>
          </w:p>
          <w:p w14:paraId="7D40AE4C" w14:textId="77777777" w:rsidR="00397647" w:rsidRPr="00B35283" w:rsidRDefault="00397647" w:rsidP="00EA5529">
            <w:pPr>
              <w:pStyle w:val="ListParagraph"/>
              <w:numPr>
                <w:ilvl w:val="0"/>
                <w:numId w:val="28"/>
              </w:numPr>
            </w:pPr>
            <w:r w:rsidRPr="00B35283">
              <w:t>The user shall press the “New notification” button</w:t>
            </w:r>
          </w:p>
          <w:p w14:paraId="356BA61A" w14:textId="77777777" w:rsidR="00397647" w:rsidRPr="00B35283" w:rsidRDefault="00397647" w:rsidP="00EA5529">
            <w:pPr>
              <w:pStyle w:val="ListParagraph"/>
              <w:numPr>
                <w:ilvl w:val="0"/>
                <w:numId w:val="28"/>
              </w:numPr>
            </w:pPr>
            <w:r w:rsidRPr="00B35283">
              <w:t>The user shall press the “Patient data” button in the menu bar</w:t>
            </w:r>
          </w:p>
          <w:p w14:paraId="7DCFFD19" w14:textId="77777777" w:rsidR="00397647" w:rsidRPr="00B35283" w:rsidRDefault="00397647" w:rsidP="00EA5529">
            <w:pPr>
              <w:pStyle w:val="ListParagraph"/>
              <w:numPr>
                <w:ilvl w:val="0"/>
                <w:numId w:val="28"/>
              </w:numPr>
            </w:pPr>
            <w:r w:rsidRPr="00B35283">
              <w:t>The user shall fills in the fields.</w:t>
            </w:r>
          </w:p>
          <w:p w14:paraId="2F2D9721" w14:textId="77777777" w:rsidR="00397647" w:rsidRPr="00B35283" w:rsidRDefault="00397647" w:rsidP="00EA5529">
            <w:pPr>
              <w:pStyle w:val="ListParagraph"/>
              <w:numPr>
                <w:ilvl w:val="0"/>
                <w:numId w:val="28"/>
              </w:numPr>
            </w:pPr>
            <w:r w:rsidRPr="00B35283">
              <w:t>Save data</w:t>
            </w:r>
          </w:p>
        </w:tc>
      </w:tr>
      <w:tr w:rsidR="00397647" w:rsidRPr="00B35283" w14:paraId="395492F7" w14:textId="77777777" w:rsidTr="00673D06">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6B99F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Alternative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FEA260" w14:textId="77777777" w:rsidR="00397647" w:rsidRPr="00B35283" w:rsidRDefault="00397647" w:rsidP="00EA5529">
            <w:pPr>
              <w:pStyle w:val="ListParagraph"/>
              <w:numPr>
                <w:ilvl w:val="0"/>
                <w:numId w:val="29"/>
              </w:numPr>
            </w:pPr>
            <w:r w:rsidRPr="00B35283">
              <w:t xml:space="preserve">The user shall access the page with nominal cases. </w:t>
            </w:r>
          </w:p>
          <w:p w14:paraId="21A82135" w14:textId="77777777" w:rsidR="00397647" w:rsidRPr="00B35283" w:rsidRDefault="00397647" w:rsidP="00EA5529">
            <w:pPr>
              <w:pStyle w:val="ListParagraph"/>
              <w:numPr>
                <w:ilvl w:val="0"/>
                <w:numId w:val="29"/>
              </w:numPr>
            </w:pPr>
            <w:r w:rsidRPr="00B35283">
              <w:t>The user shall select an already saved case.</w:t>
            </w:r>
          </w:p>
          <w:p w14:paraId="4A0EAA1F" w14:textId="77777777" w:rsidR="00397647" w:rsidRPr="00B35283" w:rsidRDefault="00397647" w:rsidP="00EA5529">
            <w:pPr>
              <w:pStyle w:val="ListParagraph"/>
              <w:numPr>
                <w:ilvl w:val="0"/>
                <w:numId w:val="29"/>
              </w:numPr>
            </w:pPr>
            <w:r w:rsidRPr="00B35283">
              <w:t>The user shall press the “Patient data” button in the menu bar</w:t>
            </w:r>
          </w:p>
          <w:p w14:paraId="2FA1461F" w14:textId="77777777" w:rsidR="00397647" w:rsidRPr="00B35283" w:rsidRDefault="00397647" w:rsidP="00EA5529">
            <w:pPr>
              <w:pStyle w:val="ListParagraph"/>
              <w:numPr>
                <w:ilvl w:val="0"/>
                <w:numId w:val="29"/>
              </w:numPr>
              <w:rPr>
                <w:rFonts w:ascii="Segoe UI Semilight" w:eastAsiaTheme="minorHAnsi" w:hAnsi="Segoe UI Semilight" w:cs="Segoe UI Semilight"/>
                <w:color w:val="000000"/>
                <w:sz w:val="22"/>
                <w:shd w:val="clear" w:color="auto" w:fill="FFFFFF"/>
              </w:rPr>
            </w:pPr>
            <w:r w:rsidRPr="00B35283">
              <w:t>The user shall fill in/change the data.</w:t>
            </w:r>
          </w:p>
          <w:p w14:paraId="590BEB73" w14:textId="77777777" w:rsidR="00397647" w:rsidRPr="00B35283" w:rsidRDefault="00397647" w:rsidP="00EA5529">
            <w:pPr>
              <w:pStyle w:val="ListParagraph"/>
              <w:numPr>
                <w:ilvl w:val="0"/>
                <w:numId w:val="29"/>
              </w:numPr>
              <w:rPr>
                <w:rFonts w:ascii="Segoe UI Semilight" w:hAnsi="Segoe UI Semilight" w:cs="Segoe UI Semilight"/>
                <w:color w:val="000000"/>
                <w:shd w:val="clear" w:color="auto" w:fill="FFFFFF"/>
              </w:rPr>
            </w:pPr>
            <w:r w:rsidRPr="00B35283">
              <w:t>Save data</w:t>
            </w:r>
          </w:p>
        </w:tc>
      </w:tr>
      <w:tr w:rsidR="00397647" w:rsidRPr="00B35283" w14:paraId="2DE3D4F5"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96CEB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8448A6" w14:textId="77777777" w:rsidR="00397647" w:rsidRPr="00B35283" w:rsidRDefault="00397647" w:rsidP="00673D06">
            <w:pPr>
              <w:ind w:left="515"/>
              <w:rPr>
                <w:sz w:val="24"/>
                <w:szCs w:val="24"/>
              </w:rPr>
            </w:pPr>
            <w:r w:rsidRPr="00B35283">
              <w:rPr>
                <w:sz w:val="24"/>
                <w:szCs w:val="24"/>
              </w:rPr>
              <w:t>Cases with “Classified” status can no longer be edited.</w:t>
            </w:r>
          </w:p>
        </w:tc>
      </w:tr>
      <w:tr w:rsidR="00397647" w:rsidRPr="00B35283" w14:paraId="07E8C0F7"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6D8DE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b/>
              </w:rPr>
            </w:pPr>
            <w:r w:rsidRPr="00B35283">
              <w:rPr>
                <w:b/>
              </w:rPr>
              <w:lastRenderedPageBreak/>
              <w:t xml:space="preserve">Includes: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E8A02B" w14:textId="77777777" w:rsidR="00397647" w:rsidRPr="00B35283" w:rsidRDefault="00397647" w:rsidP="00EA5529">
            <w:pPr>
              <w:pStyle w:val="ListParagraph"/>
              <w:numPr>
                <w:ilvl w:val="0"/>
                <w:numId w:val="27"/>
              </w:numPr>
            </w:pPr>
            <w:r w:rsidRPr="00B35283">
              <w:t>Possibility to fill in and/or change patient data.</w:t>
            </w:r>
          </w:p>
          <w:p w14:paraId="20556AA3" w14:textId="77777777" w:rsidR="00397647" w:rsidRPr="00B35283" w:rsidRDefault="00397647" w:rsidP="00EA5529">
            <w:pPr>
              <w:pStyle w:val="ListParagraph"/>
              <w:numPr>
                <w:ilvl w:val="0"/>
                <w:numId w:val="27"/>
              </w:numPr>
            </w:pPr>
            <w:r w:rsidRPr="00B35283">
              <w:t xml:space="preserve">Save data </w:t>
            </w:r>
          </w:p>
        </w:tc>
      </w:tr>
    </w:tbl>
    <w:p w14:paraId="073F7DBB" w14:textId="77777777" w:rsidR="00397647" w:rsidRPr="00B35283" w:rsidRDefault="00397647" w:rsidP="00397647"/>
    <w:p w14:paraId="29C712AD" w14:textId="77777777" w:rsidR="00397647" w:rsidRPr="00B35283" w:rsidRDefault="00397647" w:rsidP="00397647">
      <w:pPr>
        <w:pStyle w:val="Heading2"/>
        <w:numPr>
          <w:ilvl w:val="0"/>
          <w:numId w:val="0"/>
        </w:numPr>
        <w:ind w:left="825"/>
      </w:pPr>
      <w:bookmarkStart w:id="139" w:name="_Toc64406994"/>
      <w:r w:rsidRPr="00B35283">
        <w:t>UC 04: Case registration</w:t>
      </w:r>
      <w:bookmarkEnd w:id="139"/>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707CC999"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2442F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B2A3946"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04</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E4251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6EFA1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41EF4A04"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4EE7D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212DA6"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04 Fill in “Case Registration”</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E10D9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D38DB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71472E21"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F7545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w:t>
            </w:r>
            <w:r w:rsidR="00FF1626">
              <w:rPr>
                <w:b/>
              </w:rPr>
              <w:t>e</w:t>
            </w:r>
            <w:r w:rsidRPr="00B35283">
              <w:rPr>
                <w:b/>
              </w:rPr>
              <w:t xml:space="preserve">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6A919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60832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956B6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52C199A7" w14:textId="77777777" w:rsidR="00397647" w:rsidRPr="00B35283" w:rsidRDefault="00397647" w:rsidP="00397647"/>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97647" w:rsidRPr="00B35283" w14:paraId="1A306F1D"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308AA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43696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Users with the role: “Doctor”, “HF Operator”, “PHC Operator”, “NAPH Operator”</w:t>
            </w:r>
          </w:p>
        </w:tc>
      </w:tr>
      <w:tr w:rsidR="00397647" w:rsidRPr="00B35283" w14:paraId="0985E9FA" w14:textId="77777777" w:rsidTr="00673D06">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23705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Description:</w:t>
            </w:r>
            <w:r w:rsidRPr="00B35283">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98C9E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When a new case is registered in the system, the system will automatically  fill in this compartment with the user’s data.</w:t>
            </w:r>
          </w:p>
        </w:tc>
      </w:tr>
      <w:tr w:rsidR="00397647" w:rsidRPr="00B35283" w14:paraId="46317E52"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6DCD7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716B63" w14:textId="77777777" w:rsidR="00397647" w:rsidRPr="00B35283" w:rsidRDefault="00397647" w:rsidP="00EA5529">
            <w:pPr>
              <w:pStyle w:val="ListParagraph"/>
              <w:numPr>
                <w:ilvl w:val="0"/>
                <w:numId w:val="24"/>
              </w:numPr>
            </w:pPr>
            <w:r w:rsidRPr="00B35283">
              <w:t>The user shall press the “New notification” button on the case list page.</w:t>
            </w:r>
          </w:p>
        </w:tc>
      </w:tr>
      <w:tr w:rsidR="00397647" w:rsidRPr="00B35283" w14:paraId="3DC89192" w14:textId="77777777" w:rsidTr="00673D06">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C7E2F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5AC2AB" w14:textId="77777777" w:rsidR="00397647" w:rsidRPr="00B35283" w:rsidRDefault="00397647" w:rsidP="00EA5529">
            <w:pPr>
              <w:pStyle w:val="ListParagraph"/>
              <w:numPr>
                <w:ilvl w:val="0"/>
                <w:numId w:val="30"/>
              </w:numPr>
            </w:pPr>
            <w:r w:rsidRPr="00B35283">
              <w:t xml:space="preserve">The user shall have an account created </w:t>
            </w:r>
          </w:p>
          <w:p w14:paraId="72EB0916" w14:textId="77777777" w:rsidR="00397647" w:rsidRPr="00B35283" w:rsidRDefault="00397647" w:rsidP="00EA5529">
            <w:pPr>
              <w:pStyle w:val="ListParagraph"/>
              <w:numPr>
                <w:ilvl w:val="0"/>
                <w:numId w:val="30"/>
              </w:numPr>
            </w:pPr>
            <w:r w:rsidRPr="00B35283">
              <w:t>The user shall have the role of “Doctor”, “HF Operator”, “PHC Operator” or “NAPH Operator”.</w:t>
            </w:r>
          </w:p>
        </w:tc>
      </w:tr>
      <w:tr w:rsidR="00397647" w:rsidRPr="00B35283" w14:paraId="513AB297" w14:textId="77777777" w:rsidTr="00673D06">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855C3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w:t>
            </w:r>
            <w:r w:rsidRPr="00B35283">
              <w:rPr>
                <w:b/>
              </w:rPr>
              <w:t>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2E8895"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The data shall be saved, file 058/e shall be generated</w:t>
            </w:r>
          </w:p>
        </w:tc>
      </w:tr>
      <w:tr w:rsidR="00397647" w:rsidRPr="00B35283" w14:paraId="4D6A0B60" w14:textId="77777777" w:rsidTr="00673D06">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22B5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A666D4" w14:textId="77777777" w:rsidR="00397647" w:rsidRPr="00B35283" w:rsidRDefault="00397647" w:rsidP="00EA5529">
            <w:pPr>
              <w:pStyle w:val="ListParagraph"/>
              <w:numPr>
                <w:ilvl w:val="0"/>
                <w:numId w:val="31"/>
              </w:numPr>
            </w:pPr>
            <w:r w:rsidRPr="00B35283">
              <w:t xml:space="preserve">The user shall access the page with nominal cases. </w:t>
            </w:r>
          </w:p>
          <w:p w14:paraId="58C396E6" w14:textId="77777777" w:rsidR="00397647" w:rsidRPr="00B35283" w:rsidRDefault="00397647" w:rsidP="00EA5529">
            <w:pPr>
              <w:pStyle w:val="ListParagraph"/>
              <w:numPr>
                <w:ilvl w:val="0"/>
                <w:numId w:val="31"/>
              </w:numPr>
            </w:pPr>
            <w:r w:rsidRPr="00B35283">
              <w:t>The user shall press the “New notification” button</w:t>
            </w:r>
          </w:p>
          <w:p w14:paraId="6280E51F" w14:textId="77777777" w:rsidR="00397647" w:rsidRPr="00B35283" w:rsidRDefault="00397647" w:rsidP="00EA5529">
            <w:pPr>
              <w:pStyle w:val="ListParagraph"/>
              <w:numPr>
                <w:ilvl w:val="0"/>
                <w:numId w:val="31"/>
              </w:numPr>
            </w:pPr>
            <w:r w:rsidRPr="00B35283">
              <w:t>The user shall press the “Record case” button in the menu bar</w:t>
            </w:r>
          </w:p>
          <w:p w14:paraId="05E2C1DD" w14:textId="77777777" w:rsidR="00397647" w:rsidRPr="00B35283" w:rsidRDefault="00397647" w:rsidP="00EA5529">
            <w:pPr>
              <w:pStyle w:val="ListParagraph"/>
              <w:numPr>
                <w:ilvl w:val="0"/>
                <w:numId w:val="31"/>
              </w:numPr>
            </w:pPr>
            <w:r w:rsidRPr="00B35283">
              <w:t>The user shall view the fields.</w:t>
            </w:r>
          </w:p>
          <w:p w14:paraId="6733E877" w14:textId="77777777" w:rsidR="00397647" w:rsidRPr="00B35283" w:rsidRDefault="00397647" w:rsidP="00EA5529">
            <w:pPr>
              <w:pStyle w:val="ListParagraph"/>
              <w:numPr>
                <w:ilvl w:val="0"/>
                <w:numId w:val="31"/>
              </w:numPr>
            </w:pPr>
            <w:r w:rsidRPr="00B35283">
              <w:t>Save data</w:t>
            </w:r>
          </w:p>
        </w:tc>
      </w:tr>
      <w:tr w:rsidR="00397647" w:rsidRPr="00B35283" w14:paraId="1BE405E7" w14:textId="77777777" w:rsidTr="00673D06">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433C2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Alternative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67EC60" w14:textId="77777777" w:rsidR="00397647" w:rsidRPr="00B35283" w:rsidRDefault="00397647" w:rsidP="00673D06">
            <w:pPr>
              <w:pStyle w:val="P68B1DB1-Normal17"/>
              <w:ind w:firstLine="512"/>
            </w:pPr>
            <w:r w:rsidRPr="00B35283">
              <w:t xml:space="preserve">- </w:t>
            </w:r>
          </w:p>
        </w:tc>
      </w:tr>
      <w:tr w:rsidR="00397647" w:rsidRPr="00B35283" w14:paraId="533C32DC"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C33F6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63BC50" w14:textId="77777777" w:rsidR="00397647" w:rsidRPr="00B35283" w:rsidRDefault="00397647" w:rsidP="00673D06">
            <w:pPr>
              <w:ind w:left="515"/>
            </w:pPr>
            <w:r w:rsidRPr="00B35283">
              <w:t>-</w:t>
            </w:r>
          </w:p>
        </w:tc>
      </w:tr>
      <w:tr w:rsidR="00397647" w:rsidRPr="00B35283" w14:paraId="48821D4D"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780E0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b/>
              </w:rPr>
            </w:pPr>
            <w:r w:rsidRPr="00B35283">
              <w:rPr>
                <w:b/>
              </w:rPr>
              <w:t xml:space="preserve">Includes: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BF99F4" w14:textId="77777777" w:rsidR="00397647" w:rsidRPr="00B35283" w:rsidRDefault="00397647" w:rsidP="00EA5529">
            <w:pPr>
              <w:pStyle w:val="ListParagraph"/>
              <w:numPr>
                <w:ilvl w:val="0"/>
                <w:numId w:val="27"/>
              </w:numPr>
            </w:pPr>
            <w:r w:rsidRPr="00B35283">
              <w:t>View data about the user who registered the case in the system.</w:t>
            </w:r>
          </w:p>
        </w:tc>
      </w:tr>
    </w:tbl>
    <w:p w14:paraId="42AAEFE2" w14:textId="77777777" w:rsidR="00397647" w:rsidRPr="00B35283" w:rsidRDefault="00397647" w:rsidP="00397647"/>
    <w:p w14:paraId="32C193EF" w14:textId="77777777" w:rsidR="00397647" w:rsidRPr="00B35283" w:rsidRDefault="00397647" w:rsidP="00397647">
      <w:pPr>
        <w:pStyle w:val="Heading2"/>
        <w:numPr>
          <w:ilvl w:val="0"/>
          <w:numId w:val="0"/>
        </w:numPr>
        <w:ind w:left="840"/>
      </w:pPr>
      <w:bookmarkStart w:id="140" w:name="_Toc64406995"/>
      <w:r w:rsidRPr="00B35283">
        <w:t>UC 05: Symptoms / signs</w:t>
      </w:r>
      <w:bookmarkEnd w:id="140"/>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0D4FEEE5"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5501B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32F33FA"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05</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E9D2A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42A8B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1856521C"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8C7C7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8FC0B0"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05 Filling in or change of “Symptoms / signs”</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E0098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D9BDE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6A40B075"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98A8D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lastRenderedPageBreak/>
              <w:t>Date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91B0B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36602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13D78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4EBE64DA" w14:textId="77777777" w:rsidR="00397647" w:rsidRPr="00B35283" w:rsidRDefault="00397647" w:rsidP="00397647"/>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97647" w:rsidRPr="00B35283" w14:paraId="3D62F967"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2FCBB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A656F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Users with the role: “Doctor”, “HF Operator”, “PHC Operator”, “NAPH Operator”, “PHC Epidemiologist”, “NAPH Epidemiologist”</w:t>
            </w:r>
          </w:p>
        </w:tc>
      </w:tr>
      <w:tr w:rsidR="00397647" w:rsidRPr="00B35283" w14:paraId="280DF8FE" w14:textId="77777777" w:rsidTr="00673D06">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6BCB0" w14:textId="77777777" w:rsidR="00397647" w:rsidRPr="00B35283" w:rsidRDefault="00397647" w:rsidP="00FF1626">
            <w:pPr>
              <w:pStyle w:val="P68B1DB1-Normal14"/>
              <w:spacing w:after="0" w:line="240" w:lineRule="auto"/>
              <w:ind w:left="105"/>
              <w:textAlignment w:val="baseline"/>
              <w:rPr>
                <w:rFonts w:ascii="Times New Roman" w:hAnsi="Times New Roman" w:cs="Times New Roman"/>
              </w:rPr>
            </w:pPr>
            <w:r w:rsidRPr="00B35283">
              <w:rPr>
                <w:b/>
              </w:rPr>
              <w:t>Descri</w:t>
            </w:r>
            <w:r w:rsidR="00FF1626">
              <w:rPr>
                <w:b/>
              </w:rPr>
              <w:t>ption</w:t>
            </w:r>
            <w:r w:rsidRPr="00B35283">
              <w:rPr>
                <w:b/>
              </w:rPr>
              <w:t>:</w:t>
            </w:r>
            <w:r w:rsidRPr="00B35283">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815E5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shall navigate to the “Patient Data” button, fill in or change the fields on the page and press the Save button.</w:t>
            </w:r>
          </w:p>
        </w:tc>
      </w:tr>
      <w:tr w:rsidR="00397647" w:rsidRPr="00B35283" w14:paraId="6FA77972"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15EEA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7085D5" w14:textId="77777777" w:rsidR="00397647" w:rsidRPr="00B35283" w:rsidRDefault="00397647" w:rsidP="00EA5529">
            <w:pPr>
              <w:pStyle w:val="ListParagraph"/>
              <w:numPr>
                <w:ilvl w:val="0"/>
                <w:numId w:val="24"/>
              </w:numPr>
            </w:pPr>
            <w:r w:rsidRPr="00B35283">
              <w:t>The user shall press the “New notification” button on the case list page.</w:t>
            </w:r>
          </w:p>
          <w:p w14:paraId="1ECB1313" w14:textId="77777777" w:rsidR="00397647" w:rsidRPr="00B35283" w:rsidRDefault="00397647" w:rsidP="00EA5529">
            <w:pPr>
              <w:pStyle w:val="ListParagraph"/>
              <w:numPr>
                <w:ilvl w:val="0"/>
                <w:numId w:val="24"/>
              </w:numPr>
              <w:rPr>
                <w:rFonts w:ascii="Times New Roman" w:hAnsi="Times New Roman" w:cs="Times New Roman"/>
              </w:rPr>
            </w:pPr>
            <w:r w:rsidRPr="00B35283">
              <w:t>The user shall select a case already entered in the system to make changes.</w:t>
            </w:r>
          </w:p>
        </w:tc>
      </w:tr>
      <w:tr w:rsidR="00397647" w:rsidRPr="00B35283" w14:paraId="69372018" w14:textId="77777777" w:rsidTr="00673D06">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EAF77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234240" w14:textId="77777777" w:rsidR="00397647" w:rsidRPr="00B35283" w:rsidRDefault="00397647" w:rsidP="00EA5529">
            <w:pPr>
              <w:pStyle w:val="P68B1DB1-Normal14"/>
              <w:numPr>
                <w:ilvl w:val="0"/>
                <w:numId w:val="32"/>
              </w:numPr>
              <w:spacing w:after="0" w:line="240" w:lineRule="auto"/>
              <w:textAlignment w:val="baseline"/>
            </w:pPr>
            <w:r w:rsidRPr="00B35283">
              <w:t xml:space="preserve">The user shall have an account created </w:t>
            </w:r>
          </w:p>
          <w:p w14:paraId="06B184CB" w14:textId="77777777" w:rsidR="00397647" w:rsidRPr="00B35283" w:rsidRDefault="00397647" w:rsidP="00EA5529">
            <w:pPr>
              <w:pStyle w:val="P68B1DB1-Normal14"/>
              <w:numPr>
                <w:ilvl w:val="0"/>
                <w:numId w:val="32"/>
              </w:numPr>
              <w:spacing w:after="0" w:line="240" w:lineRule="auto"/>
              <w:textAlignment w:val="baseline"/>
            </w:pPr>
            <w:r w:rsidRPr="00B35283">
              <w:t>The user shall have the role  “Doctor”, “HF Operator”, “PHC Operator” or “NAPH Operator”.</w:t>
            </w:r>
          </w:p>
          <w:p w14:paraId="634016D1" w14:textId="77777777" w:rsidR="00397647" w:rsidRPr="00B35283" w:rsidRDefault="00397647" w:rsidP="00EA5529">
            <w:pPr>
              <w:pStyle w:val="P68B1DB1-Normal14"/>
              <w:numPr>
                <w:ilvl w:val="0"/>
                <w:numId w:val="32"/>
              </w:numPr>
              <w:spacing w:after="0" w:line="240" w:lineRule="auto"/>
              <w:textAlignment w:val="baseline"/>
            </w:pPr>
            <w:r w:rsidRPr="00B35283">
              <w:t>The user with the role “Doctor” role can only change the cases that he entered himself.</w:t>
            </w:r>
          </w:p>
          <w:p w14:paraId="2CB83D2C" w14:textId="77777777" w:rsidR="00397647" w:rsidRPr="00B35283" w:rsidRDefault="00397647" w:rsidP="00EA5529">
            <w:pPr>
              <w:pStyle w:val="P68B1DB1-Normal14"/>
              <w:numPr>
                <w:ilvl w:val="0"/>
                <w:numId w:val="32"/>
              </w:numPr>
              <w:spacing w:after="0" w:line="240" w:lineRule="auto"/>
              <w:textAlignment w:val="baseline"/>
            </w:pPr>
            <w:r w:rsidRPr="00B35283">
              <w:t>The user with the “HF Operator” role can only modify the cases from the health facility to which the user is assigned.</w:t>
            </w:r>
          </w:p>
          <w:p w14:paraId="330F9461" w14:textId="77777777" w:rsidR="00397647" w:rsidRPr="00B35283" w:rsidRDefault="00397647" w:rsidP="00EA5529">
            <w:pPr>
              <w:pStyle w:val="P68B1DB1-Normal14"/>
              <w:numPr>
                <w:ilvl w:val="0"/>
                <w:numId w:val="32"/>
              </w:numPr>
              <w:spacing w:after="0" w:line="240" w:lineRule="auto"/>
              <w:textAlignment w:val="baseline"/>
            </w:pPr>
            <w:r w:rsidRPr="00B35283">
              <w:t>The user with the “PHC Operator” role can modify only the cases from the health facilities within the PHC area.</w:t>
            </w:r>
          </w:p>
          <w:p w14:paraId="77BC2D71" w14:textId="77777777" w:rsidR="00397647" w:rsidRPr="00B35283" w:rsidRDefault="00397647" w:rsidP="00EA5529">
            <w:pPr>
              <w:pStyle w:val="P68B1DB1-Normal14"/>
              <w:numPr>
                <w:ilvl w:val="0"/>
                <w:numId w:val="32"/>
              </w:numPr>
              <w:spacing w:after="0" w:line="240" w:lineRule="auto"/>
              <w:textAlignment w:val="baseline"/>
            </w:pPr>
            <w:r w:rsidRPr="00B35283">
              <w:t>The user with the “NAPH Operator” role can modify any case.</w:t>
            </w:r>
          </w:p>
          <w:p w14:paraId="092850F3" w14:textId="77777777" w:rsidR="00397647" w:rsidRPr="00B35283" w:rsidRDefault="00397647" w:rsidP="00EA5529">
            <w:pPr>
              <w:pStyle w:val="P68B1DB1-Normal14"/>
              <w:numPr>
                <w:ilvl w:val="0"/>
                <w:numId w:val="32"/>
              </w:numPr>
              <w:spacing w:after="0" w:line="240" w:lineRule="auto"/>
              <w:textAlignment w:val="baseline"/>
            </w:pPr>
            <w:r w:rsidRPr="00B35283">
              <w:t>The change can be made if the case has “In progress” or “Pending” status.</w:t>
            </w:r>
          </w:p>
          <w:p w14:paraId="6AB6285B" w14:textId="77777777" w:rsidR="00397647" w:rsidRPr="00B35283" w:rsidRDefault="00397647" w:rsidP="00EA5529">
            <w:pPr>
              <w:pStyle w:val="ListParagraph"/>
              <w:numPr>
                <w:ilvl w:val="0"/>
                <w:numId w:val="32"/>
              </w:numPr>
            </w:pPr>
            <w:r w:rsidRPr="00B35283">
              <w:t>The user with the “PHC Epidemiologist” or “NAPH Epidemiologist” role can modify only the case with the status “Under investigation” and only the cases that are on record.</w:t>
            </w:r>
          </w:p>
        </w:tc>
      </w:tr>
      <w:tr w:rsidR="00397647" w:rsidRPr="00B35283" w14:paraId="5EDBBDB3" w14:textId="77777777" w:rsidTr="00673D06">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D72E4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w:t>
            </w:r>
            <w:r w:rsidRPr="00B35283">
              <w:rPr>
                <w:b/>
              </w:rPr>
              <w:t>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1759C6"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The data shall be saved, file 058/e shall be generated</w:t>
            </w:r>
          </w:p>
        </w:tc>
      </w:tr>
      <w:tr w:rsidR="00397647" w:rsidRPr="00B35283" w14:paraId="401C43D2" w14:textId="77777777" w:rsidTr="00673D06">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09526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ABBD46" w14:textId="77777777" w:rsidR="00397647" w:rsidRPr="00B35283" w:rsidRDefault="00397647" w:rsidP="00EA5529">
            <w:pPr>
              <w:pStyle w:val="ListParagraph"/>
              <w:numPr>
                <w:ilvl w:val="0"/>
                <w:numId w:val="33"/>
              </w:numPr>
            </w:pPr>
            <w:r w:rsidRPr="00B35283">
              <w:t xml:space="preserve">The user shall access the page with nominal cases. </w:t>
            </w:r>
          </w:p>
          <w:p w14:paraId="3E88D735" w14:textId="77777777" w:rsidR="00397647" w:rsidRPr="00B35283" w:rsidRDefault="00397647" w:rsidP="00EA5529">
            <w:pPr>
              <w:pStyle w:val="ListParagraph"/>
              <w:numPr>
                <w:ilvl w:val="0"/>
                <w:numId w:val="33"/>
              </w:numPr>
            </w:pPr>
            <w:r w:rsidRPr="00B35283">
              <w:t>The user shall press the “New notification” button</w:t>
            </w:r>
          </w:p>
          <w:p w14:paraId="22B4EF9C" w14:textId="77777777" w:rsidR="00397647" w:rsidRPr="00B35283" w:rsidRDefault="00397647" w:rsidP="00EA5529">
            <w:pPr>
              <w:pStyle w:val="ListParagraph"/>
              <w:numPr>
                <w:ilvl w:val="0"/>
                <w:numId w:val="33"/>
              </w:numPr>
            </w:pPr>
            <w:r w:rsidRPr="00B35283">
              <w:t>The user shall press the “Symptoms/signs” button in the menu bar</w:t>
            </w:r>
          </w:p>
          <w:p w14:paraId="125907F8" w14:textId="77777777" w:rsidR="00397647" w:rsidRPr="00B35283" w:rsidRDefault="00397647" w:rsidP="00EA5529">
            <w:pPr>
              <w:pStyle w:val="ListParagraph"/>
              <w:numPr>
                <w:ilvl w:val="0"/>
                <w:numId w:val="33"/>
              </w:numPr>
            </w:pPr>
            <w:r w:rsidRPr="00B35283">
              <w:t>The user shall fill in the fields.</w:t>
            </w:r>
          </w:p>
          <w:p w14:paraId="7C9375D4" w14:textId="77777777" w:rsidR="00397647" w:rsidRPr="00B35283" w:rsidRDefault="00397647" w:rsidP="00EA5529">
            <w:pPr>
              <w:pStyle w:val="ListParagraph"/>
              <w:numPr>
                <w:ilvl w:val="0"/>
                <w:numId w:val="33"/>
              </w:numPr>
            </w:pPr>
            <w:r w:rsidRPr="00B35283">
              <w:t>Save data</w:t>
            </w:r>
          </w:p>
        </w:tc>
      </w:tr>
      <w:tr w:rsidR="00397647" w:rsidRPr="00B35283" w14:paraId="030C5A9E" w14:textId="77777777" w:rsidTr="00673D06">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2A83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Alternative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DCAA36" w14:textId="77777777" w:rsidR="00397647" w:rsidRPr="00B35283" w:rsidRDefault="00397647" w:rsidP="00EA5529">
            <w:pPr>
              <w:pStyle w:val="ListParagraph"/>
              <w:numPr>
                <w:ilvl w:val="0"/>
                <w:numId w:val="34"/>
              </w:numPr>
            </w:pPr>
            <w:r w:rsidRPr="00B35283">
              <w:t xml:space="preserve">The user shall access the page with nominal cases. </w:t>
            </w:r>
          </w:p>
          <w:p w14:paraId="327ABE19" w14:textId="77777777" w:rsidR="00397647" w:rsidRPr="00B35283" w:rsidRDefault="00397647" w:rsidP="00EA5529">
            <w:pPr>
              <w:pStyle w:val="ListParagraph"/>
              <w:numPr>
                <w:ilvl w:val="0"/>
                <w:numId w:val="34"/>
              </w:numPr>
            </w:pPr>
            <w:r w:rsidRPr="00B35283">
              <w:t>The user shall select an already saved case.</w:t>
            </w:r>
          </w:p>
          <w:p w14:paraId="29DB8ED0" w14:textId="77777777" w:rsidR="00397647" w:rsidRPr="00B35283" w:rsidRDefault="00397647" w:rsidP="00EA5529">
            <w:pPr>
              <w:pStyle w:val="ListParagraph"/>
              <w:numPr>
                <w:ilvl w:val="0"/>
                <w:numId w:val="34"/>
              </w:numPr>
            </w:pPr>
            <w:r w:rsidRPr="00B35283">
              <w:t>The user shall press the “Symptoms / signs” button in the menu bar</w:t>
            </w:r>
          </w:p>
          <w:p w14:paraId="67029136" w14:textId="77777777" w:rsidR="00397647" w:rsidRPr="00B35283" w:rsidRDefault="00397647" w:rsidP="00EA5529">
            <w:pPr>
              <w:pStyle w:val="ListParagraph"/>
              <w:numPr>
                <w:ilvl w:val="0"/>
                <w:numId w:val="34"/>
              </w:numPr>
              <w:rPr>
                <w:rFonts w:ascii="Segoe UI Semilight" w:eastAsiaTheme="minorHAnsi" w:hAnsi="Segoe UI Semilight" w:cs="Segoe UI Semilight"/>
                <w:color w:val="000000"/>
                <w:sz w:val="22"/>
                <w:shd w:val="clear" w:color="auto" w:fill="FFFFFF"/>
              </w:rPr>
            </w:pPr>
            <w:r w:rsidRPr="00B35283">
              <w:t>The user shall fill in/change the data.</w:t>
            </w:r>
          </w:p>
          <w:p w14:paraId="6889A1AD" w14:textId="77777777" w:rsidR="00397647" w:rsidRPr="00B35283" w:rsidRDefault="00397647" w:rsidP="00EA5529">
            <w:pPr>
              <w:pStyle w:val="ListParagraph"/>
              <w:numPr>
                <w:ilvl w:val="0"/>
                <w:numId w:val="34"/>
              </w:numPr>
              <w:rPr>
                <w:rFonts w:ascii="Segoe UI Semilight" w:hAnsi="Segoe UI Semilight" w:cs="Segoe UI Semilight"/>
                <w:color w:val="000000"/>
                <w:shd w:val="clear" w:color="auto" w:fill="FFFFFF"/>
              </w:rPr>
            </w:pPr>
            <w:r w:rsidRPr="00B35283">
              <w:t>Save data</w:t>
            </w:r>
          </w:p>
        </w:tc>
      </w:tr>
      <w:tr w:rsidR="00397647" w:rsidRPr="00B35283" w14:paraId="75940313"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FD210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E9349C" w14:textId="77777777" w:rsidR="00397647" w:rsidRPr="00B35283" w:rsidRDefault="00397647" w:rsidP="00673D06">
            <w:pPr>
              <w:ind w:left="515"/>
              <w:rPr>
                <w:sz w:val="24"/>
                <w:szCs w:val="24"/>
              </w:rPr>
            </w:pPr>
            <w:r w:rsidRPr="00B35283">
              <w:rPr>
                <w:sz w:val="24"/>
                <w:szCs w:val="24"/>
              </w:rPr>
              <w:t>Cases with “Classified” status can no longer be edited.</w:t>
            </w:r>
          </w:p>
        </w:tc>
      </w:tr>
      <w:tr w:rsidR="00397647" w:rsidRPr="00B35283" w14:paraId="31AF1FCD"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46EC9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b/>
              </w:rPr>
            </w:pPr>
            <w:r w:rsidRPr="00B35283">
              <w:rPr>
                <w:b/>
              </w:rPr>
              <w:t xml:space="preserve">Includes: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F00799" w14:textId="77777777" w:rsidR="00397647" w:rsidRPr="00B35283" w:rsidRDefault="00397647" w:rsidP="00EA5529">
            <w:pPr>
              <w:pStyle w:val="ListParagraph"/>
              <w:numPr>
                <w:ilvl w:val="0"/>
                <w:numId w:val="27"/>
              </w:numPr>
            </w:pPr>
            <w:r w:rsidRPr="00B35283">
              <w:t>Possibility to fill in and/or change the data about Symptoms/ signs.</w:t>
            </w:r>
          </w:p>
          <w:p w14:paraId="1C6033C7" w14:textId="77777777" w:rsidR="00397647" w:rsidRPr="00B35283" w:rsidRDefault="00397647" w:rsidP="00EA5529">
            <w:pPr>
              <w:pStyle w:val="ListParagraph"/>
              <w:numPr>
                <w:ilvl w:val="0"/>
                <w:numId w:val="27"/>
              </w:numPr>
            </w:pPr>
            <w:r w:rsidRPr="00B35283">
              <w:t xml:space="preserve">Save data </w:t>
            </w:r>
          </w:p>
        </w:tc>
      </w:tr>
    </w:tbl>
    <w:p w14:paraId="2663D264" w14:textId="77777777" w:rsidR="00397647" w:rsidRPr="00B35283" w:rsidRDefault="00397647" w:rsidP="00397647"/>
    <w:p w14:paraId="5E8B14C7" w14:textId="77777777" w:rsidR="00397647" w:rsidRPr="00B35283" w:rsidRDefault="00397647" w:rsidP="00397647">
      <w:pPr>
        <w:pStyle w:val="Heading2"/>
        <w:numPr>
          <w:ilvl w:val="0"/>
          <w:numId w:val="0"/>
        </w:numPr>
        <w:ind w:left="840"/>
      </w:pPr>
      <w:bookmarkStart w:id="141" w:name="_Toc64406996"/>
      <w:r w:rsidRPr="00B35283">
        <w:t>UC 06: Final diagnosis</w:t>
      </w:r>
      <w:bookmarkEnd w:id="141"/>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5B4A971C"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8F6F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516AE42"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06</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27D59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3AFEB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124E8ED1"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93E4E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C1B362"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06 Filling in or changing the “Final Diagnosis”</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0B904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AB50F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1F1CF5B9"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C9B56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41033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2523E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DE52D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350B7819" w14:textId="77777777" w:rsidR="00397647" w:rsidRPr="00B35283" w:rsidRDefault="00397647" w:rsidP="00397647"/>
    <w:tbl>
      <w:tblPr>
        <w:tblW w:w="9553"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62"/>
        <w:gridCol w:w="7791"/>
      </w:tblGrid>
      <w:tr w:rsidR="00397647" w:rsidRPr="00B35283" w14:paraId="32C3A434" w14:textId="77777777" w:rsidTr="00673D06">
        <w:trPr>
          <w:trHeight w:val="45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0B324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945D1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Users with the role: “Doctor”, “HF Operator”, “PHC Operator”, “NAPH Operator”, “PHC Epidemiologist”, “NAPH Epidemiologist”</w:t>
            </w:r>
          </w:p>
        </w:tc>
      </w:tr>
      <w:tr w:rsidR="00397647" w:rsidRPr="00B35283" w14:paraId="673E43CE" w14:textId="77777777" w:rsidTr="00673D06">
        <w:trPr>
          <w:trHeight w:val="30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7F33D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Description :</w:t>
            </w:r>
            <w:r w:rsidRPr="00B35283">
              <w:t>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F5580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shall navigate to the “Final Diagnosis” button, fill in or change the fields on the page and press the Save button.</w:t>
            </w:r>
          </w:p>
        </w:tc>
      </w:tr>
      <w:tr w:rsidR="00397647" w:rsidRPr="00B35283" w14:paraId="7939B88A" w14:textId="77777777" w:rsidTr="00673D06">
        <w:trPr>
          <w:trHeight w:val="45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C121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0E2D61" w14:textId="77777777" w:rsidR="00397647" w:rsidRPr="00B35283" w:rsidRDefault="00397647" w:rsidP="00673D06">
            <w:pPr>
              <w:rPr>
                <w:sz w:val="24"/>
                <w:szCs w:val="24"/>
              </w:rPr>
            </w:pPr>
            <w:r w:rsidRPr="00B35283">
              <w:rPr>
                <w:sz w:val="24"/>
                <w:szCs w:val="24"/>
              </w:rPr>
              <w:t>The user shall press the “New notification” button on the case list page.</w:t>
            </w:r>
          </w:p>
          <w:p w14:paraId="46EFD135" w14:textId="77777777" w:rsidR="00397647" w:rsidRPr="00B35283" w:rsidRDefault="00397647" w:rsidP="00673D06">
            <w:pPr>
              <w:rPr>
                <w:rFonts w:ascii="Times New Roman" w:hAnsi="Times New Roman" w:cs="Times New Roman"/>
              </w:rPr>
            </w:pPr>
            <w:r w:rsidRPr="00B35283">
              <w:rPr>
                <w:sz w:val="24"/>
                <w:szCs w:val="24"/>
              </w:rPr>
              <w:t>The user shall select a case already entered in the system to make changes.</w:t>
            </w:r>
          </w:p>
        </w:tc>
      </w:tr>
      <w:tr w:rsidR="00397647" w:rsidRPr="00B35283" w14:paraId="4082AAB8" w14:textId="77777777" w:rsidTr="00673D06">
        <w:trPr>
          <w:trHeight w:val="84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69819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9E4B11" w14:textId="77777777" w:rsidR="00397647" w:rsidRPr="00B35283" w:rsidRDefault="00397647" w:rsidP="00EA5529">
            <w:pPr>
              <w:pStyle w:val="P68B1DB1-Normal14"/>
              <w:numPr>
                <w:ilvl w:val="0"/>
                <w:numId w:val="50"/>
              </w:numPr>
              <w:spacing w:after="0" w:line="240" w:lineRule="auto"/>
              <w:textAlignment w:val="baseline"/>
            </w:pPr>
            <w:r w:rsidRPr="00B35283">
              <w:t xml:space="preserve">The user shall have an account created </w:t>
            </w:r>
          </w:p>
          <w:p w14:paraId="3BB27549" w14:textId="77777777" w:rsidR="00397647" w:rsidRPr="00B35283" w:rsidRDefault="00397647" w:rsidP="00EA5529">
            <w:pPr>
              <w:pStyle w:val="P68B1DB1-Normal14"/>
              <w:numPr>
                <w:ilvl w:val="0"/>
                <w:numId w:val="50"/>
              </w:numPr>
              <w:spacing w:after="0" w:line="240" w:lineRule="auto"/>
              <w:textAlignment w:val="baseline"/>
            </w:pPr>
            <w:r w:rsidRPr="00B35283">
              <w:t>The user shall have the role  “Doctor”, “HF Operator”, “PHC Operator” or “NAPH Operator”.</w:t>
            </w:r>
          </w:p>
          <w:p w14:paraId="484A4E81" w14:textId="77777777" w:rsidR="00397647" w:rsidRPr="00B35283" w:rsidRDefault="00397647" w:rsidP="00EA5529">
            <w:pPr>
              <w:pStyle w:val="P68B1DB1-Normal14"/>
              <w:numPr>
                <w:ilvl w:val="0"/>
                <w:numId w:val="50"/>
              </w:numPr>
              <w:spacing w:after="0" w:line="240" w:lineRule="auto"/>
              <w:textAlignment w:val="baseline"/>
            </w:pPr>
            <w:r w:rsidRPr="00B35283">
              <w:t>The user with the role “Doctor” role can only change the cases that he entered himself.</w:t>
            </w:r>
          </w:p>
          <w:p w14:paraId="65B294A9" w14:textId="77777777" w:rsidR="00397647" w:rsidRPr="00B35283" w:rsidRDefault="00397647" w:rsidP="00EA5529">
            <w:pPr>
              <w:pStyle w:val="P68B1DB1-Normal14"/>
              <w:numPr>
                <w:ilvl w:val="0"/>
                <w:numId w:val="50"/>
              </w:numPr>
              <w:spacing w:after="0" w:line="240" w:lineRule="auto"/>
              <w:textAlignment w:val="baseline"/>
            </w:pPr>
            <w:r w:rsidRPr="00B35283">
              <w:t>The user with the “HF Operator” role can only modify the cases from the health facility to which the user is assigned.</w:t>
            </w:r>
          </w:p>
          <w:p w14:paraId="0EFE0385" w14:textId="77777777" w:rsidR="00397647" w:rsidRPr="00B35283" w:rsidRDefault="00397647" w:rsidP="00EA5529">
            <w:pPr>
              <w:pStyle w:val="P68B1DB1-Normal14"/>
              <w:numPr>
                <w:ilvl w:val="0"/>
                <w:numId w:val="50"/>
              </w:numPr>
              <w:spacing w:after="0" w:line="240" w:lineRule="auto"/>
              <w:textAlignment w:val="baseline"/>
            </w:pPr>
            <w:r w:rsidRPr="00B35283">
              <w:t>The user with the “PHC Operator” role can modify only the cases from the health facilities within the PHC area.</w:t>
            </w:r>
          </w:p>
          <w:p w14:paraId="41D9BCEA" w14:textId="77777777" w:rsidR="00397647" w:rsidRPr="00B35283" w:rsidRDefault="00397647" w:rsidP="00EA5529">
            <w:pPr>
              <w:pStyle w:val="P68B1DB1-Normal14"/>
              <w:numPr>
                <w:ilvl w:val="0"/>
                <w:numId w:val="50"/>
              </w:numPr>
              <w:spacing w:after="0" w:line="240" w:lineRule="auto"/>
              <w:textAlignment w:val="baseline"/>
            </w:pPr>
            <w:r w:rsidRPr="00B35283">
              <w:t>The user with the “NAPH Operator” role can modify any case.</w:t>
            </w:r>
          </w:p>
          <w:p w14:paraId="59312E4E" w14:textId="77777777" w:rsidR="00397647" w:rsidRPr="00B35283" w:rsidRDefault="00397647" w:rsidP="00EA5529">
            <w:pPr>
              <w:pStyle w:val="P68B1DB1-Normal14"/>
              <w:numPr>
                <w:ilvl w:val="0"/>
                <w:numId w:val="50"/>
              </w:numPr>
              <w:spacing w:after="0" w:line="240" w:lineRule="auto"/>
              <w:textAlignment w:val="baseline"/>
            </w:pPr>
            <w:r w:rsidRPr="00B35283">
              <w:t>The change can be made if the case has “In progress” or “Pending” status.</w:t>
            </w:r>
          </w:p>
          <w:p w14:paraId="4ECA433F" w14:textId="77777777" w:rsidR="00397647" w:rsidRPr="00B35283" w:rsidRDefault="00397647" w:rsidP="00EA5529">
            <w:pPr>
              <w:pStyle w:val="P68B1DB1-Normal14"/>
              <w:numPr>
                <w:ilvl w:val="0"/>
                <w:numId w:val="50"/>
              </w:numPr>
              <w:spacing w:after="0" w:line="240" w:lineRule="auto"/>
              <w:textAlignment w:val="baseline"/>
            </w:pPr>
            <w:r w:rsidRPr="00B35283">
              <w:t>The user with the “PHC Epidemiologist” or “NAPH Epidemiologist” role can modify only the case with the status “Under investigation” and only the cases that are on record.</w:t>
            </w:r>
          </w:p>
        </w:tc>
      </w:tr>
      <w:tr w:rsidR="00397647" w:rsidRPr="00B35283" w14:paraId="37274CA4" w14:textId="77777777" w:rsidTr="00673D06">
        <w:trPr>
          <w:trHeight w:val="675"/>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DC1EB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w:t>
            </w:r>
            <w:r w:rsidRPr="00B35283">
              <w:rPr>
                <w:b/>
              </w:rPr>
              <w:t>conditions:</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937CCA"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The data shall be saved, file 058/e shall be generated</w:t>
            </w:r>
          </w:p>
        </w:tc>
      </w:tr>
      <w:tr w:rsidR="00397647" w:rsidRPr="00B35283" w14:paraId="7FED6B27" w14:textId="77777777" w:rsidTr="00673D06">
        <w:trPr>
          <w:trHeight w:val="165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B401B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B20CDE" w14:textId="77777777" w:rsidR="00397647" w:rsidRPr="00B35283" w:rsidRDefault="00397647" w:rsidP="00673D06">
            <w:pPr>
              <w:rPr>
                <w:sz w:val="24"/>
                <w:szCs w:val="24"/>
              </w:rPr>
            </w:pPr>
            <w:r w:rsidRPr="00B35283">
              <w:rPr>
                <w:sz w:val="24"/>
                <w:szCs w:val="24"/>
              </w:rPr>
              <w:t xml:space="preserve">The user shall access the page with nominal cases. </w:t>
            </w:r>
          </w:p>
          <w:p w14:paraId="0EA4563A" w14:textId="77777777" w:rsidR="00397647" w:rsidRPr="00B35283" w:rsidRDefault="00397647" w:rsidP="00673D06">
            <w:pPr>
              <w:rPr>
                <w:sz w:val="24"/>
                <w:szCs w:val="24"/>
              </w:rPr>
            </w:pPr>
            <w:r w:rsidRPr="00B35283">
              <w:rPr>
                <w:sz w:val="24"/>
                <w:szCs w:val="24"/>
              </w:rPr>
              <w:t>The user shall press the “New notification” button</w:t>
            </w:r>
          </w:p>
          <w:p w14:paraId="518C9DAD" w14:textId="77777777" w:rsidR="00397647" w:rsidRPr="00B35283" w:rsidRDefault="00397647" w:rsidP="00673D06">
            <w:pPr>
              <w:rPr>
                <w:sz w:val="24"/>
                <w:szCs w:val="24"/>
              </w:rPr>
            </w:pPr>
            <w:r w:rsidRPr="00B35283">
              <w:rPr>
                <w:sz w:val="24"/>
                <w:szCs w:val="24"/>
              </w:rPr>
              <w:t>The user shall press the “Final Diagnosis” button in the menu bar</w:t>
            </w:r>
          </w:p>
          <w:p w14:paraId="1A89CEF1" w14:textId="77777777" w:rsidR="00397647" w:rsidRPr="00B35283" w:rsidRDefault="00397647" w:rsidP="00673D06">
            <w:pPr>
              <w:rPr>
                <w:sz w:val="24"/>
                <w:szCs w:val="24"/>
              </w:rPr>
            </w:pPr>
            <w:r w:rsidRPr="00B35283">
              <w:rPr>
                <w:sz w:val="24"/>
                <w:szCs w:val="24"/>
              </w:rPr>
              <w:t>The user shall fill in the fields.</w:t>
            </w:r>
          </w:p>
          <w:p w14:paraId="33D4A5E7" w14:textId="77777777" w:rsidR="00397647" w:rsidRPr="00B35283" w:rsidRDefault="00397647" w:rsidP="00673D06">
            <w:r w:rsidRPr="00B35283">
              <w:rPr>
                <w:sz w:val="24"/>
                <w:szCs w:val="24"/>
              </w:rPr>
              <w:t>Save data</w:t>
            </w:r>
          </w:p>
        </w:tc>
      </w:tr>
      <w:tr w:rsidR="00397647" w:rsidRPr="00B35283" w14:paraId="017FC6AD" w14:textId="77777777" w:rsidTr="00673D06">
        <w:trPr>
          <w:trHeight w:val="72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34A80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lastRenderedPageBreak/>
              <w:t>Alternative flow:</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1E43D8" w14:textId="77777777" w:rsidR="00397647" w:rsidRPr="00B35283" w:rsidRDefault="00397647" w:rsidP="00EA5529">
            <w:pPr>
              <w:pStyle w:val="ListParagraph"/>
              <w:numPr>
                <w:ilvl w:val="0"/>
                <w:numId w:val="37"/>
              </w:numPr>
            </w:pPr>
            <w:r w:rsidRPr="00B35283">
              <w:t xml:space="preserve">The user shall access the page with nominal cases. </w:t>
            </w:r>
          </w:p>
          <w:p w14:paraId="291D9D9F" w14:textId="77777777" w:rsidR="00397647" w:rsidRPr="00B35283" w:rsidRDefault="00397647" w:rsidP="00EA5529">
            <w:pPr>
              <w:pStyle w:val="ListParagraph"/>
              <w:numPr>
                <w:ilvl w:val="0"/>
                <w:numId w:val="37"/>
              </w:numPr>
            </w:pPr>
            <w:r w:rsidRPr="00B35283">
              <w:t>The user shall select a case already saved.</w:t>
            </w:r>
          </w:p>
          <w:p w14:paraId="7034A2AB" w14:textId="77777777" w:rsidR="00397647" w:rsidRPr="00B35283" w:rsidRDefault="00397647" w:rsidP="00EA5529">
            <w:pPr>
              <w:pStyle w:val="ListParagraph"/>
              <w:numPr>
                <w:ilvl w:val="0"/>
                <w:numId w:val="37"/>
              </w:numPr>
            </w:pPr>
            <w:r w:rsidRPr="00B35283">
              <w:t>The user shall press the “Final diagnosis” button in the menu bar</w:t>
            </w:r>
          </w:p>
          <w:p w14:paraId="2E516605" w14:textId="77777777" w:rsidR="00397647" w:rsidRPr="00B35283" w:rsidRDefault="00397647" w:rsidP="00EA5529">
            <w:pPr>
              <w:pStyle w:val="ListParagraph"/>
              <w:numPr>
                <w:ilvl w:val="0"/>
                <w:numId w:val="37"/>
              </w:numPr>
              <w:rPr>
                <w:rFonts w:ascii="Segoe UI Semilight" w:eastAsiaTheme="minorHAnsi" w:hAnsi="Segoe UI Semilight" w:cs="Segoe UI Semilight"/>
                <w:color w:val="000000"/>
                <w:sz w:val="22"/>
                <w:shd w:val="clear" w:color="auto" w:fill="FFFFFF"/>
              </w:rPr>
            </w:pPr>
            <w:r w:rsidRPr="00B35283">
              <w:t>The user shall fill in/ change the data.</w:t>
            </w:r>
          </w:p>
          <w:p w14:paraId="03C396E0" w14:textId="77777777" w:rsidR="00397647" w:rsidRPr="00B35283" w:rsidRDefault="00397647" w:rsidP="00EA5529">
            <w:pPr>
              <w:pStyle w:val="ListParagraph"/>
              <w:numPr>
                <w:ilvl w:val="0"/>
                <w:numId w:val="37"/>
              </w:numPr>
              <w:rPr>
                <w:rFonts w:ascii="Segoe UI Semilight" w:hAnsi="Segoe UI Semilight" w:cs="Segoe UI Semilight"/>
                <w:color w:val="000000"/>
                <w:shd w:val="clear" w:color="auto" w:fill="FFFFFF"/>
              </w:rPr>
            </w:pPr>
            <w:r w:rsidRPr="00B35283">
              <w:t>Save data</w:t>
            </w:r>
          </w:p>
        </w:tc>
      </w:tr>
      <w:tr w:rsidR="00397647" w:rsidRPr="00B35283" w14:paraId="27C85FB4" w14:textId="77777777" w:rsidTr="00673D06">
        <w:trPr>
          <w:trHeight w:val="45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F5904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AC9476" w14:textId="77777777" w:rsidR="00397647" w:rsidRPr="00B35283" w:rsidRDefault="00397647" w:rsidP="00673D06">
            <w:pPr>
              <w:ind w:left="515"/>
              <w:rPr>
                <w:sz w:val="24"/>
                <w:szCs w:val="24"/>
              </w:rPr>
            </w:pPr>
            <w:r w:rsidRPr="00B35283">
              <w:rPr>
                <w:sz w:val="24"/>
                <w:szCs w:val="24"/>
              </w:rPr>
              <w:t>Cases with “Classified” status can no longer be edited.</w:t>
            </w:r>
          </w:p>
        </w:tc>
      </w:tr>
      <w:tr w:rsidR="00397647" w:rsidRPr="00B35283" w14:paraId="700F7DCF" w14:textId="77777777" w:rsidTr="00673D06">
        <w:trPr>
          <w:trHeight w:val="45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0C3CC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b/>
              </w:rPr>
            </w:pPr>
            <w:r w:rsidRPr="00B35283">
              <w:rPr>
                <w:b/>
              </w:rPr>
              <w:t xml:space="preserve">Includes: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839313" w14:textId="77777777" w:rsidR="00397647" w:rsidRPr="00B35283" w:rsidRDefault="00397647" w:rsidP="00EA5529">
            <w:pPr>
              <w:pStyle w:val="ListParagraph"/>
              <w:numPr>
                <w:ilvl w:val="0"/>
                <w:numId w:val="27"/>
              </w:numPr>
            </w:pPr>
            <w:r w:rsidRPr="00B35283">
              <w:t>Possibility to fill in and/or change the data about the final diagnosis.</w:t>
            </w:r>
          </w:p>
          <w:p w14:paraId="77AE2D5F" w14:textId="77777777" w:rsidR="00397647" w:rsidRPr="00B35283" w:rsidRDefault="00397647" w:rsidP="00EA5529">
            <w:pPr>
              <w:pStyle w:val="ListParagraph"/>
              <w:numPr>
                <w:ilvl w:val="0"/>
                <w:numId w:val="27"/>
              </w:numPr>
            </w:pPr>
            <w:r w:rsidRPr="00B35283">
              <w:t xml:space="preserve">Save data </w:t>
            </w:r>
          </w:p>
        </w:tc>
      </w:tr>
    </w:tbl>
    <w:p w14:paraId="1D5A6869" w14:textId="77777777" w:rsidR="00397647" w:rsidRPr="00B35283" w:rsidRDefault="00397647" w:rsidP="00397647"/>
    <w:p w14:paraId="30644183" w14:textId="77777777" w:rsidR="00397647" w:rsidRPr="00B35283" w:rsidRDefault="00397647" w:rsidP="00397647">
      <w:pPr>
        <w:pStyle w:val="Heading2"/>
        <w:numPr>
          <w:ilvl w:val="0"/>
          <w:numId w:val="0"/>
        </w:numPr>
        <w:ind w:left="840"/>
      </w:pPr>
      <w:bookmarkStart w:id="142" w:name="_Toc64406997"/>
      <w:r w:rsidRPr="00B35283">
        <w:t>UC 07: Investigation result</w:t>
      </w:r>
      <w:bookmarkEnd w:id="142"/>
      <w:r w:rsidRPr="00B35283">
        <w:t xml:space="preserve"> </w:t>
      </w:r>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44C8B6DB"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20F5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8843548"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07</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FCE47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D5BD3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3C6BECDD"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1BBB2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E7F84D"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07 Filling in or changing the “Epidemiologic investigation result”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2D64B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7E541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5F0A38E4"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6AA83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C3F5D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BBD56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F5F02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26357C70" w14:textId="77777777" w:rsidR="00397647" w:rsidRPr="00B35283" w:rsidRDefault="00397647" w:rsidP="00397647"/>
    <w:tbl>
      <w:tblPr>
        <w:tblW w:w="9553"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62"/>
        <w:gridCol w:w="7791"/>
      </w:tblGrid>
      <w:tr w:rsidR="00397647" w:rsidRPr="00B35283" w14:paraId="20F378FD" w14:textId="77777777" w:rsidTr="00673D06">
        <w:trPr>
          <w:trHeight w:val="45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F3A6F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58EFC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Users with the role: “PHC Epidemiologist”, “NAPH Epidemiologist”</w:t>
            </w:r>
          </w:p>
        </w:tc>
      </w:tr>
      <w:tr w:rsidR="00397647" w:rsidRPr="00B35283" w14:paraId="08D596A4" w14:textId="77777777" w:rsidTr="00673D06">
        <w:trPr>
          <w:trHeight w:val="30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7557A1" w14:textId="77777777" w:rsidR="00397647" w:rsidRPr="00B35283" w:rsidRDefault="00397647" w:rsidP="00FF1626">
            <w:pPr>
              <w:pStyle w:val="P68B1DB1-Normal14"/>
              <w:spacing w:after="0" w:line="240" w:lineRule="auto"/>
              <w:ind w:left="105"/>
              <w:textAlignment w:val="baseline"/>
              <w:rPr>
                <w:rFonts w:ascii="Times New Roman" w:hAnsi="Times New Roman" w:cs="Times New Roman"/>
              </w:rPr>
            </w:pPr>
            <w:r w:rsidRPr="00B35283">
              <w:rPr>
                <w:b/>
              </w:rPr>
              <w:t>Descri</w:t>
            </w:r>
            <w:r w:rsidR="00FF1626">
              <w:rPr>
                <w:b/>
              </w:rPr>
              <w:t>ption</w:t>
            </w:r>
            <w:r w:rsidRPr="00B35283">
              <w:rPr>
                <w:b/>
              </w:rPr>
              <w:t>:</w:t>
            </w:r>
            <w:r w:rsidRPr="00B35283">
              <w:t>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AF8D8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shall navigate to the “Investigation result” button, fill in or change the fields on the page and press the Save button.</w:t>
            </w:r>
          </w:p>
        </w:tc>
      </w:tr>
      <w:tr w:rsidR="00397647" w:rsidRPr="00B35283" w14:paraId="72EA85E6" w14:textId="77777777" w:rsidTr="00673D06">
        <w:trPr>
          <w:trHeight w:val="45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00CB3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803128" w14:textId="77777777" w:rsidR="00397647" w:rsidRPr="00B35283" w:rsidRDefault="00397647" w:rsidP="00673D06">
            <w:pPr>
              <w:rPr>
                <w:rFonts w:ascii="Times New Roman" w:hAnsi="Times New Roman" w:cs="Times New Roman"/>
                <w:sz w:val="24"/>
                <w:szCs w:val="24"/>
              </w:rPr>
            </w:pPr>
            <w:r w:rsidRPr="00B35283">
              <w:rPr>
                <w:sz w:val="24"/>
                <w:szCs w:val="24"/>
              </w:rPr>
              <w:t>The user shall select a case with the status “Under investigation” to make changes.</w:t>
            </w:r>
          </w:p>
        </w:tc>
      </w:tr>
      <w:tr w:rsidR="00397647" w:rsidRPr="00B35283" w14:paraId="01CCE150" w14:textId="77777777" w:rsidTr="00673D06">
        <w:trPr>
          <w:trHeight w:val="84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1FB58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82CD8A" w14:textId="77777777" w:rsidR="00397647" w:rsidRPr="00B35283" w:rsidRDefault="00397647" w:rsidP="00EA5529">
            <w:pPr>
              <w:pStyle w:val="ListParagraph"/>
              <w:numPr>
                <w:ilvl w:val="0"/>
                <w:numId w:val="51"/>
              </w:numPr>
            </w:pPr>
            <w:r w:rsidRPr="00B35283">
              <w:t xml:space="preserve">The user shall have an account created </w:t>
            </w:r>
          </w:p>
          <w:p w14:paraId="3E13D909" w14:textId="77777777" w:rsidR="00397647" w:rsidRPr="00B35283" w:rsidRDefault="00397647" w:rsidP="00EA5529">
            <w:pPr>
              <w:pStyle w:val="ListParagraph"/>
              <w:numPr>
                <w:ilvl w:val="0"/>
                <w:numId w:val="51"/>
              </w:numPr>
            </w:pPr>
            <w:r w:rsidRPr="00B35283">
              <w:t>The user shall have the role of “PHC Epidemiologist” or “NAPH Epidemiologist”.</w:t>
            </w:r>
          </w:p>
          <w:p w14:paraId="1A7A0710" w14:textId="77777777" w:rsidR="00397647" w:rsidRPr="00B35283" w:rsidRDefault="00397647" w:rsidP="00EA5529">
            <w:pPr>
              <w:pStyle w:val="ListParagraph"/>
              <w:numPr>
                <w:ilvl w:val="0"/>
                <w:numId w:val="51"/>
              </w:numPr>
            </w:pPr>
            <w:r w:rsidRPr="00B35283">
              <w:t>The user with the “PHC Epidemiologist” role can fill in / change the data only for the cases that are in his area of responsibility.</w:t>
            </w:r>
          </w:p>
          <w:p w14:paraId="566DADA7" w14:textId="77777777" w:rsidR="00397647" w:rsidRPr="00B35283" w:rsidRDefault="00397647" w:rsidP="00EA5529">
            <w:pPr>
              <w:pStyle w:val="ListParagraph"/>
              <w:numPr>
                <w:ilvl w:val="0"/>
                <w:numId w:val="51"/>
              </w:numPr>
            </w:pPr>
            <w:r w:rsidRPr="00B35283">
              <w:t>The case with the status “Under investigation”.</w:t>
            </w:r>
          </w:p>
          <w:p w14:paraId="48ABCC64" w14:textId="77777777" w:rsidR="00397647" w:rsidRPr="00B35283" w:rsidRDefault="00397647" w:rsidP="00EA5529">
            <w:pPr>
              <w:pStyle w:val="ListParagraph"/>
              <w:numPr>
                <w:ilvl w:val="0"/>
                <w:numId w:val="51"/>
              </w:numPr>
            </w:pPr>
            <w:r w:rsidRPr="00B35283">
              <w:t>The user with the role “Epidemiologist NAPH” can fill in/ change the data of any case with the status “Under investigation”</w:t>
            </w:r>
          </w:p>
        </w:tc>
      </w:tr>
      <w:tr w:rsidR="00397647" w:rsidRPr="00B35283" w14:paraId="33BE27D2" w14:textId="77777777" w:rsidTr="00673D06">
        <w:trPr>
          <w:trHeight w:val="675"/>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EC6A6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w:t>
            </w:r>
            <w:r w:rsidRPr="00B35283">
              <w:rPr>
                <w:b/>
              </w:rPr>
              <w:t>conditions:</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A5E3E"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The data shall be saved, the result of the epidemiological investigation shall be generated.</w:t>
            </w:r>
          </w:p>
        </w:tc>
      </w:tr>
      <w:tr w:rsidR="00397647" w:rsidRPr="00B35283" w14:paraId="39C4947C" w14:textId="77777777" w:rsidTr="00673D06">
        <w:trPr>
          <w:trHeight w:val="165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0A7F1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B9E94D" w14:textId="77777777" w:rsidR="00397647" w:rsidRPr="00B35283" w:rsidRDefault="00397647" w:rsidP="00EA5529">
            <w:pPr>
              <w:pStyle w:val="ListParagraph"/>
              <w:numPr>
                <w:ilvl w:val="0"/>
                <w:numId w:val="36"/>
              </w:numPr>
            </w:pPr>
            <w:r w:rsidRPr="00B35283">
              <w:t xml:space="preserve">The user shall access the page with nominal cases. </w:t>
            </w:r>
          </w:p>
          <w:p w14:paraId="3937E9F1" w14:textId="77777777" w:rsidR="00397647" w:rsidRPr="00B35283" w:rsidRDefault="00397647" w:rsidP="00EA5529">
            <w:pPr>
              <w:pStyle w:val="ListParagraph"/>
              <w:numPr>
                <w:ilvl w:val="0"/>
                <w:numId w:val="36"/>
              </w:numPr>
            </w:pPr>
            <w:r w:rsidRPr="00B35283">
              <w:t>User shall select a case with “Under investigation” status</w:t>
            </w:r>
          </w:p>
          <w:p w14:paraId="31169A85" w14:textId="77777777" w:rsidR="00397647" w:rsidRPr="00B35283" w:rsidRDefault="00397647" w:rsidP="00EA5529">
            <w:pPr>
              <w:pStyle w:val="ListParagraph"/>
              <w:numPr>
                <w:ilvl w:val="0"/>
                <w:numId w:val="36"/>
              </w:numPr>
            </w:pPr>
            <w:r w:rsidRPr="00B35283">
              <w:t>The user shall press the “Investigation result” button in the menu bar</w:t>
            </w:r>
          </w:p>
          <w:p w14:paraId="4B329D3C" w14:textId="77777777" w:rsidR="00397647" w:rsidRPr="00B35283" w:rsidRDefault="00397647" w:rsidP="00EA5529">
            <w:pPr>
              <w:pStyle w:val="ListParagraph"/>
              <w:numPr>
                <w:ilvl w:val="0"/>
                <w:numId w:val="36"/>
              </w:numPr>
            </w:pPr>
            <w:r w:rsidRPr="00B35283">
              <w:t>The user shall fill in the fields.</w:t>
            </w:r>
          </w:p>
          <w:p w14:paraId="6FC6D41F" w14:textId="77777777" w:rsidR="00397647" w:rsidRPr="00B35283" w:rsidRDefault="00397647" w:rsidP="00EA5529">
            <w:pPr>
              <w:pStyle w:val="ListParagraph"/>
              <w:numPr>
                <w:ilvl w:val="0"/>
                <w:numId w:val="36"/>
              </w:numPr>
            </w:pPr>
            <w:r w:rsidRPr="00B35283">
              <w:t>Save data</w:t>
            </w:r>
          </w:p>
        </w:tc>
      </w:tr>
      <w:tr w:rsidR="00397647" w:rsidRPr="00B35283" w14:paraId="2A89214C" w14:textId="77777777" w:rsidTr="00673D06">
        <w:trPr>
          <w:trHeight w:val="72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81303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lastRenderedPageBreak/>
              <w:t>Alternative flow:</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284CC" w14:textId="77777777" w:rsidR="00397647" w:rsidRPr="00B35283" w:rsidRDefault="00397647" w:rsidP="00EA5529">
            <w:pPr>
              <w:pStyle w:val="ListParagraph"/>
              <w:numPr>
                <w:ilvl w:val="0"/>
                <w:numId w:val="37"/>
              </w:numPr>
            </w:pPr>
            <w:r w:rsidRPr="00B35283">
              <w:t xml:space="preserve">The user shall access the page with nominal cases. </w:t>
            </w:r>
          </w:p>
          <w:p w14:paraId="2F4D340B" w14:textId="77777777" w:rsidR="00397647" w:rsidRPr="00B35283" w:rsidRDefault="00397647" w:rsidP="00EA5529">
            <w:pPr>
              <w:pStyle w:val="ListParagraph"/>
              <w:numPr>
                <w:ilvl w:val="0"/>
                <w:numId w:val="37"/>
              </w:numPr>
            </w:pPr>
            <w:r w:rsidRPr="00B35283">
              <w:t>The user shall select a case.</w:t>
            </w:r>
          </w:p>
          <w:p w14:paraId="3FD24ABC" w14:textId="77777777" w:rsidR="00397647" w:rsidRPr="00B35283" w:rsidRDefault="00397647" w:rsidP="00EA5529">
            <w:pPr>
              <w:pStyle w:val="ListParagraph"/>
              <w:numPr>
                <w:ilvl w:val="0"/>
                <w:numId w:val="37"/>
              </w:numPr>
            </w:pPr>
            <w:r w:rsidRPr="00B35283">
              <w:t>The user shall assign the “Under investigation” status [UC 08]</w:t>
            </w:r>
          </w:p>
          <w:p w14:paraId="0189E5BE" w14:textId="77777777" w:rsidR="00397647" w:rsidRPr="00B35283" w:rsidRDefault="00397647" w:rsidP="00EA5529">
            <w:pPr>
              <w:pStyle w:val="ListParagraph"/>
              <w:numPr>
                <w:ilvl w:val="0"/>
                <w:numId w:val="37"/>
              </w:numPr>
            </w:pPr>
            <w:r w:rsidRPr="00B35283">
              <w:t>The user shall press the “Investigation result” button in the menu bar</w:t>
            </w:r>
          </w:p>
          <w:p w14:paraId="223F5C87" w14:textId="77777777" w:rsidR="00397647" w:rsidRPr="00B35283" w:rsidRDefault="00397647" w:rsidP="00EA5529">
            <w:pPr>
              <w:pStyle w:val="ListParagraph"/>
              <w:numPr>
                <w:ilvl w:val="0"/>
                <w:numId w:val="37"/>
              </w:numPr>
              <w:rPr>
                <w:rFonts w:ascii="Segoe UI Semilight" w:eastAsiaTheme="minorHAnsi" w:hAnsi="Segoe UI Semilight" w:cs="Segoe UI Semilight"/>
                <w:color w:val="000000"/>
                <w:sz w:val="22"/>
                <w:shd w:val="clear" w:color="auto" w:fill="FFFFFF"/>
              </w:rPr>
            </w:pPr>
            <w:r w:rsidRPr="00B35283">
              <w:t>The user shall fill in/change the data.</w:t>
            </w:r>
          </w:p>
          <w:p w14:paraId="73CD6ADA" w14:textId="77777777" w:rsidR="00397647" w:rsidRPr="00B35283" w:rsidRDefault="00397647" w:rsidP="00EA5529">
            <w:pPr>
              <w:pStyle w:val="ListParagraph"/>
              <w:numPr>
                <w:ilvl w:val="0"/>
                <w:numId w:val="37"/>
              </w:numPr>
              <w:rPr>
                <w:rFonts w:ascii="Segoe UI Semilight" w:hAnsi="Segoe UI Semilight" w:cs="Segoe UI Semilight"/>
                <w:color w:val="000000"/>
                <w:shd w:val="clear" w:color="auto" w:fill="FFFFFF"/>
              </w:rPr>
            </w:pPr>
            <w:r w:rsidRPr="00B35283">
              <w:t>Save data</w:t>
            </w:r>
          </w:p>
        </w:tc>
      </w:tr>
      <w:tr w:rsidR="00397647" w:rsidRPr="00B35283" w14:paraId="6BE36ACA" w14:textId="77777777" w:rsidTr="00673D06">
        <w:trPr>
          <w:trHeight w:val="45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CF38A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BD228D" w14:textId="77777777" w:rsidR="00397647" w:rsidRPr="00B35283" w:rsidRDefault="00397647" w:rsidP="00673D06">
            <w:pPr>
              <w:ind w:left="515"/>
              <w:rPr>
                <w:sz w:val="24"/>
                <w:szCs w:val="24"/>
              </w:rPr>
            </w:pPr>
            <w:r w:rsidRPr="00B35283">
              <w:rPr>
                <w:sz w:val="24"/>
                <w:szCs w:val="24"/>
              </w:rPr>
              <w:t>Cases with “Classified” status can no longer be edited.</w:t>
            </w:r>
          </w:p>
        </w:tc>
      </w:tr>
      <w:tr w:rsidR="00397647" w:rsidRPr="00B35283" w14:paraId="585A29C5" w14:textId="77777777" w:rsidTr="00673D06">
        <w:trPr>
          <w:trHeight w:val="450"/>
        </w:trPr>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84B2F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xml:space="preserve">Includes: </w:t>
            </w:r>
          </w:p>
        </w:tc>
        <w:tc>
          <w:tcPr>
            <w:tcW w:w="77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D31ABB" w14:textId="77777777" w:rsidR="00397647" w:rsidRPr="00B35283" w:rsidRDefault="00397647" w:rsidP="00EA5529">
            <w:pPr>
              <w:pStyle w:val="ListParagraph"/>
              <w:numPr>
                <w:ilvl w:val="0"/>
                <w:numId w:val="27"/>
              </w:numPr>
            </w:pPr>
            <w:r w:rsidRPr="00B35283">
              <w:t>Possibility to fill in and/or modify the data regarding  the result of the epidemiologic investigation.</w:t>
            </w:r>
          </w:p>
          <w:p w14:paraId="24B53FB8" w14:textId="77777777" w:rsidR="00397647" w:rsidRPr="00B35283" w:rsidRDefault="00397647" w:rsidP="00EA5529">
            <w:pPr>
              <w:pStyle w:val="ListParagraph"/>
              <w:numPr>
                <w:ilvl w:val="0"/>
                <w:numId w:val="27"/>
              </w:numPr>
            </w:pPr>
            <w:r w:rsidRPr="00B35283">
              <w:t xml:space="preserve">Save data </w:t>
            </w:r>
          </w:p>
        </w:tc>
      </w:tr>
    </w:tbl>
    <w:p w14:paraId="16013FB0" w14:textId="77777777" w:rsidR="00397647" w:rsidRPr="00B35283" w:rsidRDefault="00397647" w:rsidP="00397647"/>
    <w:p w14:paraId="48F5039A" w14:textId="77777777" w:rsidR="00397647" w:rsidRPr="00B35283" w:rsidRDefault="00397647" w:rsidP="00397647">
      <w:pPr>
        <w:pStyle w:val="Heading2"/>
        <w:numPr>
          <w:ilvl w:val="0"/>
          <w:numId w:val="0"/>
        </w:numPr>
        <w:ind w:left="840"/>
      </w:pPr>
      <w:bookmarkStart w:id="143" w:name="_Toc64406998"/>
      <w:r w:rsidRPr="00B35283">
        <w:t>UC 08: Change status</w:t>
      </w:r>
      <w:bookmarkEnd w:id="143"/>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67BA568F"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97FB6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39514DC"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07</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4DFF6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D120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10964236"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97A3F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7AD3F0"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07 Changing the status of the case</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216C7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4BCA2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571192B6"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76CC8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908E9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BAF7F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C7B90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58363C2A" w14:textId="77777777" w:rsidR="00397647" w:rsidRPr="00B35283" w:rsidRDefault="00397647" w:rsidP="00397647"/>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97647" w:rsidRPr="00B35283" w14:paraId="126296A9"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AEEE4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F6E2A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Users with the role: “PHC Epidemiologist”, “NAPH Epidemiologist”</w:t>
            </w:r>
          </w:p>
        </w:tc>
      </w:tr>
      <w:tr w:rsidR="00397647" w:rsidRPr="00B35283" w14:paraId="282F96C8" w14:textId="77777777" w:rsidTr="00673D06">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3A9162" w14:textId="77777777" w:rsidR="00397647" w:rsidRPr="00B35283" w:rsidRDefault="00397647" w:rsidP="00FF1626">
            <w:pPr>
              <w:pStyle w:val="P68B1DB1-Normal14"/>
              <w:spacing w:after="0" w:line="240" w:lineRule="auto"/>
              <w:ind w:left="105"/>
              <w:textAlignment w:val="baseline"/>
              <w:rPr>
                <w:rFonts w:ascii="Times New Roman" w:hAnsi="Times New Roman" w:cs="Times New Roman"/>
              </w:rPr>
            </w:pPr>
            <w:r w:rsidRPr="00B35283">
              <w:rPr>
                <w:b/>
              </w:rPr>
              <w:t>Descri</w:t>
            </w:r>
            <w:r w:rsidR="00FF1626">
              <w:rPr>
                <w:b/>
              </w:rPr>
              <w:t>ption</w:t>
            </w:r>
            <w:r w:rsidRPr="00B35283">
              <w:rPr>
                <w:b/>
              </w:rPr>
              <w:t>:</w:t>
            </w:r>
            <w:r w:rsidRPr="00B35283">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E83B1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will change the status of the case</w:t>
            </w:r>
          </w:p>
        </w:tc>
      </w:tr>
      <w:tr w:rsidR="00397647" w:rsidRPr="00B35283" w14:paraId="3D846356"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B83DB0"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rPr>
                <w:b/>
              </w:rPr>
              <w:t>Trigger:</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236A44" w14:textId="77777777" w:rsidR="00397647" w:rsidRPr="00B35283" w:rsidRDefault="00397647" w:rsidP="00EA5529">
            <w:pPr>
              <w:pStyle w:val="P68B1DB1-ListParagraph18"/>
              <w:numPr>
                <w:ilvl w:val="0"/>
                <w:numId w:val="24"/>
              </w:numPr>
            </w:pPr>
            <w:r w:rsidRPr="00B35283">
              <w:t>The user shall press the button to change the status  of the case</w:t>
            </w:r>
          </w:p>
          <w:p w14:paraId="48B0B108" w14:textId="77777777" w:rsidR="00397647" w:rsidRPr="00B35283" w:rsidRDefault="00397647" w:rsidP="00EA5529">
            <w:pPr>
              <w:pStyle w:val="ListParagraph"/>
              <w:numPr>
                <w:ilvl w:val="0"/>
                <w:numId w:val="24"/>
              </w:numPr>
              <w:rPr>
                <w:rFonts w:ascii="Times New Roman" w:hAnsi="Times New Roman" w:cs="Times New Roman"/>
              </w:rPr>
            </w:pPr>
            <w:r w:rsidRPr="00B35283">
              <w:t>The user shall select a case, press the status change button.</w:t>
            </w:r>
          </w:p>
        </w:tc>
      </w:tr>
      <w:tr w:rsidR="00397647" w:rsidRPr="00B35283" w14:paraId="154626AD" w14:textId="77777777" w:rsidTr="00673D06">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3B58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B6F8D8" w14:textId="77777777" w:rsidR="00397647" w:rsidRPr="00B35283" w:rsidRDefault="00397647" w:rsidP="00EA5529">
            <w:pPr>
              <w:pStyle w:val="ListParagraph"/>
              <w:numPr>
                <w:ilvl w:val="0"/>
                <w:numId w:val="38"/>
              </w:numPr>
            </w:pPr>
            <w:r w:rsidRPr="00B35283">
              <w:t xml:space="preserve">The user shall have an account created </w:t>
            </w:r>
          </w:p>
          <w:p w14:paraId="02754E4A" w14:textId="77777777" w:rsidR="00397647" w:rsidRPr="00B35283" w:rsidRDefault="00397647" w:rsidP="00EA5529">
            <w:pPr>
              <w:pStyle w:val="ListParagraph"/>
              <w:numPr>
                <w:ilvl w:val="0"/>
                <w:numId w:val="38"/>
              </w:numPr>
            </w:pPr>
            <w:r w:rsidRPr="00B35283">
              <w:t>The user shall have the role “PHC Epidemiologist” or “NAPH Epidemiologist”.</w:t>
            </w:r>
          </w:p>
          <w:p w14:paraId="69491BDC" w14:textId="77777777" w:rsidR="00397647" w:rsidRPr="00B35283" w:rsidRDefault="00397647" w:rsidP="00EA5529">
            <w:pPr>
              <w:pStyle w:val="ListParagraph"/>
              <w:numPr>
                <w:ilvl w:val="0"/>
                <w:numId w:val="38"/>
              </w:numPr>
            </w:pPr>
            <w:r w:rsidRPr="00B35283">
              <w:t>The user with the “PHC Epidemiologist” role can change the status only for the cases that are in his area of responsibility.</w:t>
            </w:r>
          </w:p>
          <w:p w14:paraId="34BEC2DB" w14:textId="77777777" w:rsidR="00397647" w:rsidRPr="00B35283" w:rsidRDefault="00397647" w:rsidP="00EA5529">
            <w:pPr>
              <w:pStyle w:val="ListParagraph"/>
              <w:numPr>
                <w:ilvl w:val="0"/>
                <w:numId w:val="38"/>
              </w:numPr>
            </w:pPr>
            <w:r w:rsidRPr="00B35283">
              <w:t>The user with the role “Epidemiologist NAPH” can assign  any status to the case.</w:t>
            </w:r>
          </w:p>
        </w:tc>
      </w:tr>
      <w:tr w:rsidR="00397647" w:rsidRPr="00B35283" w14:paraId="60E6FA0A" w14:textId="77777777" w:rsidTr="00673D06">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46698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w:t>
            </w:r>
            <w:r w:rsidRPr="00B35283">
              <w:rPr>
                <w:b/>
              </w:rPr>
              <w:t>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4B401B"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The case status has been changed.</w:t>
            </w:r>
          </w:p>
        </w:tc>
      </w:tr>
      <w:tr w:rsidR="00397647" w:rsidRPr="00B35283" w14:paraId="64E15CDA" w14:textId="77777777" w:rsidTr="00673D06">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132E3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E1EDD8" w14:textId="77777777" w:rsidR="00397647" w:rsidRPr="00B35283" w:rsidRDefault="00397647" w:rsidP="00EA5529">
            <w:pPr>
              <w:pStyle w:val="ListParagraph"/>
              <w:numPr>
                <w:ilvl w:val="0"/>
                <w:numId w:val="39"/>
              </w:numPr>
            </w:pPr>
            <w:r w:rsidRPr="00B35283">
              <w:t xml:space="preserve">The user shall access the page with nominal cases. </w:t>
            </w:r>
          </w:p>
          <w:p w14:paraId="206E51D6" w14:textId="77777777" w:rsidR="00397647" w:rsidRPr="00B35283" w:rsidRDefault="00397647" w:rsidP="00EA5529">
            <w:pPr>
              <w:pStyle w:val="ListParagraph"/>
              <w:numPr>
                <w:ilvl w:val="0"/>
                <w:numId w:val="39"/>
              </w:numPr>
            </w:pPr>
            <w:r w:rsidRPr="00B35283">
              <w:t>The user shall selects a case.</w:t>
            </w:r>
          </w:p>
          <w:p w14:paraId="43463477" w14:textId="77777777" w:rsidR="00397647" w:rsidRPr="00B35283" w:rsidRDefault="00397647" w:rsidP="00EA5529">
            <w:pPr>
              <w:pStyle w:val="ListParagraph"/>
              <w:numPr>
                <w:ilvl w:val="0"/>
                <w:numId w:val="39"/>
              </w:numPr>
            </w:pPr>
            <w:r w:rsidRPr="00B35283">
              <w:t>The user shall press the “Change status” button in the information bar</w:t>
            </w:r>
          </w:p>
          <w:p w14:paraId="77579C22" w14:textId="77777777" w:rsidR="00397647" w:rsidRPr="00B35283" w:rsidRDefault="00397647" w:rsidP="00EA5529">
            <w:pPr>
              <w:pStyle w:val="ListParagraph"/>
              <w:numPr>
                <w:ilvl w:val="0"/>
                <w:numId w:val="39"/>
              </w:numPr>
            </w:pPr>
            <w:r w:rsidRPr="00B35283">
              <w:t>The user shall change the status.</w:t>
            </w:r>
          </w:p>
          <w:p w14:paraId="770DBB8F" w14:textId="77777777" w:rsidR="00397647" w:rsidRPr="00B35283" w:rsidRDefault="00397647" w:rsidP="00EA5529">
            <w:pPr>
              <w:pStyle w:val="ListParagraph"/>
              <w:numPr>
                <w:ilvl w:val="0"/>
                <w:numId w:val="39"/>
              </w:numPr>
            </w:pPr>
            <w:r w:rsidRPr="00B35283">
              <w:t>Save data</w:t>
            </w:r>
          </w:p>
        </w:tc>
      </w:tr>
      <w:tr w:rsidR="00397647" w:rsidRPr="00B35283" w14:paraId="65217D3B" w14:textId="77777777" w:rsidTr="00673D06">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B3F36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lastRenderedPageBreak/>
              <w:t>Alternative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8EB3CD" w14:textId="77777777" w:rsidR="00397647" w:rsidRPr="00B35283" w:rsidRDefault="00397647" w:rsidP="00EA5529">
            <w:pPr>
              <w:pStyle w:val="ListParagraph"/>
              <w:numPr>
                <w:ilvl w:val="0"/>
                <w:numId w:val="40"/>
              </w:numPr>
            </w:pPr>
            <w:r w:rsidRPr="00B35283">
              <w:t xml:space="preserve">The user shall access the page with nominal cases. </w:t>
            </w:r>
          </w:p>
          <w:p w14:paraId="5B94AE71" w14:textId="77777777" w:rsidR="00397647" w:rsidRPr="00B35283" w:rsidRDefault="00397647" w:rsidP="00EA5529">
            <w:pPr>
              <w:pStyle w:val="ListParagraph"/>
              <w:numPr>
                <w:ilvl w:val="0"/>
                <w:numId w:val="40"/>
              </w:numPr>
            </w:pPr>
            <w:r w:rsidRPr="00B35283">
              <w:t>Press the button to change the status of the case.</w:t>
            </w:r>
          </w:p>
          <w:p w14:paraId="71F4FF56" w14:textId="77777777" w:rsidR="00397647" w:rsidRPr="00B35283" w:rsidRDefault="00397647" w:rsidP="00EA5529">
            <w:pPr>
              <w:pStyle w:val="ListParagraph"/>
              <w:numPr>
                <w:ilvl w:val="0"/>
                <w:numId w:val="40"/>
              </w:numPr>
            </w:pPr>
            <w:r w:rsidRPr="00B35283">
              <w:t>The user shall assign a new status.</w:t>
            </w:r>
          </w:p>
          <w:p w14:paraId="5EF481B9" w14:textId="77777777" w:rsidR="00397647" w:rsidRPr="00B35283" w:rsidRDefault="00397647" w:rsidP="00EA5529">
            <w:pPr>
              <w:pStyle w:val="ListParagraph"/>
              <w:numPr>
                <w:ilvl w:val="0"/>
                <w:numId w:val="40"/>
              </w:numPr>
              <w:rPr>
                <w:rFonts w:ascii="Segoe UI Semilight" w:hAnsi="Segoe UI Semilight" w:cs="Segoe UI Semilight"/>
                <w:color w:val="000000"/>
                <w:shd w:val="clear" w:color="auto" w:fill="FFFFFF"/>
              </w:rPr>
            </w:pPr>
            <w:r w:rsidRPr="00B35283">
              <w:t>Save data</w:t>
            </w:r>
          </w:p>
        </w:tc>
      </w:tr>
      <w:tr w:rsidR="00397647" w:rsidRPr="00B35283" w14:paraId="1DB8EF86"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CE374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2B2F0E" w14:textId="77777777" w:rsidR="00397647" w:rsidRPr="00B35283" w:rsidRDefault="00397647" w:rsidP="00673D06">
            <w:pPr>
              <w:ind w:left="515"/>
              <w:rPr>
                <w:sz w:val="24"/>
                <w:szCs w:val="24"/>
              </w:rPr>
            </w:pPr>
            <w:r w:rsidRPr="00B35283">
              <w:rPr>
                <w:sz w:val="24"/>
                <w:szCs w:val="24"/>
              </w:rPr>
              <w:t>Cases  with “Classified” status can only be modified by the user with the “NAPH Epidemiologist” role.</w:t>
            </w:r>
          </w:p>
        </w:tc>
      </w:tr>
      <w:tr w:rsidR="00397647" w:rsidRPr="00B35283" w14:paraId="0408F4DC"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C9AD7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xml:space="preserve">Includes: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0F7FA7" w14:textId="77777777" w:rsidR="00397647" w:rsidRPr="00B35283" w:rsidRDefault="00397647" w:rsidP="00EA5529">
            <w:pPr>
              <w:pStyle w:val="ListParagraph"/>
              <w:numPr>
                <w:ilvl w:val="0"/>
                <w:numId w:val="27"/>
              </w:numPr>
            </w:pPr>
            <w:r w:rsidRPr="00B35283">
              <w:t>Possibility to change the status of the case.</w:t>
            </w:r>
          </w:p>
          <w:p w14:paraId="1BA0D49B" w14:textId="77777777" w:rsidR="00397647" w:rsidRPr="00B35283" w:rsidRDefault="00397647" w:rsidP="00EA5529">
            <w:pPr>
              <w:pStyle w:val="ListParagraph"/>
              <w:numPr>
                <w:ilvl w:val="0"/>
                <w:numId w:val="27"/>
              </w:numPr>
            </w:pPr>
            <w:r w:rsidRPr="00B35283">
              <w:t xml:space="preserve">Save data </w:t>
            </w:r>
          </w:p>
        </w:tc>
      </w:tr>
    </w:tbl>
    <w:p w14:paraId="66A65863" w14:textId="77777777" w:rsidR="00397647" w:rsidRPr="00B35283" w:rsidRDefault="00397647" w:rsidP="00397647"/>
    <w:p w14:paraId="1699BE36" w14:textId="77777777" w:rsidR="00397647" w:rsidRPr="00B35283" w:rsidRDefault="00397647" w:rsidP="00397647">
      <w:pPr>
        <w:pStyle w:val="Heading2"/>
        <w:numPr>
          <w:ilvl w:val="0"/>
          <w:numId w:val="0"/>
        </w:numPr>
        <w:ind w:left="840"/>
      </w:pPr>
      <w:bookmarkStart w:id="144" w:name="_Toc64406999"/>
      <w:r w:rsidRPr="00B35283">
        <w:t>UC 09: Case transfer</w:t>
      </w:r>
      <w:bookmarkEnd w:id="144"/>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0C4BBBBF"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22D4D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A4C10EE"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09</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321F4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E5BB3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293A9D2B"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6E398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A27B50"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09 Transferring the case</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61828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D9666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4E010CD1"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AC37F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ECB5B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02CD1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8204D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19557DCD" w14:textId="77777777" w:rsidR="00397647" w:rsidRPr="00B35283" w:rsidRDefault="00397647" w:rsidP="00397647"/>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97647" w:rsidRPr="00B35283" w14:paraId="06D05777"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C7ED1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DED64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Users with the role: “PHC Epidemiologist”, “Doctor”</w:t>
            </w:r>
          </w:p>
        </w:tc>
      </w:tr>
      <w:tr w:rsidR="00397647" w:rsidRPr="00B35283" w14:paraId="6A88B5D8" w14:textId="77777777" w:rsidTr="00673D06">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B81DA4" w14:textId="77777777" w:rsidR="00397647" w:rsidRPr="00B35283" w:rsidRDefault="00397647" w:rsidP="00FF1626">
            <w:pPr>
              <w:pStyle w:val="P68B1DB1-Normal14"/>
              <w:spacing w:after="0" w:line="240" w:lineRule="auto"/>
              <w:ind w:left="105"/>
              <w:textAlignment w:val="baseline"/>
              <w:rPr>
                <w:rFonts w:ascii="Times New Roman" w:hAnsi="Times New Roman" w:cs="Times New Roman"/>
              </w:rPr>
            </w:pPr>
            <w:r w:rsidRPr="00B35283">
              <w:rPr>
                <w:b/>
              </w:rPr>
              <w:t>Descri</w:t>
            </w:r>
            <w:r w:rsidR="00FF1626">
              <w:rPr>
                <w:b/>
              </w:rPr>
              <w:t>ption</w:t>
            </w:r>
            <w:r w:rsidRPr="00B35283">
              <w:rPr>
                <w:b/>
              </w:rPr>
              <w:t>:</w:t>
            </w:r>
            <w:r w:rsidRPr="00B35283">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55D2E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will transfer the case from one institution to another</w:t>
            </w:r>
          </w:p>
        </w:tc>
      </w:tr>
      <w:tr w:rsidR="00397647" w:rsidRPr="00B35283" w14:paraId="3FCDF6A9"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B50CB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B59BE0" w14:textId="77777777" w:rsidR="00397647" w:rsidRPr="00B35283" w:rsidRDefault="00397647" w:rsidP="00EA5529">
            <w:pPr>
              <w:pStyle w:val="P68B1DB1-ListParagraph18"/>
              <w:numPr>
                <w:ilvl w:val="0"/>
                <w:numId w:val="24"/>
              </w:numPr>
            </w:pPr>
            <w:r w:rsidRPr="00B35283">
              <w:t>The user shall press the Case transfer button</w:t>
            </w:r>
          </w:p>
          <w:p w14:paraId="3F29C095" w14:textId="77777777" w:rsidR="00397647" w:rsidRPr="00B35283" w:rsidRDefault="00397647" w:rsidP="00EA5529">
            <w:pPr>
              <w:pStyle w:val="ListParagraph"/>
              <w:numPr>
                <w:ilvl w:val="0"/>
                <w:numId w:val="24"/>
              </w:numPr>
              <w:rPr>
                <w:rFonts w:ascii="Times New Roman" w:hAnsi="Times New Roman" w:cs="Times New Roman"/>
              </w:rPr>
            </w:pPr>
            <w:r w:rsidRPr="00B35283">
              <w:t>The user shall select a case, press the Case transfer button.</w:t>
            </w:r>
          </w:p>
        </w:tc>
      </w:tr>
      <w:tr w:rsidR="00397647" w:rsidRPr="00B35283" w14:paraId="3F87D762" w14:textId="77777777" w:rsidTr="00673D06">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7C85C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2477E9" w14:textId="77777777" w:rsidR="00397647" w:rsidRPr="00B35283" w:rsidRDefault="00397647" w:rsidP="00EA5529">
            <w:pPr>
              <w:pStyle w:val="ListParagraph"/>
              <w:numPr>
                <w:ilvl w:val="0"/>
                <w:numId w:val="41"/>
              </w:numPr>
            </w:pPr>
            <w:r w:rsidRPr="00B35283">
              <w:t xml:space="preserve">The user shall have an account created </w:t>
            </w:r>
          </w:p>
          <w:p w14:paraId="3918F8F7" w14:textId="77777777" w:rsidR="00397647" w:rsidRPr="00B35283" w:rsidRDefault="00397647" w:rsidP="00EA5529">
            <w:pPr>
              <w:pStyle w:val="ListParagraph"/>
              <w:numPr>
                <w:ilvl w:val="0"/>
                <w:numId w:val="41"/>
              </w:numPr>
            </w:pPr>
            <w:r w:rsidRPr="00B35283">
              <w:t>The user shall have the “PHC Epidemiologist” or “Doctor” role.</w:t>
            </w:r>
          </w:p>
          <w:p w14:paraId="0E13F4F9" w14:textId="77777777" w:rsidR="00397647" w:rsidRPr="00B35283" w:rsidRDefault="00397647" w:rsidP="00EA5529">
            <w:pPr>
              <w:pStyle w:val="ListParagraph"/>
              <w:numPr>
                <w:ilvl w:val="0"/>
                <w:numId w:val="41"/>
              </w:numPr>
            </w:pPr>
            <w:r w:rsidRPr="00B35283">
              <w:t>The case shall be is the responsibility of the transferring user.</w:t>
            </w:r>
          </w:p>
          <w:p w14:paraId="2EA9B4BF" w14:textId="77777777" w:rsidR="00397647" w:rsidRPr="00B35283" w:rsidRDefault="00397647" w:rsidP="00EA5529">
            <w:pPr>
              <w:pStyle w:val="ListParagraph"/>
              <w:numPr>
                <w:ilvl w:val="0"/>
                <w:numId w:val="41"/>
              </w:numPr>
            </w:pPr>
            <w:r w:rsidRPr="00B35283">
              <w:t>The case shall be in the facility within the area of responsibility.</w:t>
            </w:r>
          </w:p>
        </w:tc>
      </w:tr>
      <w:tr w:rsidR="00397647" w:rsidRPr="00B35283" w14:paraId="46376DEB" w14:textId="77777777" w:rsidTr="00673D06">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5E95D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 xml:space="preserve">- </w:t>
            </w:r>
            <w:r w:rsidRPr="00B35283">
              <w:rPr>
                <w:b/>
              </w:rPr>
              <w:t>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A6CDF2"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The case has been transferred.</w:t>
            </w:r>
          </w:p>
        </w:tc>
      </w:tr>
      <w:tr w:rsidR="00397647" w:rsidRPr="00B35283" w14:paraId="44724759" w14:textId="77777777" w:rsidTr="00673D06">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80A24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DDF8FF" w14:textId="77777777" w:rsidR="00397647" w:rsidRPr="00B35283" w:rsidRDefault="00397647" w:rsidP="00EA5529">
            <w:pPr>
              <w:pStyle w:val="ListParagraph"/>
              <w:numPr>
                <w:ilvl w:val="0"/>
                <w:numId w:val="42"/>
              </w:numPr>
            </w:pPr>
            <w:r w:rsidRPr="00B35283">
              <w:t xml:space="preserve">The user shall access the page with nominal cases. </w:t>
            </w:r>
          </w:p>
          <w:p w14:paraId="6AA636DC" w14:textId="77777777" w:rsidR="00397647" w:rsidRPr="00B35283" w:rsidRDefault="00397647" w:rsidP="00EA5529">
            <w:pPr>
              <w:pStyle w:val="ListParagraph"/>
              <w:numPr>
                <w:ilvl w:val="0"/>
                <w:numId w:val="42"/>
              </w:numPr>
            </w:pPr>
            <w:r w:rsidRPr="00B35283">
              <w:t>The user shall select a case.</w:t>
            </w:r>
          </w:p>
          <w:p w14:paraId="0593893E" w14:textId="77777777" w:rsidR="00397647" w:rsidRPr="00B35283" w:rsidRDefault="00397647" w:rsidP="00EA5529">
            <w:pPr>
              <w:pStyle w:val="ListParagraph"/>
              <w:numPr>
                <w:ilvl w:val="0"/>
                <w:numId w:val="42"/>
              </w:numPr>
            </w:pPr>
            <w:r w:rsidRPr="00B35283">
              <w:t>The user shall press the “Transfer” button in the information strip</w:t>
            </w:r>
          </w:p>
          <w:p w14:paraId="0804B18B" w14:textId="77777777" w:rsidR="00397647" w:rsidRPr="00B35283" w:rsidRDefault="00397647" w:rsidP="00EA5529">
            <w:pPr>
              <w:pStyle w:val="ListParagraph"/>
              <w:numPr>
                <w:ilvl w:val="0"/>
                <w:numId w:val="42"/>
              </w:numPr>
            </w:pPr>
            <w:r w:rsidRPr="00B35283">
              <w:t>T</w:t>
            </w:r>
            <w:r w:rsidR="00FF1626">
              <w:t>he user shall select the facili</w:t>
            </w:r>
            <w:r w:rsidRPr="00B35283">
              <w:t>ty where the case will be transferred.</w:t>
            </w:r>
          </w:p>
          <w:p w14:paraId="371BE6CE" w14:textId="77777777" w:rsidR="00397647" w:rsidRPr="00B35283" w:rsidRDefault="00397647" w:rsidP="00EA5529">
            <w:pPr>
              <w:pStyle w:val="ListParagraph"/>
              <w:numPr>
                <w:ilvl w:val="0"/>
                <w:numId w:val="42"/>
              </w:numPr>
            </w:pPr>
            <w:r w:rsidRPr="00B35283">
              <w:t>Save data</w:t>
            </w:r>
          </w:p>
        </w:tc>
      </w:tr>
      <w:tr w:rsidR="00397647" w:rsidRPr="00B35283" w14:paraId="10E62AB3" w14:textId="77777777" w:rsidTr="00673D06">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280B5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Alternative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487CB8" w14:textId="77777777" w:rsidR="00397647" w:rsidRPr="00B35283" w:rsidRDefault="00397647" w:rsidP="00EA5529">
            <w:pPr>
              <w:pStyle w:val="ListParagraph"/>
              <w:numPr>
                <w:ilvl w:val="0"/>
                <w:numId w:val="43"/>
              </w:numPr>
            </w:pPr>
            <w:r w:rsidRPr="00B35283">
              <w:t xml:space="preserve">The user shall access the page with nominal cases. </w:t>
            </w:r>
          </w:p>
          <w:p w14:paraId="6DE596F4" w14:textId="77777777" w:rsidR="00397647" w:rsidRPr="00B35283" w:rsidRDefault="00397647" w:rsidP="00EA5529">
            <w:pPr>
              <w:pStyle w:val="ListParagraph"/>
              <w:numPr>
                <w:ilvl w:val="0"/>
                <w:numId w:val="43"/>
              </w:numPr>
            </w:pPr>
            <w:r w:rsidRPr="00B35283">
              <w:t>The user shall press the case transfer button.</w:t>
            </w:r>
          </w:p>
          <w:p w14:paraId="1BDCEF13" w14:textId="77777777" w:rsidR="00397647" w:rsidRPr="00B35283" w:rsidRDefault="00397647" w:rsidP="00EA5529">
            <w:pPr>
              <w:pStyle w:val="ListParagraph"/>
              <w:numPr>
                <w:ilvl w:val="0"/>
                <w:numId w:val="43"/>
              </w:numPr>
            </w:pPr>
            <w:r w:rsidRPr="00B35283">
              <w:t>The user shall select a facility where the case will be transferred.</w:t>
            </w:r>
          </w:p>
          <w:p w14:paraId="05CC7D0E" w14:textId="77777777" w:rsidR="00397647" w:rsidRPr="00B35283" w:rsidRDefault="00397647" w:rsidP="00EA5529">
            <w:pPr>
              <w:pStyle w:val="ListParagraph"/>
              <w:numPr>
                <w:ilvl w:val="0"/>
                <w:numId w:val="43"/>
              </w:numPr>
              <w:rPr>
                <w:rFonts w:ascii="Segoe UI Semilight" w:hAnsi="Segoe UI Semilight" w:cs="Segoe UI Semilight"/>
                <w:color w:val="000000"/>
                <w:shd w:val="clear" w:color="auto" w:fill="FFFFFF"/>
              </w:rPr>
            </w:pPr>
            <w:r w:rsidRPr="00B35283">
              <w:t>Save data</w:t>
            </w:r>
          </w:p>
        </w:tc>
      </w:tr>
      <w:tr w:rsidR="00397647" w:rsidRPr="00B35283" w14:paraId="0BFB5A04"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00D9B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ADF0CA" w14:textId="77777777" w:rsidR="00397647" w:rsidRPr="00B35283" w:rsidRDefault="00397647" w:rsidP="00673D06">
            <w:pPr>
              <w:ind w:left="515"/>
              <w:rPr>
                <w:sz w:val="24"/>
                <w:szCs w:val="24"/>
              </w:rPr>
            </w:pPr>
            <w:r w:rsidRPr="00B35283">
              <w:rPr>
                <w:sz w:val="24"/>
                <w:szCs w:val="24"/>
              </w:rPr>
              <w:t>Cases with “Classified” status can only be transferred by the user with the “NAPH Epidemiologist” role.</w:t>
            </w:r>
          </w:p>
        </w:tc>
      </w:tr>
      <w:tr w:rsidR="00397647" w:rsidRPr="00B35283" w14:paraId="1B79105F"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B8FCC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lastRenderedPageBreak/>
              <w:t xml:space="preserve">Includes: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565E3" w14:textId="77777777" w:rsidR="00397647" w:rsidRPr="00B35283" w:rsidRDefault="00397647" w:rsidP="00EA5529">
            <w:pPr>
              <w:pStyle w:val="ListParagraph"/>
              <w:numPr>
                <w:ilvl w:val="0"/>
                <w:numId w:val="27"/>
              </w:numPr>
            </w:pPr>
            <w:r w:rsidRPr="00B35283">
              <w:t>Possibility of transferring the case.</w:t>
            </w:r>
          </w:p>
          <w:p w14:paraId="3AE26CEA" w14:textId="77777777" w:rsidR="00397647" w:rsidRPr="00B35283" w:rsidRDefault="00397647" w:rsidP="00EA5529">
            <w:pPr>
              <w:pStyle w:val="ListParagraph"/>
              <w:numPr>
                <w:ilvl w:val="0"/>
                <w:numId w:val="27"/>
              </w:numPr>
            </w:pPr>
            <w:r w:rsidRPr="00B35283">
              <w:t xml:space="preserve">Save data </w:t>
            </w:r>
          </w:p>
        </w:tc>
      </w:tr>
    </w:tbl>
    <w:p w14:paraId="0E75CB4E" w14:textId="77777777" w:rsidR="00397647" w:rsidRPr="00B35283" w:rsidRDefault="00397647" w:rsidP="00397647"/>
    <w:p w14:paraId="58052B0D" w14:textId="77777777" w:rsidR="00397647" w:rsidRPr="00B35283" w:rsidRDefault="00397647" w:rsidP="00397647">
      <w:pPr>
        <w:pStyle w:val="Heading2"/>
        <w:numPr>
          <w:ilvl w:val="0"/>
          <w:numId w:val="0"/>
        </w:numPr>
        <w:ind w:left="840"/>
      </w:pPr>
      <w:bookmarkStart w:id="145" w:name="_Toc64407000"/>
      <w:r w:rsidRPr="00B35283">
        <w:t>UC 10: Graphic representation</w:t>
      </w:r>
      <w:bookmarkEnd w:id="145"/>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34FEAF5A"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51890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801F229"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10</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3DFF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A3F51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52C083BB"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99DF6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1CEFE7"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10 Representation of cases on the map of Moldova</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2C373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4E87E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28A8E064"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8A7C7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5D1C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DD6C0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860CE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71B52F32" w14:textId="77777777" w:rsidR="00397647" w:rsidRPr="00B35283" w:rsidRDefault="00397647" w:rsidP="00397647"/>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97647" w:rsidRPr="00B35283" w14:paraId="17C39F75"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08D5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9A5BE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Role users: all</w:t>
            </w:r>
          </w:p>
        </w:tc>
      </w:tr>
      <w:tr w:rsidR="00397647" w:rsidRPr="00B35283" w14:paraId="3AF64B73" w14:textId="77777777" w:rsidTr="00673D06">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C90161" w14:textId="77777777" w:rsidR="00397647" w:rsidRPr="00B35283" w:rsidRDefault="00397647" w:rsidP="00FF1626">
            <w:pPr>
              <w:pStyle w:val="P68B1DB1-Normal14"/>
              <w:spacing w:after="0" w:line="240" w:lineRule="auto"/>
              <w:ind w:left="105"/>
              <w:textAlignment w:val="baseline"/>
              <w:rPr>
                <w:rFonts w:ascii="Times New Roman" w:hAnsi="Times New Roman" w:cs="Times New Roman"/>
              </w:rPr>
            </w:pPr>
            <w:r w:rsidRPr="00B35283">
              <w:rPr>
                <w:b/>
              </w:rPr>
              <w:t>Descri</w:t>
            </w:r>
            <w:r w:rsidR="00FF1626">
              <w:rPr>
                <w:b/>
              </w:rPr>
              <w:t>ption</w:t>
            </w:r>
            <w:r w:rsidRPr="00B35283">
              <w:rPr>
                <w:b/>
              </w:rPr>
              <w:t>:</w:t>
            </w:r>
            <w:r w:rsidRPr="00B35283">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46B0B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will view the graphical representation of cases on the interactive map of Moldova, at the level of district / municipalities and settlements</w:t>
            </w:r>
          </w:p>
        </w:tc>
      </w:tr>
      <w:tr w:rsidR="00397647" w:rsidRPr="00B35283" w14:paraId="1712B462"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B954F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FE626E" w14:textId="77777777" w:rsidR="00397647" w:rsidRPr="00B35283" w:rsidRDefault="00397647" w:rsidP="00EA5529">
            <w:pPr>
              <w:pStyle w:val="P68B1DB1-ListParagraph18"/>
              <w:numPr>
                <w:ilvl w:val="0"/>
                <w:numId w:val="24"/>
              </w:numPr>
            </w:pPr>
            <w:r w:rsidRPr="00B35283">
              <w:t>The user shall press the “Graphics” button</w:t>
            </w:r>
          </w:p>
        </w:tc>
      </w:tr>
      <w:tr w:rsidR="00397647" w:rsidRPr="00B35283" w14:paraId="22E91A1C" w14:textId="77777777" w:rsidTr="00673D06">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EE3B4"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92418A" w14:textId="77777777" w:rsidR="00397647" w:rsidRPr="00B35283" w:rsidRDefault="00397647" w:rsidP="00673D06">
            <w:pPr>
              <w:ind w:left="720" w:hanging="360"/>
              <w:rPr>
                <w:sz w:val="24"/>
                <w:szCs w:val="24"/>
              </w:rPr>
            </w:pPr>
            <w:r w:rsidRPr="00B35283">
              <w:rPr>
                <w:sz w:val="24"/>
                <w:szCs w:val="24"/>
              </w:rPr>
              <w:t xml:space="preserve">The user shall have an account created </w:t>
            </w:r>
          </w:p>
        </w:tc>
      </w:tr>
      <w:tr w:rsidR="00397647" w:rsidRPr="00B35283" w14:paraId="709F0F0F" w14:textId="77777777" w:rsidTr="00673D06">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9B68E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w:t>
            </w:r>
            <w:r w:rsidRPr="00B35283">
              <w:rPr>
                <w:b/>
              </w:rPr>
              <w:t>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136F3B"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FF1626">
              <w:t>The representative map</w:t>
            </w:r>
            <w:r w:rsidRPr="00B35283">
              <w:t xml:space="preserve"> has been displayed. The map shall be exported in image format, the number of cases can be exported in tabular file.</w:t>
            </w:r>
          </w:p>
        </w:tc>
      </w:tr>
      <w:tr w:rsidR="00397647" w:rsidRPr="00B35283" w14:paraId="2821F7EF" w14:textId="77777777" w:rsidTr="00673D06">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11B07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C263E" w14:textId="77777777" w:rsidR="00397647" w:rsidRPr="00B35283" w:rsidRDefault="00397647" w:rsidP="00EA5529">
            <w:pPr>
              <w:pStyle w:val="ListParagraph"/>
              <w:numPr>
                <w:ilvl w:val="0"/>
                <w:numId w:val="44"/>
              </w:numPr>
            </w:pPr>
            <w:r w:rsidRPr="00B35283">
              <w:t xml:space="preserve">The user shall access the “Graphics” page. </w:t>
            </w:r>
          </w:p>
          <w:p w14:paraId="6D43DDE8" w14:textId="77777777" w:rsidR="00397647" w:rsidRPr="00B35283" w:rsidRDefault="00397647" w:rsidP="00EA5529">
            <w:pPr>
              <w:pStyle w:val="ListParagraph"/>
              <w:numPr>
                <w:ilvl w:val="0"/>
                <w:numId w:val="44"/>
              </w:numPr>
            </w:pPr>
            <w:r w:rsidRPr="00B35283">
              <w:t>The user shall complete the filters.</w:t>
            </w:r>
          </w:p>
          <w:p w14:paraId="5FA4EEC3" w14:textId="77777777" w:rsidR="00397647" w:rsidRPr="00B35283" w:rsidRDefault="00397647" w:rsidP="00EA5529">
            <w:pPr>
              <w:pStyle w:val="ListParagraph"/>
              <w:numPr>
                <w:ilvl w:val="0"/>
                <w:numId w:val="44"/>
              </w:numPr>
            </w:pPr>
            <w:r w:rsidRPr="00B35283">
              <w:t xml:space="preserve">The user shall press the “Generate map” button </w:t>
            </w:r>
          </w:p>
          <w:p w14:paraId="556894D1" w14:textId="77777777" w:rsidR="00397647" w:rsidRPr="00B35283" w:rsidRDefault="00397647" w:rsidP="00EA5529">
            <w:pPr>
              <w:pStyle w:val="ListParagraph"/>
              <w:numPr>
                <w:ilvl w:val="0"/>
                <w:numId w:val="44"/>
              </w:numPr>
            </w:pPr>
            <w:r w:rsidRPr="00B35283">
              <w:t>The map is displayed</w:t>
            </w:r>
          </w:p>
        </w:tc>
      </w:tr>
      <w:tr w:rsidR="00397647" w:rsidRPr="00B35283" w14:paraId="58323087" w14:textId="77777777" w:rsidTr="00673D06">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3155C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Alternative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B497DA" w14:textId="77777777" w:rsidR="00397647" w:rsidRPr="00B35283" w:rsidRDefault="00397647" w:rsidP="00673D06">
            <w:pPr>
              <w:pStyle w:val="P68B1DB1-Normal17"/>
              <w:ind w:left="720" w:hanging="360"/>
            </w:pPr>
            <w:r w:rsidRPr="00B35283">
              <w:t>-</w:t>
            </w:r>
          </w:p>
        </w:tc>
      </w:tr>
      <w:tr w:rsidR="00397647" w:rsidRPr="00B35283" w14:paraId="529C8339"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7C9CF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9D5A42" w14:textId="77777777" w:rsidR="00397647" w:rsidRPr="00B35283" w:rsidRDefault="00397647" w:rsidP="00673D06">
            <w:pPr>
              <w:ind w:left="515"/>
            </w:pPr>
            <w:r w:rsidRPr="00B35283">
              <w:t>-</w:t>
            </w:r>
          </w:p>
        </w:tc>
      </w:tr>
      <w:tr w:rsidR="00397647" w:rsidRPr="00B35283" w14:paraId="18125500"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62F54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xml:space="preserve">Includes: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678665" w14:textId="77777777" w:rsidR="00397647" w:rsidRPr="00B35283" w:rsidRDefault="00397647" w:rsidP="00EA5529">
            <w:pPr>
              <w:pStyle w:val="ListParagraph"/>
              <w:numPr>
                <w:ilvl w:val="0"/>
                <w:numId w:val="27"/>
              </w:numPr>
            </w:pPr>
            <w:r w:rsidRPr="00B35283">
              <w:t>Generation interactive map with cases.</w:t>
            </w:r>
          </w:p>
          <w:p w14:paraId="529BAAFB" w14:textId="77777777" w:rsidR="00397647" w:rsidRPr="00B35283" w:rsidRDefault="00397647" w:rsidP="00EA5529">
            <w:pPr>
              <w:pStyle w:val="ListParagraph"/>
              <w:numPr>
                <w:ilvl w:val="0"/>
                <w:numId w:val="27"/>
              </w:numPr>
            </w:pPr>
            <w:r w:rsidRPr="00B35283">
              <w:t>Export of the map as an image.</w:t>
            </w:r>
          </w:p>
          <w:p w14:paraId="38FB344E" w14:textId="77777777" w:rsidR="00397647" w:rsidRPr="00B35283" w:rsidRDefault="00397647" w:rsidP="00EA5529">
            <w:pPr>
              <w:pStyle w:val="ListParagraph"/>
              <w:numPr>
                <w:ilvl w:val="0"/>
                <w:numId w:val="27"/>
              </w:numPr>
            </w:pPr>
            <w:r w:rsidRPr="00B35283">
              <w:t>Quantitative export of cases in tabular file.</w:t>
            </w:r>
          </w:p>
        </w:tc>
      </w:tr>
    </w:tbl>
    <w:p w14:paraId="1253B17A" w14:textId="77777777" w:rsidR="00397647" w:rsidRPr="00B35283" w:rsidRDefault="00397647" w:rsidP="00397647"/>
    <w:p w14:paraId="2FCC4BF2" w14:textId="77777777" w:rsidR="00397647" w:rsidRPr="00B35283" w:rsidRDefault="00397647" w:rsidP="00397647">
      <w:pPr>
        <w:pStyle w:val="Heading2"/>
        <w:numPr>
          <w:ilvl w:val="0"/>
          <w:numId w:val="0"/>
        </w:numPr>
        <w:ind w:left="840"/>
      </w:pPr>
      <w:bookmarkStart w:id="146" w:name="_Toc64407001"/>
      <w:r w:rsidRPr="00B35283">
        <w:t>UC 11: Reports</w:t>
      </w:r>
      <w:bookmarkEnd w:id="146"/>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4A602402"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8A465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2B9B075"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11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3301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926B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2479A7AD"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24A8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lastRenderedPageBreak/>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01E2CE"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11 Generating reports</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66B06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8B639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09E726BE"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225450"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09714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4C9AE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E0248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03C6019F" w14:textId="77777777" w:rsidR="00397647" w:rsidRPr="00B35283" w:rsidRDefault="00397647" w:rsidP="00397647"/>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97647" w:rsidRPr="00B35283" w14:paraId="4590E35D"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38E5E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D806F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Role users: all</w:t>
            </w:r>
          </w:p>
        </w:tc>
      </w:tr>
      <w:tr w:rsidR="00397647" w:rsidRPr="00B35283" w14:paraId="36E3CD6B" w14:textId="77777777" w:rsidTr="00673D06">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6F3D40" w14:textId="77777777" w:rsidR="00397647" w:rsidRPr="00B35283" w:rsidRDefault="00397647" w:rsidP="00FF1626">
            <w:pPr>
              <w:pStyle w:val="P68B1DB1-Normal14"/>
              <w:spacing w:after="0" w:line="240" w:lineRule="auto"/>
              <w:ind w:left="105"/>
              <w:textAlignment w:val="baseline"/>
              <w:rPr>
                <w:rFonts w:ascii="Times New Roman" w:hAnsi="Times New Roman" w:cs="Times New Roman"/>
              </w:rPr>
            </w:pPr>
            <w:r w:rsidRPr="00B35283">
              <w:rPr>
                <w:b/>
              </w:rPr>
              <w:t>Descri</w:t>
            </w:r>
            <w:r w:rsidR="00FF1626">
              <w:rPr>
                <w:b/>
              </w:rPr>
              <w:t>ption</w:t>
            </w:r>
            <w:r w:rsidRPr="00B35283">
              <w:rPr>
                <w:b/>
              </w:rPr>
              <w:t>:</w:t>
            </w:r>
            <w:r w:rsidRPr="00B35283">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8DB19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will view and export the reports</w:t>
            </w:r>
          </w:p>
        </w:tc>
      </w:tr>
      <w:tr w:rsidR="00397647" w:rsidRPr="00B35283" w14:paraId="04968658"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4C659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E295B7" w14:textId="77777777" w:rsidR="00397647" w:rsidRPr="00B35283" w:rsidRDefault="00397647" w:rsidP="00EA5529">
            <w:pPr>
              <w:pStyle w:val="P68B1DB1-ListParagraph18"/>
              <w:numPr>
                <w:ilvl w:val="0"/>
                <w:numId w:val="24"/>
              </w:numPr>
              <w:rPr>
                <w:rFonts w:asciiTheme="minorHAnsi" w:hAnsiTheme="minorHAnsi" w:cstheme="minorHAnsi"/>
              </w:rPr>
            </w:pPr>
            <w:r w:rsidRPr="00B35283">
              <w:rPr>
                <w:rFonts w:asciiTheme="minorHAnsi" w:hAnsiTheme="minorHAnsi" w:cstheme="minorHAnsi"/>
              </w:rPr>
              <w:t>The user shall click on the “Reports” button</w:t>
            </w:r>
          </w:p>
        </w:tc>
      </w:tr>
      <w:tr w:rsidR="00397647" w:rsidRPr="00B35283" w14:paraId="321B6E0A" w14:textId="77777777" w:rsidTr="00673D06">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AC90F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4354DE" w14:textId="77777777" w:rsidR="00397647" w:rsidRPr="00B35283" w:rsidRDefault="00397647" w:rsidP="00673D06">
            <w:pPr>
              <w:ind w:left="720" w:hanging="360"/>
              <w:rPr>
                <w:rFonts w:cstheme="minorHAnsi"/>
                <w:sz w:val="24"/>
                <w:szCs w:val="24"/>
              </w:rPr>
            </w:pPr>
            <w:r w:rsidRPr="00B35283">
              <w:rPr>
                <w:rFonts w:cstheme="minorHAnsi"/>
                <w:sz w:val="24"/>
                <w:szCs w:val="24"/>
              </w:rPr>
              <w:t xml:space="preserve">The user shall have an account created </w:t>
            </w:r>
          </w:p>
        </w:tc>
      </w:tr>
      <w:tr w:rsidR="00397647" w:rsidRPr="00B35283" w14:paraId="2E2CA947" w14:textId="77777777" w:rsidTr="00673D06">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59419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Post</w:t>
            </w:r>
            <w:r w:rsidR="00FF1626">
              <w:rPr>
                <w:b/>
              </w:rPr>
              <w:t>-</w:t>
            </w:r>
            <w:r w:rsidRPr="00B35283">
              <w:rPr>
                <w:b/>
              </w:rPr>
              <w:t>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36ECF1"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The generated report shall be exported to a tabular file.</w:t>
            </w:r>
          </w:p>
        </w:tc>
      </w:tr>
      <w:tr w:rsidR="00397647" w:rsidRPr="00B35283" w14:paraId="727D2821" w14:textId="77777777" w:rsidTr="00673D06">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66C67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D86327" w14:textId="77777777" w:rsidR="00397647" w:rsidRPr="00B35283" w:rsidRDefault="00397647" w:rsidP="00EA5529">
            <w:pPr>
              <w:pStyle w:val="ListParagraph"/>
              <w:numPr>
                <w:ilvl w:val="0"/>
                <w:numId w:val="45"/>
              </w:numPr>
            </w:pPr>
            <w:r w:rsidRPr="00B35283">
              <w:t xml:space="preserve">The user shall access the “Reports” page. </w:t>
            </w:r>
          </w:p>
          <w:p w14:paraId="7760912E" w14:textId="77777777" w:rsidR="00397647" w:rsidRPr="00B35283" w:rsidRDefault="00397647" w:rsidP="00EA5529">
            <w:pPr>
              <w:pStyle w:val="ListParagraph"/>
              <w:numPr>
                <w:ilvl w:val="0"/>
                <w:numId w:val="45"/>
              </w:numPr>
            </w:pPr>
            <w:r w:rsidRPr="00B35283">
              <w:t>The user shall selects the report.</w:t>
            </w:r>
          </w:p>
          <w:p w14:paraId="4EAE8387" w14:textId="77777777" w:rsidR="00397647" w:rsidRPr="00B35283" w:rsidRDefault="00397647" w:rsidP="00EA5529">
            <w:pPr>
              <w:pStyle w:val="ListParagraph"/>
              <w:numPr>
                <w:ilvl w:val="0"/>
                <w:numId w:val="45"/>
              </w:numPr>
            </w:pPr>
            <w:r w:rsidRPr="00B35283">
              <w:t>The user shall complete the filtering parameters.</w:t>
            </w:r>
          </w:p>
          <w:p w14:paraId="17F8A897" w14:textId="77777777" w:rsidR="00397647" w:rsidRPr="00B35283" w:rsidRDefault="00397647" w:rsidP="00EA5529">
            <w:pPr>
              <w:pStyle w:val="ListParagraph"/>
              <w:numPr>
                <w:ilvl w:val="0"/>
                <w:numId w:val="45"/>
              </w:numPr>
            </w:pPr>
            <w:r w:rsidRPr="00B35283">
              <w:t xml:space="preserve">The user shall press the Generate button. </w:t>
            </w:r>
          </w:p>
          <w:p w14:paraId="39685477" w14:textId="77777777" w:rsidR="00397647" w:rsidRPr="00B35283" w:rsidRDefault="00397647" w:rsidP="00EA5529">
            <w:pPr>
              <w:pStyle w:val="ListParagraph"/>
              <w:numPr>
                <w:ilvl w:val="0"/>
                <w:numId w:val="45"/>
              </w:numPr>
            </w:pPr>
            <w:r w:rsidRPr="00B35283">
              <w:t>The report is displayed.</w:t>
            </w:r>
          </w:p>
        </w:tc>
      </w:tr>
      <w:tr w:rsidR="00397647" w:rsidRPr="00B35283" w14:paraId="70D58D58" w14:textId="77777777" w:rsidTr="00673D06">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795E1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Alternative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1B8BF8" w14:textId="77777777" w:rsidR="00397647" w:rsidRPr="00B35283" w:rsidRDefault="00397647" w:rsidP="00673D06">
            <w:pPr>
              <w:pStyle w:val="P68B1DB1-Normal17"/>
              <w:ind w:left="720" w:hanging="360"/>
            </w:pPr>
            <w:r w:rsidRPr="00B35283">
              <w:t>-</w:t>
            </w:r>
          </w:p>
        </w:tc>
      </w:tr>
      <w:tr w:rsidR="00397647" w:rsidRPr="00B35283" w14:paraId="4212EE53"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C6A85"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AF4C67" w14:textId="77777777" w:rsidR="00397647" w:rsidRPr="00B35283" w:rsidRDefault="00397647" w:rsidP="00673D06">
            <w:pPr>
              <w:ind w:left="515"/>
            </w:pPr>
            <w:r w:rsidRPr="00B35283">
              <w:t>-</w:t>
            </w:r>
          </w:p>
        </w:tc>
      </w:tr>
      <w:tr w:rsidR="00397647" w:rsidRPr="00B35283" w14:paraId="474A92F8"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4DB6F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xml:space="preserve">Includes: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725477" w14:textId="77777777" w:rsidR="00397647" w:rsidRPr="00B35283" w:rsidRDefault="00397647" w:rsidP="00EA5529">
            <w:pPr>
              <w:pStyle w:val="ListParagraph"/>
              <w:numPr>
                <w:ilvl w:val="0"/>
                <w:numId w:val="27"/>
              </w:numPr>
            </w:pPr>
            <w:r w:rsidRPr="00B35283">
              <w:t>Generation of reports.</w:t>
            </w:r>
          </w:p>
          <w:p w14:paraId="001F2E94" w14:textId="77777777" w:rsidR="00397647" w:rsidRPr="00B35283" w:rsidRDefault="00397647" w:rsidP="00EA5529">
            <w:pPr>
              <w:pStyle w:val="ListParagraph"/>
              <w:numPr>
                <w:ilvl w:val="0"/>
                <w:numId w:val="27"/>
              </w:numPr>
            </w:pPr>
            <w:r w:rsidRPr="00B35283">
              <w:t>Export of the generated report in editable format.</w:t>
            </w:r>
          </w:p>
        </w:tc>
      </w:tr>
    </w:tbl>
    <w:p w14:paraId="12F51E92" w14:textId="77777777" w:rsidR="00397647" w:rsidRPr="00B35283" w:rsidRDefault="00397647" w:rsidP="00397647"/>
    <w:p w14:paraId="60A28D2C" w14:textId="77777777" w:rsidR="00397647" w:rsidRPr="00B35283" w:rsidRDefault="00397647" w:rsidP="00397647">
      <w:pPr>
        <w:pStyle w:val="Heading2"/>
        <w:numPr>
          <w:ilvl w:val="0"/>
          <w:numId w:val="0"/>
        </w:numPr>
        <w:ind w:left="840"/>
      </w:pPr>
      <w:bookmarkStart w:id="147" w:name="_Toc64407002"/>
      <w:r w:rsidRPr="00B35283">
        <w:t>UC 12: Alert</w:t>
      </w:r>
      <w:bookmarkEnd w:id="147"/>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97647" w:rsidRPr="00B35283" w14:paraId="5AEF64E9"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0EAB6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UC ID:</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8D3314A" w14:textId="77777777" w:rsidR="00397647" w:rsidRPr="00B35283" w:rsidRDefault="00397647" w:rsidP="00673D06">
            <w:pPr>
              <w:pStyle w:val="P68B1DB1-Normal15"/>
              <w:spacing w:after="0" w:line="240" w:lineRule="auto"/>
              <w:ind w:left="105"/>
              <w:textAlignment w:val="baseline"/>
              <w:rPr>
                <w:rFonts w:ascii="Times New Roman" w:hAnsi="Times New Roman" w:cs="Times New Roman"/>
              </w:rPr>
            </w:pPr>
            <w:r w:rsidRPr="00B35283">
              <w:t>UC 12</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16C2A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36EB58"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74E46981"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FF259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Identification:</w:t>
            </w:r>
            <w:r w:rsidRPr="00B35283">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522816" w14:textId="77777777" w:rsidR="00397647" w:rsidRPr="00B35283" w:rsidRDefault="00397647" w:rsidP="00673D06">
            <w:pPr>
              <w:pStyle w:val="P68B1DB1-Normal16"/>
              <w:spacing w:after="0" w:line="240" w:lineRule="auto"/>
              <w:ind w:left="90"/>
              <w:textAlignment w:val="baseline"/>
              <w:rPr>
                <w:rFonts w:ascii="Times New Roman" w:hAnsi="Times New Roman"/>
              </w:rPr>
            </w:pPr>
            <w:r w:rsidRPr="00B35283">
              <w:t>UC 12 Generating alerts</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D8B51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A8698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r w:rsidR="00397647" w:rsidRPr="00B35283" w14:paraId="185E78E7" w14:textId="77777777" w:rsidTr="00673D06">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B06C6D"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creation:</w:t>
            </w:r>
            <w:r w:rsidRPr="00B35283">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3C877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258911"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Date of last update:</w:t>
            </w:r>
            <w:r w:rsidRPr="00B35283">
              <w:t xml:space="preserve">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082ACB"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w:t>
            </w:r>
          </w:p>
        </w:tc>
      </w:tr>
    </w:tbl>
    <w:p w14:paraId="7B50F082" w14:textId="77777777" w:rsidR="00397647" w:rsidRPr="00B35283" w:rsidRDefault="00397647" w:rsidP="00397647"/>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97647" w:rsidRPr="00B35283" w14:paraId="48AC55C8"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27AD13"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Actors: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27A9D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Users with the role: “Doctor”, “PHC Epidemiologist”, “NAPH Epidemiologist”</w:t>
            </w:r>
          </w:p>
        </w:tc>
      </w:tr>
      <w:tr w:rsidR="00397647" w:rsidRPr="00B35283" w14:paraId="56BBC33E" w14:textId="77777777" w:rsidTr="00673D06">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63B30C" w14:textId="77777777" w:rsidR="00397647" w:rsidRPr="00B35283" w:rsidRDefault="00397647" w:rsidP="00FF1626">
            <w:pPr>
              <w:pStyle w:val="P68B1DB1-Normal14"/>
              <w:spacing w:after="0" w:line="240" w:lineRule="auto"/>
              <w:ind w:left="105"/>
              <w:textAlignment w:val="baseline"/>
              <w:rPr>
                <w:rFonts w:ascii="Times New Roman" w:hAnsi="Times New Roman" w:cs="Times New Roman"/>
              </w:rPr>
            </w:pPr>
            <w:r w:rsidRPr="00B35283">
              <w:rPr>
                <w:b/>
              </w:rPr>
              <w:t>Descri</w:t>
            </w:r>
            <w:r w:rsidR="00FF1626">
              <w:rPr>
                <w:b/>
              </w:rPr>
              <w:t>ption</w:t>
            </w:r>
            <w:r w:rsidRPr="00B35283">
              <w:rPr>
                <w:b/>
              </w:rPr>
              <w:t>:</w:t>
            </w:r>
            <w:r w:rsidRPr="00B35283">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D8A197"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The user will view the Alerts</w:t>
            </w:r>
          </w:p>
        </w:tc>
      </w:tr>
      <w:tr w:rsidR="00397647" w:rsidRPr="00B35283" w14:paraId="5C66D437"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3E13DC"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Trigger:</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CE62A" w14:textId="77777777" w:rsidR="00397647" w:rsidRPr="00B35283" w:rsidRDefault="00397647" w:rsidP="00673D06">
            <w:pPr>
              <w:pStyle w:val="P68B1DB1-ListParagraph18"/>
              <w:numPr>
                <w:ilvl w:val="0"/>
                <w:numId w:val="0"/>
              </w:numPr>
              <w:ind w:left="1080" w:hanging="360"/>
              <w:rPr>
                <w:rFonts w:asciiTheme="minorHAnsi" w:hAnsiTheme="minorHAnsi" w:cstheme="minorHAnsi"/>
              </w:rPr>
            </w:pPr>
            <w:r w:rsidRPr="00B35283">
              <w:rPr>
                <w:rFonts w:asciiTheme="minorHAnsi" w:hAnsiTheme="minorHAnsi" w:cstheme="minorHAnsi"/>
              </w:rPr>
              <w:t>The user shall press the “Alerts” button</w:t>
            </w:r>
          </w:p>
        </w:tc>
      </w:tr>
      <w:tr w:rsidR="00397647" w:rsidRPr="00B35283" w14:paraId="49BE269A" w14:textId="77777777" w:rsidTr="00673D06">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E81EAA"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Preconditions: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ED540C" w14:textId="77777777" w:rsidR="00397647" w:rsidRPr="00B35283" w:rsidRDefault="00397647" w:rsidP="00673D06">
            <w:pPr>
              <w:ind w:left="720" w:hanging="360"/>
              <w:rPr>
                <w:sz w:val="24"/>
                <w:szCs w:val="24"/>
              </w:rPr>
            </w:pPr>
            <w:r w:rsidRPr="00B35283">
              <w:rPr>
                <w:sz w:val="24"/>
                <w:szCs w:val="24"/>
              </w:rPr>
              <w:t xml:space="preserve">The user shall have an account created </w:t>
            </w:r>
          </w:p>
        </w:tc>
      </w:tr>
      <w:tr w:rsidR="00397647" w:rsidRPr="00B35283" w14:paraId="6595DCDD" w14:textId="77777777" w:rsidTr="00673D06">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DBBE69"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lastRenderedPageBreak/>
              <w:t>Post</w:t>
            </w:r>
            <w:r w:rsidR="00FF1626">
              <w:rPr>
                <w:b/>
              </w:rPr>
              <w:t>-</w:t>
            </w:r>
            <w:r w:rsidRPr="00B35283">
              <w:rPr>
                <w:b/>
              </w:rPr>
              <w:t>conditions: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247B2A" w14:textId="77777777" w:rsidR="00397647" w:rsidRPr="00B35283" w:rsidRDefault="00397647" w:rsidP="00673D06">
            <w:pPr>
              <w:pStyle w:val="P68B1DB1-Normal14"/>
              <w:spacing w:after="0" w:line="240" w:lineRule="auto"/>
              <w:textAlignment w:val="baseline"/>
              <w:rPr>
                <w:rFonts w:ascii="Times New Roman" w:hAnsi="Times New Roman" w:cs="Times New Roman"/>
              </w:rPr>
            </w:pPr>
            <w:r w:rsidRPr="00B35283">
              <w:t>Alerts shall be displayed</w:t>
            </w:r>
          </w:p>
        </w:tc>
      </w:tr>
      <w:tr w:rsidR="00397647" w:rsidRPr="00B35283" w14:paraId="3141E0C2" w14:textId="77777777" w:rsidTr="00673D06">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46E59F"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Standard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E3EEB6" w14:textId="77777777" w:rsidR="00397647" w:rsidRPr="00B35283" w:rsidRDefault="00397647" w:rsidP="00EA5529">
            <w:pPr>
              <w:pStyle w:val="ListParagraph"/>
              <w:numPr>
                <w:ilvl w:val="0"/>
                <w:numId w:val="46"/>
              </w:numPr>
            </w:pPr>
            <w:r w:rsidRPr="00B35283">
              <w:t xml:space="preserve">The user shall access the “Alerts” page. </w:t>
            </w:r>
          </w:p>
          <w:p w14:paraId="5E498FD0" w14:textId="77777777" w:rsidR="00397647" w:rsidRPr="00B35283" w:rsidRDefault="00397647" w:rsidP="00EA5529">
            <w:pPr>
              <w:pStyle w:val="ListParagraph"/>
              <w:numPr>
                <w:ilvl w:val="0"/>
                <w:numId w:val="46"/>
              </w:numPr>
            </w:pPr>
            <w:r w:rsidRPr="00B35283">
              <w:t>The user shall views the active alerts.</w:t>
            </w:r>
          </w:p>
          <w:p w14:paraId="471EF448" w14:textId="77777777" w:rsidR="00397647" w:rsidRPr="00B35283" w:rsidRDefault="00397647" w:rsidP="00EA5529">
            <w:pPr>
              <w:pStyle w:val="ListParagraph"/>
              <w:numPr>
                <w:ilvl w:val="0"/>
                <w:numId w:val="46"/>
              </w:numPr>
            </w:pPr>
            <w:r w:rsidRPr="00B35283">
              <w:t>The user shall apply the “Noted” check.</w:t>
            </w:r>
          </w:p>
          <w:p w14:paraId="098E4035" w14:textId="77777777" w:rsidR="00397647" w:rsidRPr="00B35283" w:rsidRDefault="00397647" w:rsidP="00EA5529">
            <w:pPr>
              <w:pStyle w:val="ListParagraph"/>
              <w:numPr>
                <w:ilvl w:val="0"/>
                <w:numId w:val="46"/>
              </w:numPr>
            </w:pPr>
            <w:r w:rsidRPr="00B35283">
              <w:t>The alert disappears from the list.</w:t>
            </w:r>
          </w:p>
        </w:tc>
      </w:tr>
      <w:tr w:rsidR="00397647" w:rsidRPr="00B35283" w14:paraId="627D3081" w14:textId="77777777" w:rsidTr="00673D06">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585276"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Alternative flow:</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60467F" w14:textId="77777777" w:rsidR="00397647" w:rsidRPr="00B35283" w:rsidRDefault="00397647" w:rsidP="00673D06">
            <w:pPr>
              <w:pStyle w:val="P68B1DB1-Normal17"/>
              <w:ind w:left="720" w:hanging="360"/>
            </w:pPr>
            <w:r w:rsidRPr="00B35283">
              <w:t>-</w:t>
            </w:r>
          </w:p>
        </w:tc>
      </w:tr>
      <w:tr w:rsidR="00397647" w:rsidRPr="00B35283" w14:paraId="62F58665"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BAB1CE"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rPr>
                <w:b/>
              </w:rPr>
              <w:t>Exceptions:</w:t>
            </w:r>
            <w:r w:rsidRPr="00B35283">
              <w:t xml:space="preserve">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443015" w14:textId="77777777" w:rsidR="00397647" w:rsidRPr="00B35283" w:rsidRDefault="00397647" w:rsidP="00673D06">
            <w:pPr>
              <w:ind w:left="515"/>
            </w:pPr>
            <w:r w:rsidRPr="00B35283">
              <w:t>-</w:t>
            </w:r>
          </w:p>
        </w:tc>
      </w:tr>
      <w:tr w:rsidR="00397647" w:rsidRPr="00B35283" w14:paraId="752E06FD" w14:textId="77777777" w:rsidTr="00673D06">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31B8B2" w14:textId="77777777" w:rsidR="00397647" w:rsidRPr="00B35283" w:rsidRDefault="00397647" w:rsidP="00673D06">
            <w:pPr>
              <w:pStyle w:val="P68B1DB1-Normal14"/>
              <w:spacing w:after="0" w:line="240" w:lineRule="auto"/>
              <w:ind w:left="105"/>
              <w:textAlignment w:val="baseline"/>
              <w:rPr>
                <w:rFonts w:ascii="Times New Roman" w:hAnsi="Times New Roman" w:cs="Times New Roman"/>
              </w:rPr>
            </w:pPr>
            <w:r w:rsidRPr="00B35283">
              <w:t xml:space="preserve">Includes: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873CA4" w14:textId="77777777" w:rsidR="00397647" w:rsidRPr="00B35283" w:rsidRDefault="00397647" w:rsidP="00673D06">
            <w:pPr>
              <w:pStyle w:val="ListParagraph"/>
              <w:numPr>
                <w:ilvl w:val="0"/>
                <w:numId w:val="0"/>
              </w:numPr>
              <w:ind w:left="825"/>
            </w:pPr>
            <w:r w:rsidRPr="00B35283">
              <w:t>Viewing alerts.</w:t>
            </w:r>
          </w:p>
        </w:tc>
      </w:tr>
    </w:tbl>
    <w:p w14:paraId="01CF14F3" w14:textId="77777777" w:rsidR="00397647" w:rsidRPr="00B35283" w:rsidRDefault="00397647" w:rsidP="00397647"/>
    <w:p w14:paraId="00636FB2" w14:textId="77777777" w:rsidR="00397647" w:rsidRPr="00B35283" w:rsidRDefault="00D364F3" w:rsidP="00397647">
      <w:pPr>
        <w:pStyle w:val="P68B1DB1-Heading119"/>
      </w:pPr>
      <w:bookmarkStart w:id="148" w:name="_Toc64407003"/>
      <w:r>
        <w:lastRenderedPageBreak/>
        <w:t xml:space="preserve">7. </w:t>
      </w:r>
      <w:r w:rsidR="00397647" w:rsidRPr="00B35283">
        <w:t>Non-functional requirements</w:t>
      </w:r>
      <w:bookmarkEnd w:id="148"/>
    </w:p>
    <w:p w14:paraId="01C0A2BD" w14:textId="77777777" w:rsidR="00397647" w:rsidRPr="00B35283" w:rsidRDefault="00397647" w:rsidP="00397647">
      <w:pPr>
        <w:pStyle w:val="Heading2"/>
        <w:numPr>
          <w:ilvl w:val="0"/>
          <w:numId w:val="20"/>
        </w:numPr>
      </w:pPr>
      <w:bookmarkStart w:id="149" w:name="_Toc467498092"/>
      <w:bookmarkStart w:id="150" w:name="_Toc467656941"/>
      <w:bookmarkStart w:id="151" w:name="_Toc532510599"/>
      <w:bookmarkStart w:id="152" w:name="_Toc64407004"/>
      <w:r w:rsidRPr="00B35283">
        <w:t>General system requirements of</w:t>
      </w:r>
      <w:bookmarkEnd w:id="149"/>
      <w:bookmarkEnd w:id="150"/>
      <w:r w:rsidRPr="00B35283">
        <w:t xml:space="preserve"> </w:t>
      </w:r>
      <w:bookmarkEnd w:id="151"/>
      <w:r w:rsidRPr="00B35283">
        <w:t>AIS ISS</w:t>
      </w:r>
      <w:bookmarkEnd w:id="152"/>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397647" w:rsidRPr="00B35283" w14:paraId="258A15A0" w14:textId="77777777" w:rsidTr="00673D06">
        <w:trPr>
          <w:tblHeader/>
        </w:trPr>
        <w:tc>
          <w:tcPr>
            <w:tcW w:w="752" w:type="pct"/>
          </w:tcPr>
          <w:p w14:paraId="562FD112" w14:textId="77777777" w:rsidR="00397647" w:rsidRPr="00B35283" w:rsidRDefault="00397647" w:rsidP="00673D06">
            <w:pPr>
              <w:spacing w:before="120" w:after="120"/>
              <w:jc w:val="center"/>
              <w:rPr>
                <w:rFonts w:cstheme="minorHAnsi"/>
                <w:b/>
                <w:sz w:val="24"/>
              </w:rPr>
            </w:pPr>
            <w:r w:rsidRPr="00B35283">
              <w:rPr>
                <w:rStyle w:val="Bodytext2Bold"/>
                <w:rFonts w:asciiTheme="minorHAnsi" w:hAnsiTheme="minorHAnsi" w:cstheme="minorHAnsi"/>
                <w:color w:val="auto"/>
                <w:sz w:val="24"/>
              </w:rPr>
              <w:t>Identifier</w:t>
            </w:r>
          </w:p>
        </w:tc>
        <w:tc>
          <w:tcPr>
            <w:tcW w:w="4248" w:type="pct"/>
          </w:tcPr>
          <w:p w14:paraId="037473C6" w14:textId="77777777" w:rsidR="00397647" w:rsidRPr="00B35283" w:rsidRDefault="00397647" w:rsidP="00673D06">
            <w:pPr>
              <w:spacing w:before="120" w:after="120"/>
              <w:jc w:val="center"/>
              <w:rPr>
                <w:rStyle w:val="Bodytext2Bold"/>
                <w:rFonts w:asciiTheme="minorHAnsi" w:hAnsiTheme="minorHAnsi" w:cstheme="minorHAnsi"/>
                <w:color w:val="auto"/>
                <w:sz w:val="24"/>
              </w:rPr>
            </w:pPr>
            <w:r w:rsidRPr="00B35283">
              <w:rPr>
                <w:rStyle w:val="Bodytext2Bold"/>
                <w:rFonts w:asciiTheme="minorHAnsi" w:hAnsiTheme="minorHAnsi" w:cstheme="minorHAnsi"/>
                <w:color w:val="auto"/>
                <w:sz w:val="24"/>
              </w:rPr>
              <w:t>Description of the requirement</w:t>
            </w:r>
          </w:p>
        </w:tc>
      </w:tr>
      <w:tr w:rsidR="00397647" w:rsidRPr="00B35283" w14:paraId="24D30E37" w14:textId="77777777" w:rsidTr="00673D06">
        <w:tc>
          <w:tcPr>
            <w:tcW w:w="752" w:type="pct"/>
          </w:tcPr>
          <w:p w14:paraId="3D6C526C" w14:textId="77777777" w:rsidR="00397647" w:rsidRPr="00B35283" w:rsidRDefault="00397647" w:rsidP="00673D06">
            <w:pPr>
              <w:pStyle w:val="P68B1DB1-Normal5"/>
              <w:spacing w:before="120" w:after="120"/>
              <w:jc w:val="center"/>
            </w:pPr>
            <w:r w:rsidRPr="00B35283">
              <w:t>TCG 001</w:t>
            </w:r>
          </w:p>
        </w:tc>
        <w:tc>
          <w:tcPr>
            <w:tcW w:w="4248" w:type="pct"/>
          </w:tcPr>
          <w:p w14:paraId="7FA2D505" w14:textId="77777777" w:rsidR="00397647" w:rsidRPr="00B35283" w:rsidRDefault="00397647" w:rsidP="00673D06">
            <w:pPr>
              <w:pStyle w:val="P68B1DB1-Normal5"/>
              <w:spacing w:before="120" w:after="120"/>
              <w:jc w:val="both"/>
            </w:pPr>
            <w:r w:rsidRPr="00B35283">
              <w:t>All user interfaces and the content of the database shall be developed in Romanian language with the use of Romanian diacritics.</w:t>
            </w:r>
          </w:p>
        </w:tc>
      </w:tr>
      <w:tr w:rsidR="00397647" w:rsidRPr="00B35283" w14:paraId="376525CE" w14:textId="77777777" w:rsidTr="00673D06">
        <w:tc>
          <w:tcPr>
            <w:tcW w:w="752" w:type="pct"/>
          </w:tcPr>
          <w:p w14:paraId="4FD50EF3" w14:textId="77777777" w:rsidR="00397647" w:rsidRPr="00B35283" w:rsidRDefault="00397647" w:rsidP="00673D06">
            <w:pPr>
              <w:pStyle w:val="P68B1DB1-Normal5"/>
              <w:spacing w:before="120" w:after="120"/>
              <w:jc w:val="center"/>
            </w:pPr>
            <w:r w:rsidRPr="00B35283">
              <w:t>TCG 002</w:t>
            </w:r>
          </w:p>
        </w:tc>
        <w:tc>
          <w:tcPr>
            <w:tcW w:w="4248" w:type="pct"/>
          </w:tcPr>
          <w:p w14:paraId="3BAB583E" w14:textId="77777777" w:rsidR="00397647" w:rsidRPr="00B35283" w:rsidRDefault="00397647" w:rsidP="00673D06">
            <w:pPr>
              <w:pStyle w:val="P68B1DB1-Normal5"/>
              <w:spacing w:before="120" w:after="120"/>
              <w:jc w:val="both"/>
            </w:pPr>
            <w:r w:rsidRPr="00B35283">
              <w:t>The system shall provide an interface in the state language and Russian language</w:t>
            </w:r>
          </w:p>
        </w:tc>
      </w:tr>
      <w:tr w:rsidR="00397647" w:rsidRPr="00B35283" w14:paraId="4585EAF7" w14:textId="77777777" w:rsidTr="00673D06">
        <w:tc>
          <w:tcPr>
            <w:tcW w:w="752" w:type="pct"/>
          </w:tcPr>
          <w:p w14:paraId="3E681D2A" w14:textId="77777777" w:rsidR="00397647" w:rsidRPr="00B35283" w:rsidRDefault="00397647" w:rsidP="00673D06">
            <w:pPr>
              <w:pStyle w:val="P68B1DB1-Normal5"/>
              <w:spacing w:before="120" w:after="120"/>
              <w:jc w:val="center"/>
            </w:pPr>
            <w:r w:rsidRPr="00B35283">
              <w:t>TCG 003</w:t>
            </w:r>
          </w:p>
        </w:tc>
        <w:tc>
          <w:tcPr>
            <w:tcW w:w="4248" w:type="pct"/>
          </w:tcPr>
          <w:p w14:paraId="3B33991E" w14:textId="77777777" w:rsidR="00397647" w:rsidRPr="00B35283" w:rsidRDefault="00397647" w:rsidP="00673D06">
            <w:pPr>
              <w:spacing w:before="120" w:after="120"/>
              <w:jc w:val="both"/>
              <w:rPr>
                <w:rFonts w:cstheme="minorHAnsi"/>
                <w:sz w:val="24"/>
              </w:rPr>
            </w:pPr>
            <w:r w:rsidRPr="00B35283">
              <w:rPr>
                <w:rStyle w:val="Bodytext2Italic"/>
                <w:rFonts w:asciiTheme="minorHAnsi" w:hAnsiTheme="minorHAnsi" w:cstheme="minorHAnsi"/>
                <w:color w:val="auto"/>
                <w:sz w:val="24"/>
              </w:rPr>
              <w:t xml:space="preserve">AIS ISS </w:t>
            </w:r>
            <w:r w:rsidRPr="00B35283">
              <w:rPr>
                <w:sz w:val="24"/>
                <w:szCs w:val="24"/>
              </w:rPr>
              <w:t>shall be able</w:t>
            </w:r>
            <w:r w:rsidRPr="00B35283">
              <w:t xml:space="preserve"> </w:t>
            </w:r>
            <w:r w:rsidRPr="00B35283">
              <w:rPr>
                <w:rFonts w:cstheme="minorHAnsi"/>
                <w:sz w:val="24"/>
              </w:rPr>
              <w:t xml:space="preserve">to adapt the user interface (deliver the responsive interface) depending on the device used </w:t>
            </w:r>
            <w:r w:rsidRPr="00B35283">
              <w:rPr>
                <w:rStyle w:val="Bodytext2Italic"/>
                <w:rFonts w:asciiTheme="minorHAnsi" w:hAnsiTheme="minorHAnsi" w:cstheme="minorHAnsi"/>
                <w:color w:val="auto"/>
                <w:sz w:val="24"/>
              </w:rPr>
              <w:t>(notebook, desktop computer, smartphone, tablet, etc.)</w:t>
            </w:r>
          </w:p>
        </w:tc>
      </w:tr>
      <w:tr w:rsidR="00397647" w:rsidRPr="00B35283" w14:paraId="2845F0CA" w14:textId="77777777" w:rsidTr="00673D06">
        <w:tc>
          <w:tcPr>
            <w:tcW w:w="752" w:type="pct"/>
          </w:tcPr>
          <w:p w14:paraId="3D93E21E" w14:textId="77777777" w:rsidR="00397647" w:rsidRPr="00B35283" w:rsidRDefault="00397647" w:rsidP="00673D06">
            <w:pPr>
              <w:pStyle w:val="P68B1DB1-Normal5"/>
              <w:spacing w:before="120" w:after="120"/>
              <w:jc w:val="center"/>
            </w:pPr>
            <w:r w:rsidRPr="00B35283">
              <w:t>TCG 004</w:t>
            </w:r>
          </w:p>
        </w:tc>
        <w:tc>
          <w:tcPr>
            <w:tcW w:w="4248" w:type="pct"/>
          </w:tcPr>
          <w:p w14:paraId="6D567150" w14:textId="77777777" w:rsidR="00397647" w:rsidRPr="00B35283" w:rsidRDefault="00397647" w:rsidP="00673D06">
            <w:pPr>
              <w:spacing w:before="120" w:after="120"/>
              <w:jc w:val="both"/>
              <w:rPr>
                <w:rFonts w:cstheme="minorHAnsi"/>
                <w:sz w:val="24"/>
              </w:rPr>
            </w:pPr>
            <w:bookmarkStart w:id="153" w:name="OLE_LINK1"/>
            <w:bookmarkStart w:id="154" w:name="OLE_LINK2"/>
            <w:r w:rsidRPr="00B35283">
              <w:rPr>
                <w:rFonts w:cstheme="minorHAnsi"/>
                <w:sz w:val="24"/>
              </w:rPr>
              <w:t xml:space="preserve">shall ensure compatibility with HTML </w:t>
            </w:r>
            <w:r w:rsidRPr="00B35283">
              <w:rPr>
                <w:rStyle w:val="Bodytext2Italic"/>
                <w:rFonts w:asciiTheme="minorHAnsi" w:hAnsiTheme="minorHAnsi" w:cstheme="minorHAnsi"/>
                <w:color w:val="auto"/>
                <w:sz w:val="24"/>
              </w:rPr>
              <w:t>Standard forms.</w:t>
            </w:r>
            <w:bookmarkEnd w:id="153"/>
            <w:bookmarkEnd w:id="154"/>
          </w:p>
        </w:tc>
      </w:tr>
      <w:tr w:rsidR="00397647" w:rsidRPr="00B35283" w14:paraId="0A8873E2" w14:textId="77777777" w:rsidTr="00673D06">
        <w:tc>
          <w:tcPr>
            <w:tcW w:w="752" w:type="pct"/>
          </w:tcPr>
          <w:p w14:paraId="1E33506C" w14:textId="77777777" w:rsidR="00397647" w:rsidRPr="00B35283" w:rsidRDefault="00397647" w:rsidP="00673D06">
            <w:pPr>
              <w:pStyle w:val="P68B1DB1-Normal5"/>
              <w:spacing w:before="120" w:after="120"/>
              <w:jc w:val="center"/>
            </w:pPr>
            <w:r w:rsidRPr="00B35283">
              <w:t>TCG 005</w:t>
            </w:r>
          </w:p>
        </w:tc>
        <w:tc>
          <w:tcPr>
            <w:tcW w:w="4248" w:type="pct"/>
          </w:tcPr>
          <w:p w14:paraId="31A10D50" w14:textId="77777777" w:rsidR="00397647" w:rsidRPr="00B35283" w:rsidRDefault="00397647" w:rsidP="00673D06">
            <w:pPr>
              <w:pStyle w:val="P68B1DB1-Normal5"/>
              <w:spacing w:before="120" w:after="120"/>
              <w:jc w:val="both"/>
            </w:pPr>
            <w:r w:rsidRPr="00B35283">
              <w:t xml:space="preserve">The computer system must have integrated search and filtering functions </w:t>
            </w:r>
          </w:p>
        </w:tc>
      </w:tr>
      <w:tr w:rsidR="00397647" w:rsidRPr="00B35283" w14:paraId="592C5747" w14:textId="77777777" w:rsidTr="00673D06">
        <w:tc>
          <w:tcPr>
            <w:tcW w:w="752" w:type="pct"/>
          </w:tcPr>
          <w:p w14:paraId="2FD252F6" w14:textId="77777777" w:rsidR="00397647" w:rsidRPr="00B35283" w:rsidRDefault="00397647" w:rsidP="00673D06">
            <w:pPr>
              <w:pStyle w:val="P68B1DB1-Normal5"/>
              <w:spacing w:before="120" w:after="120"/>
              <w:jc w:val="center"/>
            </w:pPr>
            <w:r w:rsidRPr="00B35283">
              <w:t>TCG 006</w:t>
            </w:r>
          </w:p>
        </w:tc>
        <w:tc>
          <w:tcPr>
            <w:tcW w:w="4248" w:type="pct"/>
          </w:tcPr>
          <w:p w14:paraId="32C56123" w14:textId="77777777" w:rsidR="00397647" w:rsidRPr="00B35283" w:rsidRDefault="00397647" w:rsidP="00673D06">
            <w:pPr>
              <w:pStyle w:val="P68B1DB1-Normal5"/>
              <w:spacing w:before="120" w:after="120"/>
              <w:jc w:val="both"/>
            </w:pPr>
            <w:r w:rsidRPr="00B35283">
              <w:t xml:space="preserve">The IS user interface must ensure filtering of the requests corresponding to the search criteria </w:t>
            </w:r>
            <w:r w:rsidR="00FF1626">
              <w:t>pr</w:t>
            </w:r>
            <w:r w:rsidRPr="00B35283">
              <w:t>ovided to users according to their access rights.</w:t>
            </w:r>
          </w:p>
        </w:tc>
      </w:tr>
      <w:tr w:rsidR="00397647" w:rsidRPr="00B35283" w14:paraId="2EC70C0A" w14:textId="77777777" w:rsidTr="00673D06">
        <w:tc>
          <w:tcPr>
            <w:tcW w:w="752" w:type="pct"/>
          </w:tcPr>
          <w:p w14:paraId="151D1749" w14:textId="77777777" w:rsidR="00397647" w:rsidRPr="00B35283" w:rsidRDefault="00397647" w:rsidP="00673D06">
            <w:pPr>
              <w:pStyle w:val="P68B1DB1-Normal5"/>
              <w:spacing w:before="120" w:after="120"/>
              <w:jc w:val="center"/>
            </w:pPr>
            <w:r w:rsidRPr="00B35283">
              <w:t>TCG 007</w:t>
            </w:r>
          </w:p>
        </w:tc>
        <w:tc>
          <w:tcPr>
            <w:tcW w:w="4248" w:type="pct"/>
          </w:tcPr>
          <w:p w14:paraId="181312DB" w14:textId="77777777" w:rsidR="00397647" w:rsidRPr="00B35283" w:rsidRDefault="00397647" w:rsidP="00673D06">
            <w:pPr>
              <w:spacing w:before="120" w:after="120"/>
              <w:jc w:val="both"/>
              <w:rPr>
                <w:rFonts w:cstheme="minorHAnsi"/>
                <w:sz w:val="24"/>
              </w:rPr>
            </w:pPr>
            <w:r w:rsidRPr="00B35283">
              <w:rPr>
                <w:rStyle w:val="Bodytext2Bold"/>
                <w:rFonts w:asciiTheme="minorHAnsi" w:hAnsiTheme="minorHAnsi" w:cstheme="minorHAnsi"/>
                <w:b w:val="0"/>
                <w:color w:val="auto"/>
                <w:sz w:val="24"/>
              </w:rPr>
              <w:t>Indexed quantities (values in classifiers, nomenclatures) must be able to be filtered by choosing the value from predefined lists. For numeric types or calendar date fields it must be possible to filter by the exact value of the searched characteristic (Example: 01.01.2018 - all records with specified date) or by logical criteria (Example: &lt;01.01.2018 - all records with older date than 01.01.2018,&gt; 01.01.2018 - all registrations with the most recent date of January 1, 2018).</w:t>
            </w:r>
          </w:p>
        </w:tc>
      </w:tr>
      <w:tr w:rsidR="00397647" w:rsidRPr="00B35283" w14:paraId="104E06AB" w14:textId="77777777" w:rsidTr="00673D06">
        <w:tc>
          <w:tcPr>
            <w:tcW w:w="752" w:type="pct"/>
          </w:tcPr>
          <w:p w14:paraId="2525A31E" w14:textId="77777777" w:rsidR="00397647" w:rsidRPr="00B35283" w:rsidRDefault="00397647" w:rsidP="00673D06">
            <w:pPr>
              <w:pStyle w:val="P68B1DB1-Normal5"/>
              <w:spacing w:before="120" w:after="120"/>
              <w:jc w:val="center"/>
            </w:pPr>
            <w:r w:rsidRPr="00B35283">
              <w:t>TCG 008</w:t>
            </w:r>
          </w:p>
        </w:tc>
        <w:tc>
          <w:tcPr>
            <w:tcW w:w="4248" w:type="pct"/>
          </w:tcPr>
          <w:p w14:paraId="2FEF7451"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The system shall guarantee an agreed level of service (SLA), with a general availability of at least 95%.</w:t>
            </w:r>
          </w:p>
        </w:tc>
      </w:tr>
      <w:tr w:rsidR="00397647" w:rsidRPr="00B35283" w14:paraId="39E9C9F2" w14:textId="77777777" w:rsidTr="00673D06">
        <w:tc>
          <w:tcPr>
            <w:tcW w:w="752" w:type="pct"/>
          </w:tcPr>
          <w:p w14:paraId="1C628D4A" w14:textId="77777777" w:rsidR="00397647" w:rsidRPr="00B35283" w:rsidRDefault="00397647" w:rsidP="00673D06">
            <w:pPr>
              <w:pStyle w:val="P68B1DB1-Normal5"/>
              <w:spacing w:before="120" w:after="120"/>
              <w:jc w:val="center"/>
            </w:pPr>
            <w:r w:rsidRPr="00B35283">
              <w:t>TCG 009</w:t>
            </w:r>
          </w:p>
        </w:tc>
        <w:tc>
          <w:tcPr>
            <w:tcW w:w="4248" w:type="pct"/>
          </w:tcPr>
          <w:p w14:paraId="0BD30815" w14:textId="77777777" w:rsidR="00397647" w:rsidRPr="00B35283" w:rsidRDefault="00397647" w:rsidP="00673D06">
            <w:pPr>
              <w:pStyle w:val="P68B1DB1-Normal5"/>
              <w:spacing w:before="120" w:after="120"/>
              <w:jc w:val="both"/>
            </w:pPr>
            <w:r w:rsidRPr="00B35283">
              <w:t>The contents of any  table with results must be able to be exported in either XLS, CSV and PDF formats.</w:t>
            </w:r>
          </w:p>
        </w:tc>
      </w:tr>
      <w:tr w:rsidR="00397647" w:rsidRPr="00B35283" w14:paraId="0909110F" w14:textId="77777777" w:rsidTr="00673D06">
        <w:tc>
          <w:tcPr>
            <w:tcW w:w="752" w:type="pct"/>
          </w:tcPr>
          <w:p w14:paraId="58F52B38" w14:textId="77777777" w:rsidR="00397647" w:rsidRPr="00B35283" w:rsidRDefault="00397647" w:rsidP="00673D06">
            <w:pPr>
              <w:pStyle w:val="P68B1DB1-Normal5"/>
              <w:spacing w:before="120" w:after="120"/>
              <w:jc w:val="center"/>
            </w:pPr>
            <w:r w:rsidRPr="00B35283">
              <w:t>TCG 010</w:t>
            </w:r>
          </w:p>
        </w:tc>
        <w:tc>
          <w:tcPr>
            <w:tcW w:w="4248" w:type="pct"/>
          </w:tcPr>
          <w:p w14:paraId="5087E92C" w14:textId="77777777" w:rsidR="00397647" w:rsidRPr="00B35283" w:rsidRDefault="00397647" w:rsidP="00673D06">
            <w:pPr>
              <w:pStyle w:val="P68B1DB1-Normal5"/>
              <w:jc w:val="both"/>
            </w:pPr>
            <w:r w:rsidRPr="00B35283">
              <w:t>must provide WEB interfaces for access.</w:t>
            </w:r>
          </w:p>
        </w:tc>
      </w:tr>
      <w:tr w:rsidR="00397647" w:rsidRPr="00B35283" w14:paraId="5324661B" w14:textId="77777777" w:rsidTr="00673D06">
        <w:tc>
          <w:tcPr>
            <w:tcW w:w="752" w:type="pct"/>
          </w:tcPr>
          <w:p w14:paraId="3BE01848" w14:textId="77777777" w:rsidR="00397647" w:rsidRPr="00B35283" w:rsidRDefault="00397647" w:rsidP="00673D06">
            <w:pPr>
              <w:pStyle w:val="P68B1DB1-Normal5"/>
              <w:spacing w:before="120" w:after="120"/>
              <w:jc w:val="center"/>
            </w:pPr>
            <w:r w:rsidRPr="00B35283">
              <w:t>TCG 011</w:t>
            </w:r>
          </w:p>
        </w:tc>
        <w:tc>
          <w:tcPr>
            <w:tcW w:w="4248" w:type="pct"/>
          </w:tcPr>
          <w:p w14:paraId="1F1065F7" w14:textId="77777777" w:rsidR="00397647" w:rsidRPr="00B35283" w:rsidRDefault="00397647" w:rsidP="00673D06">
            <w:pPr>
              <w:pStyle w:val="P68B1DB1-Normal5"/>
              <w:spacing w:before="120" w:after="120"/>
              <w:jc w:val="both"/>
            </w:pPr>
            <w:r w:rsidRPr="00B35283">
              <w:t>AIS ISS shall be based on a micro</w:t>
            </w:r>
            <w:r w:rsidR="00FF1626">
              <w:t>-</w:t>
            </w:r>
            <w:r w:rsidRPr="00B35283">
              <w:t>service-based architecture exposing REST API.</w:t>
            </w:r>
          </w:p>
        </w:tc>
      </w:tr>
      <w:tr w:rsidR="00397647" w:rsidRPr="00B35283" w14:paraId="6AA2E6F5" w14:textId="77777777" w:rsidTr="00673D06">
        <w:tc>
          <w:tcPr>
            <w:tcW w:w="752" w:type="pct"/>
          </w:tcPr>
          <w:p w14:paraId="366E0E8C" w14:textId="77777777" w:rsidR="00397647" w:rsidRPr="00B35283" w:rsidRDefault="00397647" w:rsidP="00673D06">
            <w:pPr>
              <w:pStyle w:val="P68B1DB1-Normal5"/>
              <w:spacing w:before="120" w:after="120"/>
              <w:jc w:val="center"/>
            </w:pPr>
            <w:r w:rsidRPr="00B35283">
              <w:t>TCG 012</w:t>
            </w:r>
          </w:p>
        </w:tc>
        <w:tc>
          <w:tcPr>
            <w:tcW w:w="4248" w:type="pct"/>
          </w:tcPr>
          <w:p w14:paraId="3730EA8D" w14:textId="77777777" w:rsidR="00397647" w:rsidRPr="00B35283" w:rsidRDefault="00397647" w:rsidP="00673D06">
            <w:pPr>
              <w:pStyle w:val="P68B1DB1-Normal5"/>
              <w:spacing w:before="120" w:after="120"/>
              <w:jc w:val="both"/>
              <w:rPr>
                <w:rStyle w:val="Table-Header"/>
                <w:b w:val="0"/>
                <w:sz w:val="24"/>
              </w:rPr>
            </w:pPr>
            <w:r w:rsidRPr="00B35283">
              <w:t>The IS shall use open standards for communication formats and protocols.</w:t>
            </w:r>
          </w:p>
        </w:tc>
      </w:tr>
      <w:tr w:rsidR="00397647" w:rsidRPr="00B35283" w14:paraId="48504119" w14:textId="77777777" w:rsidTr="00673D06">
        <w:tc>
          <w:tcPr>
            <w:tcW w:w="752" w:type="pct"/>
          </w:tcPr>
          <w:p w14:paraId="068326A4" w14:textId="77777777" w:rsidR="00397647" w:rsidRPr="00B35283" w:rsidRDefault="00397647" w:rsidP="00673D06">
            <w:pPr>
              <w:pStyle w:val="P68B1DB1-Normal5"/>
              <w:spacing w:before="120" w:after="120"/>
              <w:jc w:val="center"/>
            </w:pPr>
            <w:r w:rsidRPr="00B35283">
              <w:t>TCG 013</w:t>
            </w:r>
          </w:p>
        </w:tc>
        <w:tc>
          <w:tcPr>
            <w:tcW w:w="4248" w:type="pct"/>
          </w:tcPr>
          <w:p w14:paraId="706E08B0" w14:textId="77777777" w:rsidR="00397647" w:rsidRPr="00B35283" w:rsidRDefault="00397647" w:rsidP="00673D06">
            <w:pPr>
              <w:spacing w:before="120" w:after="120"/>
              <w:jc w:val="both"/>
              <w:rPr>
                <w:rStyle w:val="Bodytext2Italic"/>
                <w:rFonts w:asciiTheme="minorHAnsi" w:hAnsiTheme="minorHAnsi" w:cstheme="minorHAnsi"/>
                <w:color w:val="auto"/>
                <w:sz w:val="24"/>
              </w:rPr>
            </w:pPr>
            <w:r w:rsidRPr="00B35283">
              <w:rPr>
                <w:rFonts w:cstheme="minorHAnsi"/>
                <w:sz w:val="24"/>
              </w:rPr>
              <w:t>Parts of the service exposed to the public by AIS ISS shall be technologically neutral (Operating System, Edge, etc.).</w:t>
            </w:r>
          </w:p>
        </w:tc>
      </w:tr>
      <w:tr w:rsidR="00397647" w:rsidRPr="00B35283" w14:paraId="5607BB22" w14:textId="77777777" w:rsidTr="00673D06">
        <w:tc>
          <w:tcPr>
            <w:tcW w:w="752" w:type="pct"/>
          </w:tcPr>
          <w:p w14:paraId="49DE2AFB" w14:textId="77777777" w:rsidR="00397647" w:rsidRPr="00B35283" w:rsidRDefault="00397647" w:rsidP="00673D06">
            <w:pPr>
              <w:pStyle w:val="P68B1DB1-Normal5"/>
              <w:spacing w:before="120" w:after="120"/>
              <w:jc w:val="center"/>
            </w:pPr>
            <w:r w:rsidRPr="00B35283">
              <w:lastRenderedPageBreak/>
              <w:t>TCG 014</w:t>
            </w:r>
          </w:p>
        </w:tc>
        <w:tc>
          <w:tcPr>
            <w:tcW w:w="4248" w:type="pct"/>
          </w:tcPr>
          <w:p w14:paraId="6B23C349" w14:textId="77777777" w:rsidR="00397647" w:rsidRPr="00B35283" w:rsidRDefault="00397647" w:rsidP="00673D06">
            <w:pPr>
              <w:spacing w:before="120" w:after="120"/>
              <w:jc w:val="both"/>
              <w:rPr>
                <w:rStyle w:val="Bodytext2Italic"/>
                <w:rFonts w:asciiTheme="minorHAnsi" w:hAnsiTheme="minorHAnsi" w:cstheme="minorHAnsi"/>
                <w:i w:val="0"/>
                <w:color w:val="auto"/>
                <w:sz w:val="24"/>
              </w:rPr>
            </w:pPr>
            <w:r w:rsidRPr="00B35283">
              <w:rPr>
                <w:rStyle w:val="Bodytext2Bold"/>
                <w:rFonts w:asciiTheme="minorHAnsi" w:hAnsiTheme="minorHAnsi" w:cstheme="minorHAnsi"/>
                <w:b w:val="0"/>
                <w:color w:val="auto"/>
                <w:sz w:val="24"/>
              </w:rPr>
              <w:t>The system must ensure that at least 1500 users can work simultaneously.</w:t>
            </w:r>
          </w:p>
        </w:tc>
      </w:tr>
      <w:tr w:rsidR="00397647" w:rsidRPr="00B35283" w14:paraId="2609720B" w14:textId="77777777" w:rsidTr="00673D06">
        <w:tc>
          <w:tcPr>
            <w:tcW w:w="752" w:type="pct"/>
          </w:tcPr>
          <w:p w14:paraId="01A2EBAF" w14:textId="77777777" w:rsidR="00397647" w:rsidRPr="00B35283" w:rsidRDefault="00397647" w:rsidP="00673D06">
            <w:pPr>
              <w:pStyle w:val="P68B1DB1-Normal5"/>
              <w:spacing w:before="120" w:after="120"/>
              <w:jc w:val="center"/>
            </w:pPr>
            <w:r w:rsidRPr="00B35283">
              <w:t>TCG 015</w:t>
            </w:r>
          </w:p>
        </w:tc>
        <w:tc>
          <w:tcPr>
            <w:tcW w:w="4248" w:type="pct"/>
          </w:tcPr>
          <w:p w14:paraId="6238545E" w14:textId="77777777" w:rsidR="00397647" w:rsidRPr="00B35283" w:rsidRDefault="00397647" w:rsidP="00673D06">
            <w:pPr>
              <w:spacing w:before="120" w:after="120"/>
              <w:jc w:val="both"/>
              <w:rPr>
                <w:rStyle w:val="Bodytext2Italic"/>
                <w:rFonts w:asciiTheme="minorHAnsi" w:hAnsiTheme="minorHAnsi" w:cstheme="minorHAnsi"/>
                <w:i w:val="0"/>
                <w:color w:val="auto"/>
                <w:sz w:val="24"/>
              </w:rPr>
            </w:pPr>
            <w:r w:rsidRPr="00B35283">
              <w:rPr>
                <w:rStyle w:val="Bodytext2Bold"/>
                <w:rFonts w:asciiTheme="minorHAnsi" w:hAnsiTheme="minorHAnsi" w:cstheme="minorHAnsi"/>
                <w:b w:val="0"/>
                <w:color w:val="auto"/>
                <w:sz w:val="24"/>
              </w:rPr>
              <w:t>The system must be able to be sized and offer the possibility to increase both the volume of data and the number of simultaneous users.</w:t>
            </w:r>
          </w:p>
        </w:tc>
      </w:tr>
      <w:tr w:rsidR="00397647" w:rsidRPr="00B35283" w14:paraId="7ED64B8A" w14:textId="77777777" w:rsidTr="00673D06">
        <w:tc>
          <w:tcPr>
            <w:tcW w:w="752" w:type="pct"/>
          </w:tcPr>
          <w:p w14:paraId="5368D168" w14:textId="77777777" w:rsidR="00397647" w:rsidRPr="00B35283" w:rsidRDefault="00397647" w:rsidP="00673D06">
            <w:pPr>
              <w:pStyle w:val="P68B1DB1-Normal5"/>
              <w:spacing w:before="120" w:after="120"/>
              <w:jc w:val="center"/>
            </w:pPr>
            <w:r w:rsidRPr="00B35283">
              <w:t>TCG 016</w:t>
            </w:r>
          </w:p>
        </w:tc>
        <w:tc>
          <w:tcPr>
            <w:tcW w:w="4248" w:type="pct"/>
          </w:tcPr>
          <w:p w14:paraId="77367292" w14:textId="77777777" w:rsidR="00397647" w:rsidRPr="00B35283" w:rsidRDefault="00397647" w:rsidP="00673D06">
            <w:pPr>
              <w:spacing w:before="120" w:after="120"/>
              <w:jc w:val="both"/>
              <w:rPr>
                <w:rStyle w:val="Bodytext2Italic"/>
                <w:rFonts w:asciiTheme="minorHAnsi" w:hAnsiTheme="minorHAnsi" w:cstheme="minorHAnsi"/>
                <w:i w:val="0"/>
                <w:color w:val="auto"/>
                <w:sz w:val="24"/>
              </w:rPr>
            </w:pPr>
            <w:r w:rsidRPr="00B35283">
              <w:rPr>
                <w:rStyle w:val="Bodytext2Bold"/>
                <w:rFonts w:asciiTheme="minorHAnsi" w:hAnsiTheme="minorHAnsi" w:cstheme="minorHAnsi"/>
                <w:b w:val="0"/>
                <w:color w:val="auto"/>
                <w:sz w:val="24"/>
              </w:rPr>
              <w:t>The system must be able to connect additional modules (if necessary).</w:t>
            </w:r>
          </w:p>
        </w:tc>
      </w:tr>
      <w:tr w:rsidR="00397647" w:rsidRPr="00B35283" w14:paraId="22B9AE76" w14:textId="77777777" w:rsidTr="00673D06">
        <w:tc>
          <w:tcPr>
            <w:tcW w:w="752" w:type="pct"/>
          </w:tcPr>
          <w:p w14:paraId="7E1CDAC0" w14:textId="77777777" w:rsidR="00397647" w:rsidRPr="00B35283" w:rsidRDefault="00397647" w:rsidP="00673D06">
            <w:pPr>
              <w:pStyle w:val="P68B1DB1-Normal5"/>
              <w:spacing w:before="120" w:after="120"/>
              <w:jc w:val="center"/>
            </w:pPr>
            <w:r w:rsidRPr="00B35283">
              <w:t>TCG 017</w:t>
            </w:r>
          </w:p>
        </w:tc>
        <w:tc>
          <w:tcPr>
            <w:tcW w:w="4248" w:type="pct"/>
          </w:tcPr>
          <w:p w14:paraId="3400EE10" w14:textId="77777777" w:rsidR="00397647" w:rsidRPr="00B35283" w:rsidRDefault="00397647" w:rsidP="00673D06">
            <w:pPr>
              <w:spacing w:before="120" w:after="120"/>
              <w:jc w:val="both"/>
              <w:rPr>
                <w:rStyle w:val="Bodytext2Italic"/>
                <w:rFonts w:asciiTheme="minorHAnsi" w:hAnsiTheme="minorHAnsi" w:cstheme="minorHAnsi"/>
                <w:i w:val="0"/>
                <w:color w:val="auto"/>
                <w:sz w:val="24"/>
              </w:rPr>
            </w:pPr>
            <w:r w:rsidRPr="00B35283">
              <w:rPr>
                <w:rStyle w:val="Bodytext2Bold"/>
                <w:rFonts w:asciiTheme="minorHAnsi" w:hAnsiTheme="minorHAnsi" w:cstheme="minorHAnsi"/>
                <w:b w:val="0"/>
                <w:color w:val="auto"/>
                <w:sz w:val="24"/>
              </w:rPr>
              <w:t>All data must be stored in a centralized system, regardless of how it was created.</w:t>
            </w:r>
          </w:p>
        </w:tc>
      </w:tr>
      <w:tr w:rsidR="00397647" w:rsidRPr="00B35283" w14:paraId="69BF2C65" w14:textId="77777777" w:rsidTr="00673D06">
        <w:tc>
          <w:tcPr>
            <w:tcW w:w="752" w:type="pct"/>
          </w:tcPr>
          <w:p w14:paraId="4866A5C1" w14:textId="77777777" w:rsidR="00397647" w:rsidRPr="00B35283" w:rsidRDefault="00397647" w:rsidP="00673D06">
            <w:pPr>
              <w:pStyle w:val="P68B1DB1-Normal5"/>
              <w:spacing w:before="120" w:after="120"/>
              <w:jc w:val="center"/>
            </w:pPr>
            <w:r w:rsidRPr="00B35283">
              <w:t>TCG 018</w:t>
            </w:r>
          </w:p>
        </w:tc>
        <w:tc>
          <w:tcPr>
            <w:tcW w:w="4248" w:type="pct"/>
          </w:tcPr>
          <w:p w14:paraId="24F1C27E" w14:textId="77777777" w:rsidR="00397647" w:rsidRPr="00B35283" w:rsidRDefault="00397647" w:rsidP="00673D06">
            <w:pPr>
              <w:spacing w:before="120" w:after="120"/>
              <w:jc w:val="both"/>
              <w:rPr>
                <w:rStyle w:val="Bodytext2Italic"/>
                <w:rFonts w:asciiTheme="minorHAnsi" w:hAnsiTheme="minorHAnsi" w:cstheme="minorHAnsi"/>
                <w:i w:val="0"/>
                <w:color w:val="auto"/>
                <w:sz w:val="24"/>
              </w:rPr>
            </w:pPr>
            <w:r w:rsidRPr="00B35283">
              <w:rPr>
                <w:rStyle w:val="Bodytext2Bold"/>
                <w:rFonts w:asciiTheme="minorHAnsi" w:hAnsiTheme="minorHAnsi" w:cstheme="minorHAnsi"/>
                <w:b w:val="0"/>
                <w:color w:val="auto"/>
                <w:sz w:val="24"/>
              </w:rPr>
              <w:t>The system must be developed taking into account the use of modern software development methods and support modern data processing methods.</w:t>
            </w:r>
          </w:p>
        </w:tc>
      </w:tr>
      <w:tr w:rsidR="00397647" w:rsidRPr="00B35283" w14:paraId="3F8866BA" w14:textId="77777777" w:rsidTr="00673D06">
        <w:tc>
          <w:tcPr>
            <w:tcW w:w="752" w:type="pct"/>
          </w:tcPr>
          <w:p w14:paraId="6617099D" w14:textId="77777777" w:rsidR="00397647" w:rsidRPr="00B35283" w:rsidRDefault="00397647" w:rsidP="00673D06">
            <w:pPr>
              <w:pStyle w:val="P68B1DB1-Normal5"/>
              <w:spacing w:before="120" w:after="120"/>
              <w:jc w:val="center"/>
            </w:pPr>
            <w:r w:rsidRPr="00B35283">
              <w:t>TCG 019</w:t>
            </w:r>
          </w:p>
        </w:tc>
        <w:tc>
          <w:tcPr>
            <w:tcW w:w="4248" w:type="pct"/>
          </w:tcPr>
          <w:p w14:paraId="1CD8AD98"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The system must have full working capacity in the event of recovery from an unforeseen breakdown.</w:t>
            </w:r>
          </w:p>
        </w:tc>
      </w:tr>
    </w:tbl>
    <w:p w14:paraId="6ED9C47C" w14:textId="77777777" w:rsidR="00397647" w:rsidRPr="00B35283" w:rsidRDefault="00397647" w:rsidP="00397647">
      <w:pPr>
        <w:pStyle w:val="Heading2"/>
        <w:numPr>
          <w:ilvl w:val="0"/>
          <w:numId w:val="20"/>
        </w:numPr>
      </w:pPr>
      <w:bookmarkStart w:id="155" w:name="_Toc64407005"/>
      <w:bookmarkStart w:id="156" w:name="_Toc467498093"/>
      <w:bookmarkStart w:id="157" w:name="_Toc467656942"/>
      <w:bookmarkStart w:id="158" w:name="_Toc532510600"/>
      <w:r w:rsidRPr="00B35283">
        <w:t>IT system performance requirements</w:t>
      </w:r>
      <w:bookmarkEnd w:id="155"/>
      <w:r w:rsidRPr="00B35283">
        <w:t xml:space="preserve"> </w:t>
      </w:r>
      <w:bookmarkEnd w:id="156"/>
      <w:bookmarkEnd w:id="157"/>
      <w:bookmarkEnd w:id="158"/>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397647" w:rsidRPr="00B35283" w14:paraId="6B25D09D" w14:textId="77777777" w:rsidTr="00673D06">
        <w:trPr>
          <w:tblHeader/>
        </w:trPr>
        <w:tc>
          <w:tcPr>
            <w:tcW w:w="752" w:type="pct"/>
          </w:tcPr>
          <w:p w14:paraId="3353BDDC" w14:textId="77777777" w:rsidR="00397647" w:rsidRPr="00B35283" w:rsidRDefault="00397647" w:rsidP="00673D06">
            <w:pPr>
              <w:spacing w:before="120" w:after="120"/>
              <w:jc w:val="center"/>
              <w:rPr>
                <w:rFonts w:cstheme="minorHAnsi"/>
                <w:b/>
                <w:sz w:val="24"/>
              </w:rPr>
            </w:pPr>
            <w:r w:rsidRPr="00B35283">
              <w:rPr>
                <w:rStyle w:val="Bodytext2Bold"/>
                <w:rFonts w:asciiTheme="minorHAnsi" w:hAnsiTheme="minorHAnsi" w:cstheme="minorHAnsi"/>
                <w:color w:val="auto"/>
                <w:sz w:val="24"/>
              </w:rPr>
              <w:t>Identifier</w:t>
            </w:r>
          </w:p>
        </w:tc>
        <w:tc>
          <w:tcPr>
            <w:tcW w:w="4248" w:type="pct"/>
          </w:tcPr>
          <w:p w14:paraId="2EA781A8" w14:textId="77777777" w:rsidR="00397647" w:rsidRPr="00B35283" w:rsidRDefault="00397647" w:rsidP="00673D06">
            <w:pPr>
              <w:spacing w:before="120" w:after="120"/>
              <w:jc w:val="center"/>
              <w:rPr>
                <w:rStyle w:val="Bodytext2Bold"/>
                <w:rFonts w:asciiTheme="minorHAnsi" w:hAnsiTheme="minorHAnsi" w:cstheme="minorHAnsi"/>
                <w:color w:val="auto"/>
                <w:sz w:val="24"/>
              </w:rPr>
            </w:pPr>
            <w:r w:rsidRPr="00B35283">
              <w:rPr>
                <w:rStyle w:val="Bodytext2Bold"/>
                <w:rFonts w:asciiTheme="minorHAnsi" w:hAnsiTheme="minorHAnsi" w:cstheme="minorHAnsi"/>
                <w:color w:val="auto"/>
                <w:sz w:val="24"/>
              </w:rPr>
              <w:t>Description of the performance requirement</w:t>
            </w:r>
          </w:p>
        </w:tc>
      </w:tr>
      <w:tr w:rsidR="00397647" w:rsidRPr="00B35283" w14:paraId="7D2442B6" w14:textId="77777777" w:rsidTr="00673D06">
        <w:tc>
          <w:tcPr>
            <w:tcW w:w="752" w:type="pct"/>
          </w:tcPr>
          <w:p w14:paraId="24C0F4EC" w14:textId="77777777" w:rsidR="00397647" w:rsidRPr="00B35283" w:rsidRDefault="00397647" w:rsidP="00673D06">
            <w:pPr>
              <w:pStyle w:val="P68B1DB1-Normal5"/>
              <w:spacing w:before="120" w:after="120"/>
              <w:jc w:val="center"/>
            </w:pPr>
            <w:r w:rsidRPr="00B35283">
              <w:t>PERF001</w:t>
            </w:r>
          </w:p>
        </w:tc>
        <w:tc>
          <w:tcPr>
            <w:tcW w:w="4248" w:type="pct"/>
          </w:tcPr>
          <w:p w14:paraId="1980CC24" w14:textId="77777777" w:rsidR="00397647" w:rsidRPr="00B35283" w:rsidRDefault="00397647" w:rsidP="00673D06">
            <w:pPr>
              <w:pStyle w:val="P68B1DB1-Normal5"/>
              <w:spacing w:before="120" w:after="120"/>
              <w:jc w:val="both"/>
            </w:pPr>
            <w:r w:rsidRPr="00B35283">
              <w:t>The average response time of the server shall not exceed 3 seconds at the rated system load.</w:t>
            </w:r>
          </w:p>
        </w:tc>
      </w:tr>
      <w:tr w:rsidR="00397647" w:rsidRPr="00B35283" w14:paraId="795548A4" w14:textId="77777777" w:rsidTr="00673D06">
        <w:tc>
          <w:tcPr>
            <w:tcW w:w="752" w:type="pct"/>
          </w:tcPr>
          <w:p w14:paraId="732044D0" w14:textId="77777777" w:rsidR="00397647" w:rsidRPr="00B35283" w:rsidRDefault="00397647" w:rsidP="00673D06">
            <w:pPr>
              <w:pStyle w:val="P68B1DB1-Normal5"/>
              <w:spacing w:before="120" w:after="120"/>
              <w:jc w:val="center"/>
            </w:pPr>
            <w:r w:rsidRPr="00B35283">
              <w:t>PERF002</w:t>
            </w:r>
          </w:p>
        </w:tc>
        <w:tc>
          <w:tcPr>
            <w:tcW w:w="4248" w:type="pct"/>
          </w:tcPr>
          <w:p w14:paraId="37FCD3C7" w14:textId="77777777" w:rsidR="00397647" w:rsidRPr="00B35283" w:rsidRDefault="00397647" w:rsidP="00673D06">
            <w:pPr>
              <w:spacing w:before="120" w:after="120"/>
              <w:jc w:val="both"/>
              <w:rPr>
                <w:rFonts w:cstheme="minorHAnsi"/>
                <w:sz w:val="24"/>
              </w:rPr>
            </w:pPr>
            <w:r w:rsidRPr="00B35283">
              <w:rPr>
                <w:rFonts w:cstheme="minorHAnsi"/>
                <w:sz w:val="24"/>
              </w:rPr>
              <w:t>Prior to the delivery of the IT solution, all AIS ISS performance tests shall be performed</w:t>
            </w:r>
            <w:r w:rsidRPr="00B35283">
              <w:rPr>
                <w:rStyle w:val="Bodytext2Italic"/>
                <w:rFonts w:asciiTheme="minorHAnsi" w:hAnsiTheme="minorHAnsi" w:cstheme="minorHAnsi"/>
                <w:color w:val="auto"/>
                <w:sz w:val="24"/>
              </w:rPr>
              <w:t xml:space="preserve"> .</w:t>
            </w:r>
          </w:p>
        </w:tc>
      </w:tr>
      <w:tr w:rsidR="00397647" w:rsidRPr="00B35283" w14:paraId="2D1A4E9F" w14:textId="77777777" w:rsidTr="00673D06">
        <w:tc>
          <w:tcPr>
            <w:tcW w:w="752" w:type="pct"/>
          </w:tcPr>
          <w:p w14:paraId="57D0A321" w14:textId="77777777" w:rsidR="00397647" w:rsidRPr="00B35283" w:rsidRDefault="00397647" w:rsidP="00673D06">
            <w:pPr>
              <w:pStyle w:val="P68B1DB1-Normal5"/>
              <w:spacing w:before="120" w:after="120"/>
              <w:jc w:val="center"/>
            </w:pPr>
            <w:r w:rsidRPr="00B35283">
              <w:t>PERF003</w:t>
            </w:r>
          </w:p>
        </w:tc>
        <w:tc>
          <w:tcPr>
            <w:tcW w:w="4248" w:type="pct"/>
          </w:tcPr>
          <w:p w14:paraId="7A0F0406" w14:textId="77777777" w:rsidR="00397647" w:rsidRPr="00B35283" w:rsidRDefault="00397647" w:rsidP="00673D06">
            <w:pPr>
              <w:spacing w:before="120" w:after="120"/>
              <w:jc w:val="both"/>
              <w:rPr>
                <w:rFonts w:cstheme="minorHAnsi"/>
                <w:sz w:val="24"/>
              </w:rPr>
            </w:pPr>
            <w:r w:rsidRPr="00B35283">
              <w:rPr>
                <w:rFonts w:cstheme="minorHAnsi"/>
                <w:sz w:val="24"/>
              </w:rPr>
              <w:t>Performance testing shall include at least two components: system load testing</w:t>
            </w:r>
            <w:r w:rsidRPr="00B35283">
              <w:rPr>
                <w:rStyle w:val="Bodytext2Italic"/>
                <w:rFonts w:asciiTheme="minorHAnsi" w:hAnsiTheme="minorHAnsi" w:cstheme="minorHAnsi"/>
                <w:color w:val="auto"/>
                <w:sz w:val="24"/>
              </w:rPr>
              <w:t xml:space="preserve"> (load testing)</w:t>
            </w:r>
            <w:r w:rsidRPr="00B35283">
              <w:rPr>
                <w:rFonts w:cstheme="minorHAnsi"/>
                <w:sz w:val="24"/>
              </w:rPr>
              <w:t xml:space="preserve"> and testing system behavior at high demands</w:t>
            </w:r>
            <w:r w:rsidRPr="00B35283">
              <w:rPr>
                <w:rStyle w:val="Bodytext2Italic"/>
                <w:rFonts w:asciiTheme="minorHAnsi" w:hAnsiTheme="minorHAnsi" w:cstheme="minorHAnsi"/>
                <w:color w:val="auto"/>
                <w:sz w:val="24"/>
              </w:rPr>
              <w:t xml:space="preserve"> (stress, performance testing).</w:t>
            </w:r>
          </w:p>
        </w:tc>
      </w:tr>
    </w:tbl>
    <w:p w14:paraId="6546E7BA" w14:textId="77777777" w:rsidR="00397647" w:rsidRPr="00B35283" w:rsidRDefault="00397647" w:rsidP="00397647">
      <w:pPr>
        <w:pStyle w:val="Heading2"/>
        <w:numPr>
          <w:ilvl w:val="0"/>
          <w:numId w:val="20"/>
        </w:numPr>
      </w:pPr>
      <w:bookmarkStart w:id="159" w:name="_Toc64407006"/>
      <w:bookmarkStart w:id="160" w:name="_Toc467498094"/>
      <w:bookmarkStart w:id="161" w:name="_Toc467656943"/>
      <w:bookmarkStart w:id="162" w:name="_Toc532510601"/>
      <w:r w:rsidRPr="00B35283">
        <w:t>SIA ISS security and protection requirements</w:t>
      </w:r>
      <w:bookmarkEnd w:id="159"/>
      <w:r w:rsidRPr="00B35283">
        <w:t xml:space="preserve">  </w:t>
      </w:r>
      <w:bookmarkEnd w:id="160"/>
      <w:bookmarkEnd w:id="161"/>
      <w:bookmarkEnd w:id="162"/>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397647" w:rsidRPr="00B35283" w14:paraId="306A1241" w14:textId="77777777" w:rsidTr="00673D06">
        <w:trPr>
          <w:tblHeader/>
        </w:trPr>
        <w:tc>
          <w:tcPr>
            <w:tcW w:w="752" w:type="pct"/>
          </w:tcPr>
          <w:p w14:paraId="6C34ACB9" w14:textId="77777777" w:rsidR="00397647" w:rsidRPr="00B35283" w:rsidRDefault="00397647" w:rsidP="00673D06">
            <w:pPr>
              <w:spacing w:before="120" w:after="120"/>
              <w:jc w:val="center"/>
              <w:rPr>
                <w:rFonts w:cstheme="minorHAnsi"/>
                <w:b/>
                <w:sz w:val="24"/>
              </w:rPr>
            </w:pPr>
            <w:r w:rsidRPr="00B35283">
              <w:rPr>
                <w:rStyle w:val="Bodytext2Bold"/>
                <w:rFonts w:asciiTheme="minorHAnsi" w:hAnsiTheme="minorHAnsi" w:cstheme="minorHAnsi"/>
                <w:color w:val="auto"/>
                <w:sz w:val="24"/>
              </w:rPr>
              <w:t>Identifier</w:t>
            </w:r>
          </w:p>
        </w:tc>
        <w:tc>
          <w:tcPr>
            <w:tcW w:w="4248" w:type="pct"/>
          </w:tcPr>
          <w:p w14:paraId="3BD33376" w14:textId="77777777" w:rsidR="00397647" w:rsidRPr="00B35283" w:rsidRDefault="00397647" w:rsidP="00673D06">
            <w:pPr>
              <w:spacing w:before="120" w:after="120"/>
              <w:jc w:val="both"/>
              <w:rPr>
                <w:rStyle w:val="Bodytext2Bold"/>
                <w:rFonts w:asciiTheme="minorHAnsi" w:hAnsiTheme="minorHAnsi" w:cstheme="minorHAnsi"/>
                <w:color w:val="auto"/>
                <w:sz w:val="24"/>
              </w:rPr>
            </w:pPr>
            <w:r w:rsidRPr="00B35283">
              <w:rPr>
                <w:rStyle w:val="Bodytext2Bold"/>
                <w:rFonts w:asciiTheme="minorHAnsi" w:hAnsiTheme="minorHAnsi" w:cstheme="minorHAnsi"/>
                <w:color w:val="auto"/>
                <w:sz w:val="24"/>
              </w:rPr>
              <w:t xml:space="preserve">Description of the </w:t>
            </w:r>
            <w:r w:rsidRPr="00B35283">
              <w:rPr>
                <w:rFonts w:cstheme="minorHAnsi"/>
                <w:b/>
                <w:sz w:val="24"/>
              </w:rPr>
              <w:t>security and protection</w:t>
            </w:r>
            <w:r w:rsidRPr="00B35283">
              <w:rPr>
                <w:rStyle w:val="Bodytext2Bold"/>
                <w:rFonts w:asciiTheme="minorHAnsi" w:hAnsiTheme="minorHAnsi" w:cstheme="minorHAnsi"/>
                <w:color w:val="auto"/>
                <w:sz w:val="24"/>
              </w:rPr>
              <w:t xml:space="preserve"> requirement</w:t>
            </w:r>
          </w:p>
        </w:tc>
      </w:tr>
      <w:tr w:rsidR="00397647" w:rsidRPr="00B35283" w14:paraId="02D6991C" w14:textId="77777777" w:rsidTr="00673D06">
        <w:tc>
          <w:tcPr>
            <w:tcW w:w="752" w:type="pct"/>
          </w:tcPr>
          <w:p w14:paraId="704B2007" w14:textId="77777777" w:rsidR="00397647" w:rsidRPr="00B35283" w:rsidRDefault="00397647" w:rsidP="00673D06">
            <w:pPr>
              <w:pStyle w:val="P68B1DB1-Normal5"/>
              <w:spacing w:before="120" w:after="120"/>
              <w:jc w:val="center"/>
            </w:pPr>
            <w:r w:rsidRPr="00B35283">
              <w:t>SR 001</w:t>
            </w:r>
          </w:p>
        </w:tc>
        <w:tc>
          <w:tcPr>
            <w:tcW w:w="4248" w:type="pct"/>
          </w:tcPr>
          <w:p w14:paraId="0D189346" w14:textId="77777777" w:rsidR="00397647" w:rsidRPr="00B35283" w:rsidRDefault="00397647" w:rsidP="00673D06">
            <w:pPr>
              <w:spacing w:before="120" w:after="120"/>
              <w:jc w:val="both"/>
              <w:rPr>
                <w:rFonts w:cstheme="minorHAnsi"/>
                <w:sz w:val="24"/>
              </w:rPr>
            </w:pPr>
            <w:r w:rsidRPr="00B35283">
              <w:rPr>
                <w:rFonts w:cstheme="minorHAnsi"/>
                <w:sz w:val="24"/>
              </w:rPr>
              <w:t xml:space="preserve">The IS shall guarantee the complete preservation and integrity of the </w:t>
            </w:r>
            <w:r w:rsidRPr="00B35283">
              <w:rPr>
                <w:rFonts w:cstheme="minorHAnsi"/>
                <w:i/>
                <w:sz w:val="24"/>
              </w:rPr>
              <w:t>AIS ISS</w:t>
            </w:r>
            <w:r w:rsidRPr="00B35283">
              <w:rPr>
                <w:rFonts w:cstheme="minorHAnsi"/>
                <w:sz w:val="24"/>
              </w:rPr>
              <w:t xml:space="preserve"> database content</w:t>
            </w:r>
            <w:r w:rsidRPr="00B35283">
              <w:rPr>
                <w:rStyle w:val="Bodytext2Italic"/>
                <w:rFonts w:asciiTheme="minorHAnsi" w:hAnsiTheme="minorHAnsi" w:cstheme="minorHAnsi"/>
                <w:color w:val="auto"/>
                <w:sz w:val="24"/>
              </w:rPr>
              <w:t>.</w:t>
            </w:r>
          </w:p>
        </w:tc>
      </w:tr>
      <w:tr w:rsidR="00397647" w:rsidRPr="00B35283" w14:paraId="54088D61" w14:textId="77777777" w:rsidTr="00673D06">
        <w:tc>
          <w:tcPr>
            <w:tcW w:w="752" w:type="pct"/>
          </w:tcPr>
          <w:p w14:paraId="7DBC6EE1" w14:textId="77777777" w:rsidR="00397647" w:rsidRPr="00B35283" w:rsidRDefault="00397647" w:rsidP="00673D06">
            <w:pPr>
              <w:pStyle w:val="P68B1DB1-Normal5"/>
              <w:spacing w:before="120" w:after="120"/>
              <w:jc w:val="center"/>
            </w:pPr>
            <w:r w:rsidRPr="00B35283">
              <w:t>SR 002</w:t>
            </w:r>
          </w:p>
        </w:tc>
        <w:tc>
          <w:tcPr>
            <w:tcW w:w="4248" w:type="pct"/>
          </w:tcPr>
          <w:p w14:paraId="40F6B849" w14:textId="77777777" w:rsidR="00397647" w:rsidRPr="00B35283" w:rsidRDefault="00397647" w:rsidP="00673D06">
            <w:pPr>
              <w:pStyle w:val="P68B1DB1-Normal5"/>
              <w:spacing w:before="120" w:after="120"/>
              <w:jc w:val="both"/>
            </w:pPr>
            <w:r w:rsidRPr="00B35283">
              <w:t>Access to the functions offered to unauthenticated users is controlled by means of protection against overload of the service by one or more nodes of the network.</w:t>
            </w:r>
          </w:p>
        </w:tc>
      </w:tr>
      <w:tr w:rsidR="00397647" w:rsidRPr="00B35283" w14:paraId="3F8C8E9F" w14:textId="77777777" w:rsidTr="00673D06">
        <w:tc>
          <w:tcPr>
            <w:tcW w:w="752" w:type="pct"/>
          </w:tcPr>
          <w:p w14:paraId="6724994E" w14:textId="77777777" w:rsidR="00397647" w:rsidRPr="00B35283" w:rsidRDefault="00397647" w:rsidP="00673D06">
            <w:pPr>
              <w:pStyle w:val="P68B1DB1-Normal5"/>
              <w:spacing w:before="120" w:after="120"/>
              <w:jc w:val="center"/>
            </w:pPr>
            <w:r w:rsidRPr="00B35283">
              <w:lastRenderedPageBreak/>
              <w:t>SR 003</w:t>
            </w:r>
          </w:p>
        </w:tc>
        <w:tc>
          <w:tcPr>
            <w:tcW w:w="4248" w:type="pct"/>
          </w:tcPr>
          <w:p w14:paraId="021A21BA" w14:textId="77777777" w:rsidR="00397647" w:rsidRPr="00B35283" w:rsidRDefault="00397647" w:rsidP="00673D06">
            <w:pPr>
              <w:pStyle w:val="P68B1DB1-Normal5"/>
              <w:spacing w:before="120" w:after="120"/>
              <w:jc w:val="both"/>
            </w:pPr>
            <w:r w:rsidRPr="00B35283">
              <w:t>All fields in the forms filled in by users must be validated by type on both the client and the server.</w:t>
            </w:r>
          </w:p>
        </w:tc>
      </w:tr>
      <w:tr w:rsidR="00397647" w:rsidRPr="00B35283" w14:paraId="7321F047" w14:textId="77777777" w:rsidTr="00673D06">
        <w:tc>
          <w:tcPr>
            <w:tcW w:w="752" w:type="pct"/>
          </w:tcPr>
          <w:p w14:paraId="0E48507E" w14:textId="77777777" w:rsidR="00397647" w:rsidRPr="00B35283" w:rsidRDefault="00397647" w:rsidP="00673D06">
            <w:pPr>
              <w:pStyle w:val="P68B1DB1-Normal5"/>
              <w:spacing w:before="120" w:after="120"/>
              <w:jc w:val="center"/>
            </w:pPr>
            <w:r w:rsidRPr="00B35283">
              <w:t>SR 004</w:t>
            </w:r>
          </w:p>
        </w:tc>
        <w:tc>
          <w:tcPr>
            <w:tcW w:w="4248" w:type="pct"/>
          </w:tcPr>
          <w:p w14:paraId="0744BD61" w14:textId="77777777" w:rsidR="00397647" w:rsidRPr="00B35283" w:rsidRDefault="00397647" w:rsidP="00673D06">
            <w:pPr>
              <w:pStyle w:val="P68B1DB1-Normal5"/>
              <w:spacing w:before="120" w:after="120"/>
              <w:jc w:val="both"/>
            </w:pPr>
            <w:r w:rsidRPr="00B35283">
              <w:t>The system shall ensure the confidentiality of the data transmitted-received through communication channels.</w:t>
            </w:r>
          </w:p>
        </w:tc>
      </w:tr>
      <w:tr w:rsidR="00397647" w:rsidRPr="00B35283" w14:paraId="4C2DBCB6" w14:textId="77777777" w:rsidTr="00673D06">
        <w:tc>
          <w:tcPr>
            <w:tcW w:w="752" w:type="pct"/>
          </w:tcPr>
          <w:p w14:paraId="780BBCEA" w14:textId="77777777" w:rsidR="00397647" w:rsidRPr="00B35283" w:rsidRDefault="00397647" w:rsidP="00673D06">
            <w:pPr>
              <w:pStyle w:val="P68B1DB1-Normal5"/>
              <w:spacing w:before="120" w:after="120"/>
              <w:jc w:val="center"/>
            </w:pPr>
            <w:r w:rsidRPr="00B35283">
              <w:t>SR 005</w:t>
            </w:r>
          </w:p>
        </w:tc>
        <w:tc>
          <w:tcPr>
            <w:tcW w:w="4248" w:type="pct"/>
          </w:tcPr>
          <w:p w14:paraId="755B5737" w14:textId="77777777" w:rsidR="00397647" w:rsidRPr="00B35283" w:rsidRDefault="00397647" w:rsidP="00673D06">
            <w:pPr>
              <w:pStyle w:val="P68B1DB1-Normal5"/>
              <w:spacing w:before="120" w:after="120"/>
              <w:jc w:val="both"/>
            </w:pPr>
            <w:r w:rsidRPr="00B35283">
              <w:t>IS access shall be controlled.</w:t>
            </w:r>
          </w:p>
        </w:tc>
      </w:tr>
      <w:tr w:rsidR="00397647" w:rsidRPr="00B35283" w14:paraId="637B8E5B" w14:textId="77777777" w:rsidTr="00673D06">
        <w:tc>
          <w:tcPr>
            <w:tcW w:w="752" w:type="pct"/>
          </w:tcPr>
          <w:p w14:paraId="11AD62F8" w14:textId="77777777" w:rsidR="00397647" w:rsidRPr="00B35283" w:rsidRDefault="00397647" w:rsidP="00673D06">
            <w:pPr>
              <w:pStyle w:val="P68B1DB1-Normal5"/>
              <w:spacing w:before="120" w:after="120"/>
              <w:jc w:val="center"/>
            </w:pPr>
            <w:r w:rsidRPr="00B35283">
              <w:t>SR 006</w:t>
            </w:r>
          </w:p>
        </w:tc>
        <w:tc>
          <w:tcPr>
            <w:tcW w:w="4248" w:type="pct"/>
          </w:tcPr>
          <w:p w14:paraId="43BA7732" w14:textId="77777777" w:rsidR="00397647" w:rsidRPr="00B35283" w:rsidRDefault="00232387" w:rsidP="00673D06">
            <w:pPr>
              <w:pStyle w:val="P68B1DB1-Normal5"/>
              <w:spacing w:before="120" w:after="120"/>
              <w:jc w:val="both"/>
            </w:pPr>
            <w:r w:rsidRPr="00232387">
              <w:t xml:space="preserve">Access to the functions offered to users is done with </w:t>
            </w:r>
            <w:proofErr w:type="spellStart"/>
            <w:r w:rsidRPr="00232387">
              <w:t>MPass</w:t>
            </w:r>
            <w:proofErr w:type="spellEnd"/>
            <w:r w:rsidRPr="00232387">
              <w:t xml:space="preserve"> authentication</w:t>
            </w:r>
          </w:p>
        </w:tc>
      </w:tr>
      <w:tr w:rsidR="00397647" w:rsidRPr="00B35283" w14:paraId="3BC7760C" w14:textId="77777777" w:rsidTr="00673D06">
        <w:tc>
          <w:tcPr>
            <w:tcW w:w="752" w:type="pct"/>
          </w:tcPr>
          <w:p w14:paraId="1611270E" w14:textId="77777777" w:rsidR="00397647" w:rsidRPr="00B35283" w:rsidRDefault="00397647" w:rsidP="00673D06">
            <w:pPr>
              <w:pStyle w:val="P68B1DB1-Normal5"/>
              <w:spacing w:before="120" w:after="120"/>
              <w:jc w:val="center"/>
            </w:pPr>
            <w:r w:rsidRPr="00B35283">
              <w:t>SR 007</w:t>
            </w:r>
          </w:p>
        </w:tc>
        <w:tc>
          <w:tcPr>
            <w:tcW w:w="4248" w:type="pct"/>
          </w:tcPr>
          <w:p w14:paraId="2B141071" w14:textId="77777777" w:rsidR="00397647" w:rsidRPr="00B35283" w:rsidRDefault="00397647" w:rsidP="00673D06">
            <w:pPr>
              <w:pStyle w:val="P68B1DB1-Normal5"/>
              <w:spacing w:before="120" w:after="120"/>
              <w:jc w:val="both"/>
            </w:pPr>
            <w:r w:rsidRPr="00B35283">
              <w:t>The data exchange with the system shall be done only on secure channels.</w:t>
            </w:r>
          </w:p>
        </w:tc>
      </w:tr>
      <w:tr w:rsidR="00397647" w:rsidRPr="00B35283" w14:paraId="26D3A9C5" w14:textId="77777777" w:rsidTr="00673D06">
        <w:tc>
          <w:tcPr>
            <w:tcW w:w="752" w:type="pct"/>
          </w:tcPr>
          <w:p w14:paraId="6E0890A2" w14:textId="77777777" w:rsidR="00397647" w:rsidRPr="00B35283" w:rsidRDefault="00397647" w:rsidP="00673D06">
            <w:pPr>
              <w:pStyle w:val="P68B1DB1-Normal5"/>
              <w:spacing w:before="120" w:after="120"/>
              <w:jc w:val="center"/>
            </w:pPr>
            <w:r w:rsidRPr="00B35283">
              <w:t>SR 008</w:t>
            </w:r>
          </w:p>
        </w:tc>
        <w:tc>
          <w:tcPr>
            <w:tcW w:w="4248" w:type="pct"/>
          </w:tcPr>
          <w:p w14:paraId="59A194BB" w14:textId="77777777" w:rsidR="00397647" w:rsidRPr="00B35283" w:rsidRDefault="00397647" w:rsidP="00673D06">
            <w:pPr>
              <w:pStyle w:val="P68B1DB1-Normal5"/>
              <w:spacing w:before="120" w:after="120"/>
              <w:jc w:val="both"/>
            </w:pPr>
            <w:r w:rsidRPr="00B35283">
              <w:t>User actions shall be recorded in electronic journals (audit/history).</w:t>
            </w:r>
          </w:p>
        </w:tc>
      </w:tr>
      <w:tr w:rsidR="00397647" w:rsidRPr="00B35283" w14:paraId="3C4D2EB0" w14:textId="77777777" w:rsidTr="00673D06">
        <w:tc>
          <w:tcPr>
            <w:tcW w:w="752" w:type="pct"/>
          </w:tcPr>
          <w:p w14:paraId="2124AA42" w14:textId="77777777" w:rsidR="00397647" w:rsidRPr="00B35283" w:rsidRDefault="00397647" w:rsidP="00673D06">
            <w:pPr>
              <w:pStyle w:val="P68B1DB1-Normal5"/>
              <w:spacing w:before="120" w:after="120"/>
              <w:jc w:val="center"/>
            </w:pPr>
            <w:r w:rsidRPr="00B35283">
              <w:t>SR 009</w:t>
            </w:r>
          </w:p>
        </w:tc>
        <w:tc>
          <w:tcPr>
            <w:tcW w:w="4248" w:type="pct"/>
          </w:tcPr>
          <w:p w14:paraId="16A46897" w14:textId="77777777" w:rsidR="00397647" w:rsidRPr="00B35283" w:rsidRDefault="00397647" w:rsidP="00673D06">
            <w:pPr>
              <w:pStyle w:val="P68B1DB1-Normal5"/>
              <w:spacing w:before="120" w:after="120"/>
              <w:jc w:val="both"/>
            </w:pPr>
            <w:r w:rsidRPr="00B35283">
              <w:t>Hierarchy of end-user roles.</w:t>
            </w:r>
          </w:p>
        </w:tc>
      </w:tr>
      <w:tr w:rsidR="00397647" w:rsidRPr="00B35283" w14:paraId="3FE8F317" w14:textId="77777777" w:rsidTr="00673D06">
        <w:tc>
          <w:tcPr>
            <w:tcW w:w="752" w:type="pct"/>
          </w:tcPr>
          <w:p w14:paraId="7804FADD" w14:textId="77777777" w:rsidR="00397647" w:rsidRPr="00B35283" w:rsidRDefault="00397647" w:rsidP="00673D06">
            <w:pPr>
              <w:pStyle w:val="P68B1DB1-Normal5"/>
              <w:spacing w:before="120" w:after="120"/>
              <w:jc w:val="center"/>
            </w:pPr>
            <w:r w:rsidRPr="00B35283">
              <w:t>SR 010</w:t>
            </w:r>
          </w:p>
        </w:tc>
        <w:tc>
          <w:tcPr>
            <w:tcW w:w="4248" w:type="pct"/>
          </w:tcPr>
          <w:p w14:paraId="7218E3D2" w14:textId="77777777" w:rsidR="00397647" w:rsidRPr="00B35283" w:rsidRDefault="00232387" w:rsidP="00673D06">
            <w:pPr>
              <w:spacing w:before="120" w:after="120"/>
              <w:jc w:val="both"/>
              <w:rPr>
                <w:rFonts w:cstheme="minorHAnsi"/>
                <w:sz w:val="24"/>
              </w:rPr>
            </w:pPr>
            <w:r w:rsidRPr="00232387">
              <w:rPr>
                <w:rStyle w:val="Bodytext2Bold"/>
                <w:rFonts w:asciiTheme="minorHAnsi" w:hAnsiTheme="minorHAnsi" w:cstheme="minorHAnsi"/>
                <w:b w:val="0"/>
                <w:color w:val="auto"/>
                <w:sz w:val="24"/>
              </w:rPr>
              <w:t xml:space="preserve">The authentication in the system will be done through a Single Sign On mechanism (open client id) allowing the user access in all modules for which he has the necessary rights after </w:t>
            </w:r>
            <w:proofErr w:type="spellStart"/>
            <w:r w:rsidRPr="00232387">
              <w:rPr>
                <w:rStyle w:val="Bodytext2Bold"/>
                <w:rFonts w:asciiTheme="minorHAnsi" w:hAnsiTheme="minorHAnsi" w:cstheme="minorHAnsi"/>
                <w:b w:val="0"/>
                <w:color w:val="auto"/>
                <w:sz w:val="24"/>
              </w:rPr>
              <w:t>MPass</w:t>
            </w:r>
            <w:proofErr w:type="spellEnd"/>
            <w:r w:rsidRPr="00232387">
              <w:rPr>
                <w:rStyle w:val="Bodytext2Bold"/>
                <w:rFonts w:asciiTheme="minorHAnsi" w:hAnsiTheme="minorHAnsi" w:cstheme="minorHAnsi"/>
                <w:b w:val="0"/>
                <w:color w:val="auto"/>
                <w:sz w:val="24"/>
              </w:rPr>
              <w:t xml:space="preserve"> authentication only once in a working session.</w:t>
            </w:r>
          </w:p>
        </w:tc>
      </w:tr>
      <w:tr w:rsidR="00397647" w:rsidRPr="00B35283" w14:paraId="6A43CCAF" w14:textId="77777777" w:rsidTr="00673D06">
        <w:tc>
          <w:tcPr>
            <w:tcW w:w="752" w:type="pct"/>
          </w:tcPr>
          <w:p w14:paraId="66C2804F" w14:textId="77777777" w:rsidR="00397647" w:rsidRPr="00B35283" w:rsidRDefault="00397647" w:rsidP="00673D06">
            <w:pPr>
              <w:pStyle w:val="P68B1DB1-Normal5"/>
              <w:spacing w:before="120" w:after="120"/>
              <w:jc w:val="center"/>
            </w:pPr>
            <w:r w:rsidRPr="00B35283">
              <w:t>SR 011</w:t>
            </w:r>
          </w:p>
        </w:tc>
        <w:tc>
          <w:tcPr>
            <w:tcW w:w="4248" w:type="pct"/>
          </w:tcPr>
          <w:p w14:paraId="4EC1576D" w14:textId="77777777" w:rsidR="00397647" w:rsidRPr="00B35283" w:rsidRDefault="00397647" w:rsidP="00673D06">
            <w:pPr>
              <w:spacing w:before="120" w:after="120"/>
              <w:jc w:val="both"/>
              <w:rPr>
                <w:rFonts w:cstheme="minorHAnsi"/>
                <w:sz w:val="24"/>
              </w:rPr>
            </w:pPr>
            <w:r w:rsidRPr="00B35283">
              <w:rPr>
                <w:rStyle w:val="Bodytext2Bold"/>
                <w:rFonts w:asciiTheme="minorHAnsi" w:hAnsiTheme="minorHAnsi" w:cstheme="minorHAnsi"/>
                <w:b w:val="0"/>
                <w:color w:val="auto"/>
                <w:sz w:val="24"/>
              </w:rPr>
              <w:t>Preventing end-user access from connecting to the system if the</w:t>
            </w:r>
            <w:r w:rsidR="00FF1626">
              <w:rPr>
                <w:rStyle w:val="Bodytext2Bold"/>
                <w:rFonts w:asciiTheme="minorHAnsi" w:hAnsiTheme="minorHAnsi" w:cstheme="minorHAnsi"/>
                <w:b w:val="0"/>
                <w:color w:val="auto"/>
                <w:sz w:val="24"/>
              </w:rPr>
              <w:t xml:space="preserve"> </w:t>
            </w:r>
            <w:r w:rsidRPr="00B35283">
              <w:rPr>
                <w:rStyle w:val="Bodytext2Bold"/>
                <w:rFonts w:asciiTheme="minorHAnsi" w:hAnsiTheme="minorHAnsi" w:cstheme="minorHAnsi"/>
                <w:b w:val="0"/>
                <w:color w:val="auto"/>
                <w:sz w:val="24"/>
              </w:rPr>
              <w:t>system is in an error state.</w:t>
            </w:r>
          </w:p>
        </w:tc>
      </w:tr>
      <w:tr w:rsidR="00397647" w:rsidRPr="00B35283" w14:paraId="5CE915DF" w14:textId="77777777" w:rsidTr="00673D06">
        <w:tc>
          <w:tcPr>
            <w:tcW w:w="752" w:type="pct"/>
          </w:tcPr>
          <w:p w14:paraId="4610387B" w14:textId="77777777" w:rsidR="00397647" w:rsidRPr="00B35283" w:rsidRDefault="00397647" w:rsidP="00673D06">
            <w:pPr>
              <w:pStyle w:val="P68B1DB1-Normal5"/>
              <w:spacing w:before="120" w:after="120"/>
              <w:jc w:val="center"/>
            </w:pPr>
            <w:r w:rsidRPr="00B35283">
              <w:t>SR 012</w:t>
            </w:r>
          </w:p>
        </w:tc>
        <w:tc>
          <w:tcPr>
            <w:tcW w:w="4248" w:type="pct"/>
          </w:tcPr>
          <w:p w14:paraId="77539787" w14:textId="77777777" w:rsidR="00397647" w:rsidRPr="00B35283" w:rsidRDefault="00397647" w:rsidP="00673D06">
            <w:pPr>
              <w:spacing w:before="120" w:after="120"/>
              <w:jc w:val="both"/>
              <w:rPr>
                <w:rFonts w:cstheme="minorHAnsi"/>
                <w:sz w:val="24"/>
              </w:rPr>
            </w:pPr>
            <w:r w:rsidRPr="00B35283">
              <w:rPr>
                <w:rStyle w:val="Bodytext2Bold"/>
                <w:rFonts w:asciiTheme="minorHAnsi" w:hAnsiTheme="minorHAnsi" w:cstheme="minorHAnsi"/>
                <w:b w:val="0"/>
                <w:color w:val="auto"/>
                <w:sz w:val="24"/>
              </w:rPr>
              <w:t>Ensuring the security of all system interfaces, preventing unauthorized users from accessing the system.</w:t>
            </w:r>
          </w:p>
        </w:tc>
      </w:tr>
      <w:tr w:rsidR="00397647" w:rsidRPr="00B35283" w14:paraId="561825BF" w14:textId="77777777" w:rsidTr="00673D06">
        <w:tc>
          <w:tcPr>
            <w:tcW w:w="752" w:type="pct"/>
          </w:tcPr>
          <w:p w14:paraId="74F8E15A" w14:textId="77777777" w:rsidR="00397647" w:rsidRPr="00B35283" w:rsidRDefault="00397647" w:rsidP="00673D06">
            <w:pPr>
              <w:pStyle w:val="P68B1DB1-Normal5"/>
              <w:spacing w:before="120" w:after="120"/>
              <w:jc w:val="center"/>
            </w:pPr>
            <w:r w:rsidRPr="00B35283">
              <w:t>SR 013</w:t>
            </w:r>
          </w:p>
        </w:tc>
        <w:tc>
          <w:tcPr>
            <w:tcW w:w="4248" w:type="pct"/>
          </w:tcPr>
          <w:p w14:paraId="0AEA35A1" w14:textId="77777777" w:rsidR="00397647" w:rsidRPr="00B35283" w:rsidRDefault="00397647" w:rsidP="00673D06">
            <w:pPr>
              <w:pStyle w:val="P68B1DB1-Normal5"/>
              <w:spacing w:before="120" w:after="120"/>
              <w:jc w:val="both"/>
            </w:pPr>
            <w:r w:rsidRPr="00B35283">
              <w:t>Reporting on a regular basis the details regarding the users’ access to the system.</w:t>
            </w:r>
          </w:p>
        </w:tc>
      </w:tr>
      <w:tr w:rsidR="00397647" w:rsidRPr="00B35283" w14:paraId="1361C9EC" w14:textId="77777777" w:rsidTr="00673D06">
        <w:tc>
          <w:tcPr>
            <w:tcW w:w="752" w:type="pct"/>
          </w:tcPr>
          <w:p w14:paraId="776CFC6E" w14:textId="77777777" w:rsidR="00397647" w:rsidRPr="00B35283" w:rsidRDefault="00397647" w:rsidP="00673D06">
            <w:pPr>
              <w:pStyle w:val="P68B1DB1-Normal5"/>
              <w:spacing w:before="120" w:after="120"/>
              <w:jc w:val="center"/>
            </w:pPr>
            <w:r w:rsidRPr="00B35283">
              <w:t>SR 014</w:t>
            </w:r>
          </w:p>
        </w:tc>
        <w:tc>
          <w:tcPr>
            <w:tcW w:w="4248" w:type="pct"/>
          </w:tcPr>
          <w:p w14:paraId="2B1D0551" w14:textId="77777777" w:rsidR="00397647" w:rsidRPr="00B35283" w:rsidRDefault="00FF1626" w:rsidP="00673D06">
            <w:pPr>
              <w:spacing w:before="120" w:after="120"/>
              <w:jc w:val="both"/>
              <w:rPr>
                <w:rStyle w:val="Bodytext2Bold"/>
                <w:rFonts w:asciiTheme="minorHAnsi" w:hAnsiTheme="minorHAnsi" w:cstheme="minorHAnsi"/>
                <w:b w:val="0"/>
                <w:color w:val="auto"/>
                <w:sz w:val="24"/>
              </w:rPr>
            </w:pPr>
            <w:r>
              <w:rPr>
                <w:rStyle w:val="Bodytext2Bold"/>
                <w:rFonts w:asciiTheme="minorHAnsi" w:hAnsiTheme="minorHAnsi" w:cstheme="minorHAnsi"/>
                <w:b w:val="0"/>
                <w:color w:val="auto"/>
                <w:sz w:val="24"/>
              </w:rPr>
              <w:t>Sh</w:t>
            </w:r>
            <w:r w:rsidR="00397647" w:rsidRPr="00B35283">
              <w:rPr>
                <w:rStyle w:val="Bodytext2Bold"/>
                <w:rFonts w:asciiTheme="minorHAnsi" w:hAnsiTheme="minorHAnsi" w:cstheme="minorHAnsi"/>
                <w:b w:val="0"/>
                <w:color w:val="auto"/>
                <w:sz w:val="24"/>
              </w:rPr>
              <w:t>ould be able to define the access rights (visual update) to information for users / roles / rights.</w:t>
            </w:r>
          </w:p>
        </w:tc>
      </w:tr>
      <w:tr w:rsidR="00397647" w:rsidRPr="00B35283" w14:paraId="12FD372C" w14:textId="77777777" w:rsidTr="00673D06">
        <w:tc>
          <w:tcPr>
            <w:tcW w:w="752" w:type="pct"/>
          </w:tcPr>
          <w:p w14:paraId="298C1FE1" w14:textId="77777777" w:rsidR="00397647" w:rsidRPr="00B35283" w:rsidRDefault="00397647" w:rsidP="00673D06">
            <w:pPr>
              <w:pStyle w:val="P68B1DB1-Normal5"/>
              <w:spacing w:before="120" w:after="120"/>
              <w:jc w:val="center"/>
            </w:pPr>
            <w:r w:rsidRPr="00B35283">
              <w:t>SR 015</w:t>
            </w:r>
          </w:p>
        </w:tc>
        <w:tc>
          <w:tcPr>
            <w:tcW w:w="4248" w:type="pct"/>
          </w:tcPr>
          <w:p w14:paraId="7FAFB69A"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 xml:space="preserve">The components of the system must be set in a such a way as to cover the current activity of each role, depending on the activity specifics. There should be a connection  between the officer and the user declared in the application, who has been granted a set of access rights to the information in the database. </w:t>
            </w:r>
          </w:p>
        </w:tc>
      </w:tr>
      <w:tr w:rsidR="00397647" w:rsidRPr="00B35283" w14:paraId="5B24B7B5" w14:textId="77777777" w:rsidTr="00673D06">
        <w:tc>
          <w:tcPr>
            <w:tcW w:w="752" w:type="pct"/>
          </w:tcPr>
          <w:p w14:paraId="173A44F7" w14:textId="77777777" w:rsidR="00397647" w:rsidRPr="00B35283" w:rsidRDefault="00397647" w:rsidP="00673D06">
            <w:pPr>
              <w:pStyle w:val="P68B1DB1-Normal5"/>
              <w:spacing w:before="120" w:after="120"/>
              <w:jc w:val="center"/>
            </w:pPr>
            <w:r w:rsidRPr="00B35283">
              <w:t>SR 016</w:t>
            </w:r>
          </w:p>
        </w:tc>
        <w:tc>
          <w:tcPr>
            <w:tcW w:w="4248" w:type="pct"/>
          </w:tcPr>
          <w:p w14:paraId="31747120" w14:textId="77777777" w:rsidR="00397647" w:rsidRPr="00B35283" w:rsidRDefault="00232387" w:rsidP="00673D06">
            <w:pPr>
              <w:pStyle w:val="P68B1DB1-Normal5"/>
              <w:spacing w:before="120" w:after="120"/>
              <w:jc w:val="both"/>
              <w:rPr>
                <w:rStyle w:val="Bodytext2Bold"/>
                <w:rFonts w:asciiTheme="minorHAnsi" w:hAnsiTheme="minorHAnsi" w:cstheme="minorHAnsi"/>
                <w:b w:val="0"/>
                <w:color w:val="auto"/>
                <w:sz w:val="24"/>
              </w:rPr>
            </w:pPr>
            <w:r w:rsidRPr="00232387">
              <w:t xml:space="preserve">Administration features will be provided to allow access or revocation of access rights, access to information based on </w:t>
            </w:r>
            <w:proofErr w:type="spellStart"/>
            <w:r w:rsidRPr="00232387">
              <w:t>MPass</w:t>
            </w:r>
            <w:proofErr w:type="spellEnd"/>
            <w:r w:rsidRPr="00232387">
              <w:t xml:space="preserve"> authentication.</w:t>
            </w:r>
          </w:p>
        </w:tc>
      </w:tr>
      <w:tr w:rsidR="00397647" w:rsidRPr="00B35283" w14:paraId="5C449E1E" w14:textId="77777777" w:rsidTr="00673D06">
        <w:tc>
          <w:tcPr>
            <w:tcW w:w="752" w:type="pct"/>
          </w:tcPr>
          <w:p w14:paraId="2AA887DA" w14:textId="77777777" w:rsidR="00397647" w:rsidRPr="00B35283" w:rsidRDefault="00397647" w:rsidP="00673D06">
            <w:pPr>
              <w:pStyle w:val="P68B1DB1-Normal5"/>
              <w:spacing w:before="120" w:after="120"/>
              <w:jc w:val="center"/>
            </w:pPr>
            <w:r w:rsidRPr="00B35283">
              <w:t>SR 017</w:t>
            </w:r>
          </w:p>
        </w:tc>
        <w:tc>
          <w:tcPr>
            <w:tcW w:w="4248" w:type="pct"/>
          </w:tcPr>
          <w:p w14:paraId="1E707BA8"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Access rights shall be granted in a differentiate way depending on the mode, operation, organizational level.</w:t>
            </w:r>
          </w:p>
        </w:tc>
      </w:tr>
      <w:tr w:rsidR="00397647" w:rsidRPr="00B35283" w14:paraId="16E8B0AE" w14:textId="77777777" w:rsidTr="00673D06">
        <w:tc>
          <w:tcPr>
            <w:tcW w:w="752" w:type="pct"/>
          </w:tcPr>
          <w:p w14:paraId="4F72C6AE" w14:textId="77777777" w:rsidR="00397647" w:rsidRPr="00B35283" w:rsidRDefault="00397647" w:rsidP="00673D06">
            <w:pPr>
              <w:pStyle w:val="P68B1DB1-Normal5"/>
              <w:spacing w:before="120" w:after="120"/>
              <w:jc w:val="center"/>
            </w:pPr>
            <w:r w:rsidRPr="00B35283">
              <w:lastRenderedPageBreak/>
              <w:t>SR 018</w:t>
            </w:r>
          </w:p>
        </w:tc>
        <w:tc>
          <w:tcPr>
            <w:tcW w:w="4248" w:type="pct"/>
          </w:tcPr>
          <w:p w14:paraId="013CDCA1"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The system shall only allow access to data from the database via the API exposed by the system.</w:t>
            </w:r>
          </w:p>
        </w:tc>
      </w:tr>
      <w:tr w:rsidR="00397647" w:rsidRPr="00B35283" w14:paraId="4C304652" w14:textId="77777777" w:rsidTr="00673D06">
        <w:tc>
          <w:tcPr>
            <w:tcW w:w="752" w:type="pct"/>
          </w:tcPr>
          <w:p w14:paraId="77CED2C8" w14:textId="77777777" w:rsidR="00397647" w:rsidRPr="00B35283" w:rsidRDefault="00397647" w:rsidP="00673D06">
            <w:pPr>
              <w:pStyle w:val="P68B1DB1-Normal5"/>
              <w:spacing w:before="120" w:after="120"/>
              <w:jc w:val="center"/>
            </w:pPr>
            <w:r w:rsidRPr="00B35283">
              <w:t>SR 019</w:t>
            </w:r>
          </w:p>
        </w:tc>
        <w:tc>
          <w:tcPr>
            <w:tcW w:w="4248" w:type="pct"/>
          </w:tcPr>
          <w:p w14:paraId="54794A9D"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The system shall allow the administration of rights for user groups at the modules, functions and operations level.</w:t>
            </w:r>
          </w:p>
        </w:tc>
      </w:tr>
      <w:tr w:rsidR="00397647" w:rsidRPr="00B35283" w14:paraId="3DB3F361" w14:textId="77777777" w:rsidTr="00673D06">
        <w:tc>
          <w:tcPr>
            <w:tcW w:w="752" w:type="pct"/>
          </w:tcPr>
          <w:p w14:paraId="73069718" w14:textId="77777777" w:rsidR="00397647" w:rsidRPr="00B35283" w:rsidRDefault="00397647" w:rsidP="00673D06">
            <w:pPr>
              <w:pStyle w:val="P68B1DB1-Normal5"/>
              <w:spacing w:before="120" w:after="120"/>
              <w:jc w:val="center"/>
            </w:pPr>
            <w:r w:rsidRPr="00B35283">
              <w:t>SR 020</w:t>
            </w:r>
          </w:p>
        </w:tc>
        <w:tc>
          <w:tcPr>
            <w:tcW w:w="4248" w:type="pct"/>
          </w:tcPr>
          <w:p w14:paraId="5EDF75B8"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The system shall allow working in parallel with all modules and multiple users simultaneously in the same application, even in the same screen.</w:t>
            </w:r>
          </w:p>
        </w:tc>
      </w:tr>
      <w:tr w:rsidR="00397647" w:rsidRPr="00B35283" w14:paraId="3246676E" w14:textId="77777777" w:rsidTr="00673D06">
        <w:tc>
          <w:tcPr>
            <w:tcW w:w="752" w:type="pct"/>
          </w:tcPr>
          <w:p w14:paraId="3B8C9A6B" w14:textId="77777777" w:rsidR="00397647" w:rsidRPr="00B35283" w:rsidRDefault="00397647" w:rsidP="00673D06">
            <w:pPr>
              <w:pStyle w:val="P68B1DB1-Normal5"/>
              <w:spacing w:before="120" w:after="120"/>
              <w:jc w:val="center"/>
            </w:pPr>
            <w:r w:rsidRPr="00B35283">
              <w:t>SR 021</w:t>
            </w:r>
          </w:p>
        </w:tc>
        <w:tc>
          <w:tcPr>
            <w:tcW w:w="4248" w:type="pct"/>
          </w:tcPr>
          <w:p w14:paraId="1C0CCDF8"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The system shall manage and solve concurrent access issues to resources, choosing the policy according to the specifics of the application.</w:t>
            </w:r>
          </w:p>
        </w:tc>
      </w:tr>
      <w:tr w:rsidR="00397647" w:rsidRPr="00B35283" w14:paraId="5D977A13" w14:textId="77777777" w:rsidTr="00673D06">
        <w:tc>
          <w:tcPr>
            <w:tcW w:w="752" w:type="pct"/>
          </w:tcPr>
          <w:p w14:paraId="51FAB39D" w14:textId="77777777" w:rsidR="00397647" w:rsidRPr="00B35283" w:rsidRDefault="00397647" w:rsidP="00673D06">
            <w:pPr>
              <w:pStyle w:val="P68B1DB1-Normal5"/>
              <w:spacing w:before="120" w:after="120"/>
              <w:jc w:val="center"/>
            </w:pPr>
            <w:r w:rsidRPr="00B35283">
              <w:t>SR 022</w:t>
            </w:r>
          </w:p>
        </w:tc>
        <w:tc>
          <w:tcPr>
            <w:tcW w:w="4248" w:type="pct"/>
          </w:tcPr>
          <w:p w14:paraId="19C960E9" w14:textId="77777777" w:rsidR="00397647" w:rsidRPr="00B35283" w:rsidRDefault="00397647" w:rsidP="00673D06">
            <w:pPr>
              <w:pStyle w:val="P68B1DB1-Normal5"/>
              <w:spacing w:before="120" w:after="120"/>
              <w:jc w:val="both"/>
            </w:pPr>
            <w:r w:rsidRPr="00B35283">
              <w:t>On each record authorized users shall be able to view the list with fields that have been modified, by whom (application user, Windows user), on what date (hour, minute, second), from which station (qualified name/IP), the value before and after the change.</w:t>
            </w:r>
          </w:p>
        </w:tc>
      </w:tr>
      <w:tr w:rsidR="00397647" w:rsidRPr="00B35283" w14:paraId="3A1EFF42" w14:textId="77777777" w:rsidTr="00673D06">
        <w:tc>
          <w:tcPr>
            <w:tcW w:w="752" w:type="pct"/>
          </w:tcPr>
          <w:p w14:paraId="173303EC" w14:textId="77777777" w:rsidR="00397647" w:rsidRPr="00B35283" w:rsidRDefault="00397647" w:rsidP="00673D06">
            <w:pPr>
              <w:pStyle w:val="P68B1DB1-Normal5"/>
              <w:spacing w:before="120" w:after="120"/>
              <w:jc w:val="center"/>
            </w:pPr>
            <w:r w:rsidRPr="00B35283">
              <w:t>SR 023</w:t>
            </w:r>
          </w:p>
        </w:tc>
        <w:tc>
          <w:tcPr>
            <w:tcW w:w="4248" w:type="pct"/>
          </w:tcPr>
          <w:p w14:paraId="1B2A201F" w14:textId="77777777" w:rsidR="00397647" w:rsidRPr="00B35283" w:rsidRDefault="00397647" w:rsidP="00673D06">
            <w:pPr>
              <w:pStyle w:val="P68B1DB1-Normal5"/>
              <w:spacing w:before="120" w:after="120"/>
              <w:jc w:val="both"/>
            </w:pPr>
            <w:r w:rsidRPr="00B35283">
              <w:t>Systems and databases shall not allow generation of inconsistencies in data due to concurrent access.</w:t>
            </w:r>
          </w:p>
        </w:tc>
      </w:tr>
      <w:tr w:rsidR="00397647" w:rsidRPr="00B35283" w14:paraId="29D200EF" w14:textId="77777777" w:rsidTr="00673D06">
        <w:tc>
          <w:tcPr>
            <w:tcW w:w="752" w:type="pct"/>
          </w:tcPr>
          <w:p w14:paraId="52335114" w14:textId="77777777" w:rsidR="00397647" w:rsidRPr="00B35283" w:rsidRDefault="00397647" w:rsidP="00673D06">
            <w:pPr>
              <w:pStyle w:val="P68B1DB1-Normal5"/>
              <w:spacing w:before="120" w:after="120"/>
              <w:jc w:val="center"/>
            </w:pPr>
            <w:r w:rsidRPr="00B35283">
              <w:t>SR 024</w:t>
            </w:r>
          </w:p>
        </w:tc>
        <w:tc>
          <w:tcPr>
            <w:tcW w:w="4248" w:type="pct"/>
          </w:tcPr>
          <w:p w14:paraId="15BA5EC2"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Possibility to define the security level (read, write) at the level of any field in the data entry form for user/role/rights.</w:t>
            </w:r>
          </w:p>
        </w:tc>
      </w:tr>
      <w:tr w:rsidR="00397647" w:rsidRPr="00B35283" w14:paraId="2D313037" w14:textId="77777777" w:rsidTr="00673D06">
        <w:tc>
          <w:tcPr>
            <w:tcW w:w="752" w:type="pct"/>
          </w:tcPr>
          <w:p w14:paraId="787A9D19" w14:textId="77777777" w:rsidR="00397647" w:rsidRPr="00B35283" w:rsidRDefault="00397647" w:rsidP="00673D06">
            <w:pPr>
              <w:pStyle w:val="P68B1DB1-Normal5"/>
              <w:spacing w:before="120" w:after="120"/>
              <w:jc w:val="center"/>
            </w:pPr>
            <w:r w:rsidRPr="00B35283">
              <w:t>SR 025</w:t>
            </w:r>
          </w:p>
        </w:tc>
        <w:tc>
          <w:tcPr>
            <w:tcW w:w="4248" w:type="pct"/>
          </w:tcPr>
          <w:p w14:paraId="12E9C4D7"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All user access to the system, including in the case of anonymous access, shall be checked by the system at each user entry.</w:t>
            </w:r>
          </w:p>
        </w:tc>
      </w:tr>
      <w:tr w:rsidR="00397647" w:rsidRPr="00B35283" w14:paraId="65151E72" w14:textId="77777777" w:rsidTr="00673D06">
        <w:tc>
          <w:tcPr>
            <w:tcW w:w="752" w:type="pct"/>
          </w:tcPr>
          <w:p w14:paraId="53138C17" w14:textId="77777777" w:rsidR="00397647" w:rsidRPr="00B35283" w:rsidRDefault="00397647" w:rsidP="00673D06">
            <w:pPr>
              <w:pStyle w:val="P68B1DB1-Normal5"/>
              <w:spacing w:before="120" w:after="120"/>
              <w:jc w:val="center"/>
            </w:pPr>
            <w:r w:rsidRPr="00B35283">
              <w:t>SR 026</w:t>
            </w:r>
          </w:p>
        </w:tc>
        <w:tc>
          <w:tcPr>
            <w:tcW w:w="4248" w:type="pct"/>
          </w:tcPr>
          <w:p w14:paraId="2FF22D97" w14:textId="77777777" w:rsidR="00397647" w:rsidRPr="00B35283" w:rsidRDefault="00397647" w:rsidP="00673D06">
            <w:pPr>
              <w:pStyle w:val="P68B1DB1-Normal5"/>
              <w:spacing w:before="120" w:after="120"/>
              <w:jc w:val="both"/>
            </w:pPr>
            <w:r w:rsidRPr="00B35283">
              <w:t>The user action log must provide the following information:</w:t>
            </w:r>
          </w:p>
          <w:p w14:paraId="78CBCE85" w14:textId="77777777" w:rsidR="00397647" w:rsidRPr="00B35283" w:rsidRDefault="00397647" w:rsidP="00673D06">
            <w:pPr>
              <w:pStyle w:val="P68B1DB1-ListParagraph20"/>
              <w:numPr>
                <w:ilvl w:val="0"/>
                <w:numId w:val="18"/>
              </w:numPr>
            </w:pPr>
            <w:r w:rsidRPr="00B35283">
              <w:t>User login;</w:t>
            </w:r>
          </w:p>
          <w:p w14:paraId="3DBECE43" w14:textId="77777777" w:rsidR="00397647" w:rsidRPr="00B35283" w:rsidRDefault="00397647" w:rsidP="00673D06">
            <w:pPr>
              <w:pStyle w:val="P68B1DB1-ListParagraph20"/>
              <w:numPr>
                <w:ilvl w:val="0"/>
                <w:numId w:val="18"/>
              </w:numPr>
            </w:pPr>
            <w:r w:rsidRPr="00B35283">
              <w:t>Action performed;</w:t>
            </w:r>
          </w:p>
          <w:p w14:paraId="5BFBA340" w14:textId="77777777" w:rsidR="00397647" w:rsidRPr="00B35283" w:rsidRDefault="00397647" w:rsidP="00673D06">
            <w:pPr>
              <w:pStyle w:val="P68B1DB1-ListParagraph20"/>
              <w:numPr>
                <w:ilvl w:val="0"/>
                <w:numId w:val="18"/>
              </w:numPr>
            </w:pPr>
            <w:r w:rsidRPr="00B35283">
              <w:t>The access point in the system;</w:t>
            </w:r>
          </w:p>
          <w:p w14:paraId="5FB2AFF4" w14:textId="77777777" w:rsidR="00397647" w:rsidRPr="00B35283" w:rsidRDefault="00397647" w:rsidP="00673D06">
            <w:pPr>
              <w:pStyle w:val="P68B1DB1-ListParagraph20"/>
              <w:numPr>
                <w:ilvl w:val="0"/>
                <w:numId w:val="18"/>
              </w:numPr>
            </w:pPr>
            <w:r w:rsidRPr="00B35283">
              <w:t>List of documents queried by the user.</w:t>
            </w:r>
          </w:p>
        </w:tc>
      </w:tr>
    </w:tbl>
    <w:p w14:paraId="763DF073" w14:textId="77777777" w:rsidR="00397647" w:rsidRPr="00B35283" w:rsidRDefault="00397647" w:rsidP="00397647">
      <w:pPr>
        <w:pStyle w:val="Heading2"/>
        <w:numPr>
          <w:ilvl w:val="0"/>
          <w:numId w:val="20"/>
        </w:numPr>
      </w:pPr>
      <w:bookmarkStart w:id="163" w:name="_Toc64407007"/>
      <w:bookmarkStart w:id="164" w:name="_Toc467498095"/>
      <w:bookmarkStart w:id="165" w:name="_Toc467656944"/>
      <w:bookmarkStart w:id="166" w:name="_Toc532510602"/>
      <w:r w:rsidRPr="00B35283">
        <w:t>Administration performance requirements</w:t>
      </w:r>
      <w:bookmarkEnd w:id="163"/>
      <w:r w:rsidRPr="00B35283">
        <w:t xml:space="preserve"> </w:t>
      </w:r>
      <w:bookmarkEnd w:id="164"/>
      <w:bookmarkEnd w:id="165"/>
      <w:bookmarkEnd w:id="166"/>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181"/>
      </w:tblGrid>
      <w:tr w:rsidR="00397647" w:rsidRPr="00B35283" w14:paraId="71C8C758" w14:textId="77777777" w:rsidTr="00673D06">
        <w:trPr>
          <w:tblHeader/>
        </w:trPr>
        <w:tc>
          <w:tcPr>
            <w:tcW w:w="754" w:type="pct"/>
          </w:tcPr>
          <w:p w14:paraId="413E6157" w14:textId="77777777" w:rsidR="00397647" w:rsidRPr="00B35283" w:rsidRDefault="00397647" w:rsidP="00673D06">
            <w:pPr>
              <w:spacing w:before="120" w:after="120"/>
              <w:jc w:val="center"/>
              <w:rPr>
                <w:rFonts w:cstheme="minorHAnsi"/>
                <w:b/>
                <w:sz w:val="24"/>
              </w:rPr>
            </w:pPr>
            <w:r w:rsidRPr="00B35283">
              <w:rPr>
                <w:rStyle w:val="Bodytext2Bold"/>
                <w:rFonts w:asciiTheme="minorHAnsi" w:hAnsiTheme="minorHAnsi" w:cstheme="minorHAnsi"/>
                <w:color w:val="auto"/>
                <w:sz w:val="24"/>
              </w:rPr>
              <w:t>Identifier</w:t>
            </w:r>
          </w:p>
        </w:tc>
        <w:tc>
          <w:tcPr>
            <w:tcW w:w="4246" w:type="pct"/>
          </w:tcPr>
          <w:p w14:paraId="1129204C" w14:textId="77777777" w:rsidR="00397647" w:rsidRPr="00B35283" w:rsidRDefault="00397647" w:rsidP="00673D06">
            <w:pPr>
              <w:spacing w:before="120" w:after="120"/>
              <w:jc w:val="center"/>
              <w:rPr>
                <w:rStyle w:val="Bodytext2Bold"/>
                <w:rFonts w:asciiTheme="minorHAnsi" w:hAnsiTheme="minorHAnsi" w:cstheme="minorHAnsi"/>
                <w:color w:val="auto"/>
                <w:sz w:val="24"/>
              </w:rPr>
            </w:pPr>
            <w:r w:rsidRPr="00B35283">
              <w:rPr>
                <w:rStyle w:val="Bodytext2Bold"/>
                <w:rFonts w:asciiTheme="minorHAnsi" w:hAnsiTheme="minorHAnsi" w:cstheme="minorHAnsi"/>
                <w:color w:val="auto"/>
                <w:sz w:val="24"/>
              </w:rPr>
              <w:t>Description of the functional requirement</w:t>
            </w:r>
          </w:p>
        </w:tc>
      </w:tr>
      <w:tr w:rsidR="00397647" w:rsidRPr="00B35283" w14:paraId="5CB14D7F" w14:textId="77777777" w:rsidTr="00673D06">
        <w:tc>
          <w:tcPr>
            <w:tcW w:w="5000" w:type="pct"/>
            <w:gridSpan w:val="2"/>
          </w:tcPr>
          <w:p w14:paraId="3E945C9A" w14:textId="77777777" w:rsidR="00397647" w:rsidRPr="00B35283" w:rsidRDefault="00397647" w:rsidP="00673D06">
            <w:pPr>
              <w:spacing w:before="120" w:after="120"/>
              <w:jc w:val="center"/>
              <w:rPr>
                <w:rStyle w:val="Bodytext2Bold"/>
                <w:rFonts w:asciiTheme="minorHAnsi" w:hAnsiTheme="minorHAnsi" w:cstheme="minorHAnsi"/>
                <w:i/>
                <w:color w:val="auto"/>
                <w:sz w:val="24"/>
              </w:rPr>
            </w:pPr>
            <w:r w:rsidRPr="00B35283">
              <w:rPr>
                <w:rStyle w:val="Bodytext2Bold"/>
                <w:rFonts w:asciiTheme="minorHAnsi" w:hAnsiTheme="minorHAnsi" w:cstheme="minorHAnsi"/>
                <w:i/>
                <w:color w:val="auto"/>
                <w:sz w:val="24"/>
              </w:rPr>
              <w:t>Nomenclature</w:t>
            </w:r>
          </w:p>
        </w:tc>
      </w:tr>
      <w:tr w:rsidR="00397647" w:rsidRPr="00B35283" w14:paraId="0390A347" w14:textId="77777777" w:rsidTr="00673D06">
        <w:tc>
          <w:tcPr>
            <w:tcW w:w="754" w:type="pct"/>
          </w:tcPr>
          <w:p w14:paraId="18F6DAE7" w14:textId="77777777" w:rsidR="00397647" w:rsidRPr="00B35283" w:rsidRDefault="00397647" w:rsidP="00673D06">
            <w:pPr>
              <w:spacing w:before="120" w:after="120"/>
              <w:jc w:val="center"/>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AD 001</w:t>
            </w:r>
          </w:p>
        </w:tc>
        <w:tc>
          <w:tcPr>
            <w:tcW w:w="4246" w:type="pct"/>
          </w:tcPr>
          <w:p w14:paraId="51389A9F" w14:textId="77777777" w:rsidR="00397647" w:rsidRPr="00B35283" w:rsidRDefault="00397647" w:rsidP="00673D06">
            <w:pPr>
              <w:spacing w:before="120" w:after="120"/>
              <w:jc w:val="both"/>
              <w:rPr>
                <w:rStyle w:val="Bodytext2Bold"/>
                <w:rFonts w:asciiTheme="minorHAnsi" w:hAnsiTheme="minorHAnsi" w:cstheme="minorHAnsi"/>
                <w:b w:val="0"/>
                <w:color w:val="auto"/>
                <w:sz w:val="24"/>
              </w:rPr>
            </w:pPr>
            <w:r w:rsidRPr="00B35283">
              <w:rPr>
                <w:rStyle w:val="Bodytext2Bold"/>
                <w:rFonts w:asciiTheme="minorHAnsi" w:hAnsiTheme="minorHAnsi" w:cstheme="minorHAnsi"/>
                <w:b w:val="0"/>
                <w:color w:val="auto"/>
                <w:sz w:val="24"/>
              </w:rPr>
              <w:t>The system must allow the administrator to configure the nomenclatures.</w:t>
            </w:r>
          </w:p>
        </w:tc>
      </w:tr>
      <w:tr w:rsidR="00397647" w:rsidRPr="00B35283" w14:paraId="4A3A038B" w14:textId="77777777" w:rsidTr="00673D06">
        <w:tc>
          <w:tcPr>
            <w:tcW w:w="754" w:type="pct"/>
          </w:tcPr>
          <w:p w14:paraId="5ED48247" w14:textId="77777777" w:rsidR="00397647" w:rsidRPr="00B35283" w:rsidRDefault="00397647" w:rsidP="00673D06">
            <w:pPr>
              <w:pStyle w:val="P68B1DB1-Normal5"/>
              <w:spacing w:before="120" w:after="120"/>
              <w:jc w:val="center"/>
            </w:pPr>
            <w:r w:rsidRPr="00B35283">
              <w:lastRenderedPageBreak/>
              <w:t>AD 002</w:t>
            </w:r>
          </w:p>
        </w:tc>
        <w:tc>
          <w:tcPr>
            <w:tcW w:w="4246" w:type="pct"/>
          </w:tcPr>
          <w:p w14:paraId="1996D36F" w14:textId="77777777" w:rsidR="00397647" w:rsidRPr="00B35283" w:rsidRDefault="00397647" w:rsidP="00673D06">
            <w:pPr>
              <w:spacing w:before="120" w:after="120"/>
              <w:jc w:val="both"/>
              <w:rPr>
                <w:rFonts w:cstheme="minorHAnsi"/>
                <w:sz w:val="24"/>
              </w:rPr>
            </w:pPr>
            <w:r w:rsidRPr="00B35283">
              <w:rPr>
                <w:rStyle w:val="Bodytext2Bold"/>
                <w:rFonts w:asciiTheme="minorHAnsi" w:hAnsiTheme="minorHAnsi" w:cstheme="minorHAnsi"/>
                <w:b w:val="0"/>
                <w:color w:val="auto"/>
                <w:sz w:val="24"/>
              </w:rPr>
              <w:t>The system administrator shall be able to configure (add, deactivate, modify) the nomenclatures used by the system.</w:t>
            </w:r>
          </w:p>
        </w:tc>
      </w:tr>
      <w:tr w:rsidR="00397647" w:rsidRPr="00B35283" w14:paraId="389A85DB" w14:textId="77777777" w:rsidTr="00673D06">
        <w:tc>
          <w:tcPr>
            <w:tcW w:w="754" w:type="pct"/>
          </w:tcPr>
          <w:p w14:paraId="2EA6CA82" w14:textId="77777777" w:rsidR="00397647" w:rsidRPr="00B35283" w:rsidRDefault="00397647" w:rsidP="00673D06">
            <w:pPr>
              <w:pStyle w:val="P68B1DB1-Normal5"/>
              <w:spacing w:before="120" w:after="120"/>
              <w:jc w:val="center"/>
            </w:pPr>
            <w:r w:rsidRPr="00B35283">
              <w:t>AD 003</w:t>
            </w:r>
          </w:p>
        </w:tc>
        <w:tc>
          <w:tcPr>
            <w:tcW w:w="4246" w:type="pct"/>
          </w:tcPr>
          <w:p w14:paraId="4FB39CFD" w14:textId="77777777" w:rsidR="00397647" w:rsidRPr="00B35283" w:rsidRDefault="00397647" w:rsidP="00673D06">
            <w:pPr>
              <w:spacing w:before="120" w:after="120"/>
              <w:jc w:val="both"/>
              <w:rPr>
                <w:rFonts w:cstheme="minorHAnsi"/>
                <w:sz w:val="24"/>
              </w:rPr>
            </w:pPr>
            <w:r w:rsidRPr="00B35283">
              <w:rPr>
                <w:rStyle w:val="Bodytext2Bold"/>
                <w:rFonts w:asciiTheme="minorHAnsi" w:hAnsiTheme="minorHAnsi" w:cstheme="minorHAnsi"/>
                <w:b w:val="0"/>
                <w:color w:val="auto"/>
                <w:sz w:val="24"/>
              </w:rPr>
              <w:t>The security (who has the right to use it, who has the right to modify it, etc.) shall be able to be specified for each action in the system at the user/role/right level.</w:t>
            </w:r>
          </w:p>
        </w:tc>
      </w:tr>
      <w:tr w:rsidR="00397647" w:rsidRPr="00B35283" w14:paraId="7EFB105E" w14:textId="77777777" w:rsidTr="00673D06">
        <w:tc>
          <w:tcPr>
            <w:tcW w:w="5000" w:type="pct"/>
            <w:gridSpan w:val="2"/>
          </w:tcPr>
          <w:p w14:paraId="1B0DE446" w14:textId="77777777" w:rsidR="00397647" w:rsidRPr="00B35283" w:rsidRDefault="00397647" w:rsidP="00673D06">
            <w:pPr>
              <w:spacing w:before="120" w:after="120"/>
              <w:jc w:val="center"/>
              <w:rPr>
                <w:rFonts w:cstheme="minorHAnsi"/>
                <w:i/>
                <w:sz w:val="24"/>
              </w:rPr>
            </w:pPr>
            <w:r w:rsidRPr="00B35283">
              <w:rPr>
                <w:rStyle w:val="Bodytext2Bold"/>
                <w:rFonts w:asciiTheme="minorHAnsi" w:hAnsiTheme="minorHAnsi" w:cstheme="minorHAnsi"/>
                <w:i/>
                <w:color w:val="auto"/>
                <w:sz w:val="24"/>
              </w:rPr>
              <w:t>Functions administration</w:t>
            </w:r>
          </w:p>
        </w:tc>
      </w:tr>
      <w:tr w:rsidR="00397647" w:rsidRPr="00B35283" w14:paraId="50C06307" w14:textId="77777777" w:rsidTr="00673D06">
        <w:tc>
          <w:tcPr>
            <w:tcW w:w="754" w:type="pct"/>
          </w:tcPr>
          <w:p w14:paraId="00AFD62C" w14:textId="77777777" w:rsidR="00397647" w:rsidRPr="00B35283" w:rsidRDefault="00397647" w:rsidP="00673D06">
            <w:pPr>
              <w:pStyle w:val="P68B1DB1-Normal5"/>
              <w:spacing w:before="120" w:after="120"/>
              <w:jc w:val="center"/>
            </w:pPr>
            <w:r w:rsidRPr="00B35283">
              <w:t>AD 004</w:t>
            </w:r>
          </w:p>
        </w:tc>
        <w:tc>
          <w:tcPr>
            <w:tcW w:w="4246" w:type="pct"/>
          </w:tcPr>
          <w:p w14:paraId="74B7F860" w14:textId="77777777" w:rsidR="00397647" w:rsidRPr="00B35283" w:rsidRDefault="00397647" w:rsidP="00673D06">
            <w:pPr>
              <w:spacing w:before="120" w:after="120"/>
              <w:jc w:val="both"/>
              <w:rPr>
                <w:rFonts w:cstheme="minorHAnsi"/>
                <w:sz w:val="24"/>
              </w:rPr>
            </w:pPr>
            <w:r w:rsidRPr="00B35283">
              <w:rPr>
                <w:rStyle w:val="Bodytext2Bold"/>
                <w:rFonts w:asciiTheme="minorHAnsi" w:hAnsiTheme="minorHAnsi" w:cstheme="minorHAnsi"/>
                <w:b w:val="0"/>
                <w:color w:val="auto"/>
                <w:sz w:val="24"/>
              </w:rPr>
              <w:t>The administration of the application shall be performed by the users designated with this role.</w:t>
            </w:r>
          </w:p>
        </w:tc>
      </w:tr>
      <w:tr w:rsidR="00397647" w:rsidRPr="00B35283" w14:paraId="5F3E6537" w14:textId="77777777" w:rsidTr="00673D06">
        <w:tc>
          <w:tcPr>
            <w:tcW w:w="754" w:type="pct"/>
          </w:tcPr>
          <w:p w14:paraId="7FA3D4FD" w14:textId="77777777" w:rsidR="00397647" w:rsidRPr="00B35283" w:rsidRDefault="00397647" w:rsidP="00673D06">
            <w:pPr>
              <w:pStyle w:val="P68B1DB1-Normal5"/>
              <w:spacing w:before="120" w:after="120"/>
              <w:jc w:val="center"/>
            </w:pPr>
            <w:r w:rsidRPr="00B35283">
              <w:t>AD 005</w:t>
            </w:r>
          </w:p>
        </w:tc>
        <w:tc>
          <w:tcPr>
            <w:tcW w:w="4246" w:type="pct"/>
          </w:tcPr>
          <w:p w14:paraId="4B2ED8C2" w14:textId="77777777" w:rsidR="00397647" w:rsidRPr="00B35283" w:rsidRDefault="00397647" w:rsidP="00673D06">
            <w:pPr>
              <w:pStyle w:val="P68B1DB1-Normal5"/>
              <w:spacing w:before="120" w:after="120"/>
              <w:jc w:val="both"/>
            </w:pPr>
            <w:r w:rsidRPr="00B35283">
              <w:t>The administration of access rights, users, organizational structure, types of documents, shall be carried out through a specialized module, without the need to install additional software.</w:t>
            </w:r>
          </w:p>
        </w:tc>
      </w:tr>
      <w:tr w:rsidR="00397647" w:rsidRPr="00B35283" w14:paraId="131B3BB2" w14:textId="77777777" w:rsidTr="00673D06">
        <w:tc>
          <w:tcPr>
            <w:tcW w:w="754" w:type="pct"/>
          </w:tcPr>
          <w:p w14:paraId="77BDC78B" w14:textId="77777777" w:rsidR="00397647" w:rsidRPr="00B35283" w:rsidRDefault="00397647" w:rsidP="00673D06">
            <w:pPr>
              <w:pStyle w:val="P68B1DB1-Normal5"/>
              <w:spacing w:before="120" w:after="120"/>
              <w:jc w:val="center"/>
            </w:pPr>
            <w:r w:rsidRPr="00B35283">
              <w:t>AD 006</w:t>
            </w:r>
          </w:p>
        </w:tc>
        <w:tc>
          <w:tcPr>
            <w:tcW w:w="4246" w:type="pct"/>
          </w:tcPr>
          <w:p w14:paraId="469D1429" w14:textId="77777777" w:rsidR="00397647" w:rsidRPr="00B35283" w:rsidRDefault="00397647" w:rsidP="00673D06">
            <w:pPr>
              <w:spacing w:before="120" w:after="120"/>
              <w:jc w:val="both"/>
              <w:rPr>
                <w:rFonts w:cstheme="minorHAnsi"/>
                <w:sz w:val="24"/>
              </w:rPr>
            </w:pPr>
            <w:r w:rsidRPr="00B35283">
              <w:rPr>
                <w:rStyle w:val="Bodytext2Bold"/>
                <w:rFonts w:asciiTheme="minorHAnsi" w:hAnsiTheme="minorHAnsi" w:cstheme="minorHAnsi"/>
                <w:b w:val="0"/>
                <w:color w:val="auto"/>
                <w:sz w:val="24"/>
              </w:rPr>
              <w:t>The system shall allow to create new users, suspend access, restore access.</w:t>
            </w:r>
          </w:p>
        </w:tc>
      </w:tr>
      <w:tr w:rsidR="00397647" w:rsidRPr="00B35283" w14:paraId="1CC6F637" w14:textId="77777777" w:rsidTr="00673D06">
        <w:tc>
          <w:tcPr>
            <w:tcW w:w="754" w:type="pct"/>
          </w:tcPr>
          <w:p w14:paraId="16CDC421" w14:textId="77777777" w:rsidR="00397647" w:rsidRPr="00B35283" w:rsidRDefault="00397647" w:rsidP="00673D06">
            <w:pPr>
              <w:pStyle w:val="P68B1DB1-Normal5"/>
              <w:spacing w:before="120" w:after="120"/>
              <w:jc w:val="center"/>
            </w:pPr>
            <w:r w:rsidRPr="00B35283">
              <w:t>AD 007</w:t>
            </w:r>
          </w:p>
        </w:tc>
        <w:tc>
          <w:tcPr>
            <w:tcW w:w="4246" w:type="pct"/>
          </w:tcPr>
          <w:p w14:paraId="6EE9DCC2" w14:textId="77777777" w:rsidR="00397647" w:rsidRPr="00B35283" w:rsidRDefault="00397647" w:rsidP="00673D06">
            <w:pPr>
              <w:spacing w:before="120" w:after="120"/>
              <w:jc w:val="both"/>
              <w:rPr>
                <w:rFonts w:cstheme="minorHAnsi"/>
                <w:sz w:val="24"/>
              </w:rPr>
            </w:pPr>
            <w:r w:rsidRPr="00B35283">
              <w:rPr>
                <w:rStyle w:val="Bodytext2Bold"/>
                <w:rFonts w:asciiTheme="minorHAnsi" w:hAnsiTheme="minorHAnsi" w:cstheme="minorHAnsi"/>
                <w:b w:val="0"/>
                <w:color w:val="auto"/>
                <w:sz w:val="24"/>
              </w:rPr>
              <w:t>The system shall allow to create new users, suspend access, restore access.</w:t>
            </w:r>
          </w:p>
        </w:tc>
      </w:tr>
    </w:tbl>
    <w:p w14:paraId="17E059A6" w14:textId="77777777" w:rsidR="00397647" w:rsidRPr="00B35283" w:rsidRDefault="00397647" w:rsidP="00397647">
      <w:pPr>
        <w:pStyle w:val="Heading2"/>
        <w:numPr>
          <w:ilvl w:val="0"/>
          <w:numId w:val="20"/>
        </w:numPr>
      </w:pPr>
      <w:bookmarkStart w:id="167" w:name="_Toc64407008"/>
      <w:bookmarkStart w:id="168" w:name="_Toc467498096"/>
      <w:bookmarkStart w:id="169" w:name="_Toc467656945"/>
      <w:bookmarkStart w:id="170" w:name="_Toc532510603"/>
      <w:r w:rsidRPr="00B35283">
        <w:t>SIA ISS software, hardware and communication requirements</w:t>
      </w:r>
      <w:bookmarkEnd w:id="167"/>
      <w:r w:rsidRPr="00B35283">
        <w:t xml:space="preserve"> </w:t>
      </w:r>
      <w:bookmarkEnd w:id="168"/>
      <w:bookmarkEnd w:id="169"/>
      <w:bookmarkEnd w:id="170"/>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397647" w:rsidRPr="00B35283" w14:paraId="459BCC76" w14:textId="77777777" w:rsidTr="00673D06">
        <w:trPr>
          <w:tblHeader/>
        </w:trPr>
        <w:tc>
          <w:tcPr>
            <w:tcW w:w="752" w:type="pct"/>
          </w:tcPr>
          <w:p w14:paraId="14DBFB97" w14:textId="77777777" w:rsidR="00397647" w:rsidRPr="00B35283" w:rsidRDefault="00397647" w:rsidP="00673D06">
            <w:pPr>
              <w:spacing w:before="120" w:after="120"/>
              <w:jc w:val="center"/>
              <w:rPr>
                <w:rFonts w:cstheme="minorHAnsi"/>
                <w:b/>
                <w:sz w:val="24"/>
              </w:rPr>
            </w:pPr>
            <w:r w:rsidRPr="00B35283">
              <w:rPr>
                <w:rStyle w:val="Bodytext2Bold"/>
                <w:rFonts w:asciiTheme="minorHAnsi" w:hAnsiTheme="minorHAnsi" w:cstheme="minorHAnsi"/>
                <w:color w:val="auto"/>
                <w:sz w:val="24"/>
              </w:rPr>
              <w:t>Identifier</w:t>
            </w:r>
          </w:p>
        </w:tc>
        <w:tc>
          <w:tcPr>
            <w:tcW w:w="4248" w:type="pct"/>
          </w:tcPr>
          <w:p w14:paraId="564F91DE" w14:textId="77777777" w:rsidR="00397647" w:rsidRPr="00B35283" w:rsidRDefault="00397647" w:rsidP="00673D06">
            <w:pPr>
              <w:spacing w:before="120" w:after="120"/>
              <w:jc w:val="center"/>
              <w:rPr>
                <w:rStyle w:val="Bodytext2Bold"/>
                <w:rFonts w:asciiTheme="minorHAnsi" w:hAnsiTheme="minorHAnsi" w:cstheme="minorHAnsi"/>
                <w:color w:val="auto"/>
                <w:sz w:val="24"/>
              </w:rPr>
            </w:pPr>
            <w:r w:rsidRPr="00B35283">
              <w:rPr>
                <w:rStyle w:val="Bodytext2Bold"/>
                <w:rFonts w:asciiTheme="minorHAnsi" w:hAnsiTheme="minorHAnsi" w:cstheme="minorHAnsi"/>
                <w:color w:val="auto"/>
                <w:sz w:val="24"/>
              </w:rPr>
              <w:t>Description of software, hardware and communication solutions requirements</w:t>
            </w:r>
          </w:p>
        </w:tc>
      </w:tr>
      <w:tr w:rsidR="00397647" w:rsidRPr="00B35283" w14:paraId="2818EFAE" w14:textId="77777777" w:rsidTr="00673D06">
        <w:tc>
          <w:tcPr>
            <w:tcW w:w="752" w:type="pct"/>
          </w:tcPr>
          <w:p w14:paraId="04FFAA68" w14:textId="77777777" w:rsidR="00397647" w:rsidRPr="00B35283" w:rsidRDefault="00397647" w:rsidP="00673D06">
            <w:pPr>
              <w:pStyle w:val="P68B1DB1-Normal5"/>
              <w:spacing w:before="120" w:after="120"/>
              <w:jc w:val="center"/>
            </w:pPr>
            <w:r w:rsidRPr="00B35283">
              <w:t>SHC001</w:t>
            </w:r>
          </w:p>
        </w:tc>
        <w:tc>
          <w:tcPr>
            <w:tcW w:w="4248" w:type="pct"/>
          </w:tcPr>
          <w:p w14:paraId="5F38FB98" w14:textId="77777777" w:rsidR="00397647" w:rsidRPr="00B35283" w:rsidRDefault="00397647" w:rsidP="00673D06">
            <w:pPr>
              <w:spacing w:before="120" w:after="120"/>
              <w:jc w:val="both"/>
              <w:rPr>
                <w:rFonts w:cstheme="minorHAnsi"/>
                <w:sz w:val="24"/>
              </w:rPr>
            </w:pPr>
            <w:r w:rsidRPr="00B35283">
              <w:rPr>
                <w:rFonts w:cstheme="minorHAnsi"/>
                <w:sz w:val="24"/>
              </w:rPr>
              <w:t xml:space="preserve">The system shall be able to be installed on both dedicated servers and </w:t>
            </w:r>
            <w:r w:rsidRPr="00B35283">
              <w:rPr>
                <w:rStyle w:val="Bodytext2105ptBoldItalic0"/>
                <w:rFonts w:asciiTheme="minorHAnsi" w:hAnsiTheme="minorHAnsi" w:cstheme="minorHAnsi"/>
                <w:b w:val="0"/>
                <w:color w:val="auto"/>
                <w:sz w:val="24"/>
              </w:rPr>
              <w:t>Cloud</w:t>
            </w:r>
            <w:r w:rsidRPr="00B35283">
              <w:rPr>
                <w:rFonts w:cstheme="minorHAnsi"/>
                <w:sz w:val="24"/>
              </w:rPr>
              <w:t xml:space="preserve"> solutions</w:t>
            </w:r>
            <w:r w:rsidRPr="00B35283">
              <w:rPr>
                <w:rStyle w:val="Bodytext2105ptBoldItalic0"/>
                <w:rFonts w:asciiTheme="minorHAnsi" w:hAnsiTheme="minorHAnsi" w:cstheme="minorHAnsi"/>
                <w:b w:val="0"/>
                <w:color w:val="auto"/>
                <w:sz w:val="24"/>
              </w:rPr>
              <w:t>.</w:t>
            </w:r>
          </w:p>
        </w:tc>
      </w:tr>
      <w:tr w:rsidR="00397647" w:rsidRPr="00B35283" w14:paraId="215E3976" w14:textId="77777777" w:rsidTr="00673D06">
        <w:tc>
          <w:tcPr>
            <w:tcW w:w="752" w:type="pct"/>
          </w:tcPr>
          <w:p w14:paraId="5FAFAA8B" w14:textId="77777777" w:rsidR="00397647" w:rsidRPr="00B35283" w:rsidRDefault="00397647" w:rsidP="00673D06">
            <w:pPr>
              <w:pStyle w:val="P68B1DB1-Normal5"/>
              <w:spacing w:before="120" w:after="120"/>
              <w:jc w:val="center"/>
            </w:pPr>
            <w:r w:rsidRPr="00B35283">
              <w:t>SHC002</w:t>
            </w:r>
          </w:p>
        </w:tc>
        <w:tc>
          <w:tcPr>
            <w:tcW w:w="4248" w:type="pct"/>
          </w:tcPr>
          <w:p w14:paraId="712E8982" w14:textId="77777777" w:rsidR="00397647" w:rsidRPr="00B35283" w:rsidRDefault="00397647" w:rsidP="00673D06">
            <w:pPr>
              <w:pStyle w:val="P68B1DB1-Normal5"/>
              <w:spacing w:before="120" w:after="120"/>
              <w:jc w:val="both"/>
            </w:pPr>
            <w:r w:rsidRPr="00B35283">
              <w:t>The system shall be developed based on software restrictions (operating system, MSSQL Server, WEB server, etc.) widely accepted in the industry for which there are specialists available in the Republic of Moldova.</w:t>
            </w:r>
          </w:p>
        </w:tc>
      </w:tr>
      <w:tr w:rsidR="00397647" w:rsidRPr="00B35283" w14:paraId="0BD81EAD" w14:textId="77777777" w:rsidTr="00673D06">
        <w:tc>
          <w:tcPr>
            <w:tcW w:w="752" w:type="pct"/>
          </w:tcPr>
          <w:p w14:paraId="36CF39D0" w14:textId="77777777" w:rsidR="00397647" w:rsidRPr="00B35283" w:rsidRDefault="00397647" w:rsidP="00673D06">
            <w:pPr>
              <w:pStyle w:val="P68B1DB1-Normal5"/>
              <w:spacing w:before="120" w:after="120"/>
              <w:jc w:val="center"/>
            </w:pPr>
            <w:r w:rsidRPr="00B35283">
              <w:t>SHC003</w:t>
            </w:r>
          </w:p>
        </w:tc>
        <w:tc>
          <w:tcPr>
            <w:tcW w:w="4248" w:type="pct"/>
          </w:tcPr>
          <w:p w14:paraId="46E9A127" w14:textId="77777777" w:rsidR="00397647" w:rsidRPr="00B35283" w:rsidRDefault="00397647" w:rsidP="00673D06">
            <w:pPr>
              <w:pStyle w:val="P68B1DB1-Normal5"/>
              <w:spacing w:before="120" w:after="120"/>
              <w:jc w:val="both"/>
            </w:pPr>
            <w:r w:rsidRPr="00B35283">
              <w:t>The system shall be capable of orchestrating containers with micro</w:t>
            </w:r>
            <w:r w:rsidR="00ED7440">
              <w:t>-</w:t>
            </w:r>
            <w:r w:rsidRPr="00B35283">
              <w:t>services.</w:t>
            </w:r>
          </w:p>
        </w:tc>
      </w:tr>
      <w:tr w:rsidR="00397647" w:rsidRPr="00B35283" w14:paraId="7DC96A82" w14:textId="77777777" w:rsidTr="00673D06">
        <w:tc>
          <w:tcPr>
            <w:tcW w:w="752" w:type="pct"/>
          </w:tcPr>
          <w:p w14:paraId="7D1D8D97" w14:textId="77777777" w:rsidR="00397647" w:rsidRPr="00B35283" w:rsidRDefault="00397647" w:rsidP="00673D06">
            <w:pPr>
              <w:pStyle w:val="P68B1DB1-Normal5"/>
              <w:spacing w:before="120" w:after="120"/>
              <w:jc w:val="center"/>
            </w:pPr>
            <w:r w:rsidRPr="00B35283">
              <w:t>SHC004</w:t>
            </w:r>
          </w:p>
        </w:tc>
        <w:tc>
          <w:tcPr>
            <w:tcW w:w="4248" w:type="pct"/>
          </w:tcPr>
          <w:p w14:paraId="71CDC347" w14:textId="77777777" w:rsidR="00397647" w:rsidRPr="00B35283" w:rsidRDefault="00397647" w:rsidP="00673D06">
            <w:pPr>
              <w:pStyle w:val="P68B1DB1-Normal5"/>
              <w:spacing w:before="120" w:after="120"/>
              <w:jc w:val="both"/>
            </w:pPr>
            <w:r w:rsidRPr="00B35283">
              <w:t>It is necessary that in case there are services exposed to the public these should be technologically neutral.</w:t>
            </w:r>
          </w:p>
        </w:tc>
      </w:tr>
      <w:tr w:rsidR="00397647" w:rsidRPr="00B35283" w14:paraId="201537BC" w14:textId="77777777" w:rsidTr="00673D06">
        <w:tc>
          <w:tcPr>
            <w:tcW w:w="752" w:type="pct"/>
          </w:tcPr>
          <w:p w14:paraId="3307F6D6" w14:textId="77777777" w:rsidR="00397647" w:rsidRPr="00B35283" w:rsidRDefault="00397647" w:rsidP="00673D06">
            <w:pPr>
              <w:pStyle w:val="P68B1DB1-Normal5"/>
              <w:spacing w:before="120" w:after="120"/>
              <w:jc w:val="center"/>
            </w:pPr>
            <w:r w:rsidRPr="00B35283">
              <w:t>SHC005</w:t>
            </w:r>
          </w:p>
        </w:tc>
        <w:tc>
          <w:tcPr>
            <w:tcW w:w="4248" w:type="pct"/>
          </w:tcPr>
          <w:p w14:paraId="53954216" w14:textId="77777777" w:rsidR="00397647" w:rsidRPr="00B35283" w:rsidRDefault="00397647" w:rsidP="00673D06">
            <w:pPr>
              <w:pStyle w:val="P68B1DB1-Normal5"/>
              <w:spacing w:before="120" w:after="120"/>
              <w:jc w:val="both"/>
            </w:pPr>
            <w:r w:rsidRPr="00B35283">
              <w:t>The verification shall be done by using a set of (modern) platforms and with the expectation that the performance parameters will be similar or better to those on the reference configuration.</w:t>
            </w:r>
          </w:p>
        </w:tc>
      </w:tr>
      <w:tr w:rsidR="00397647" w:rsidRPr="00B35283" w14:paraId="4C1C3371" w14:textId="77777777" w:rsidTr="00673D06">
        <w:tc>
          <w:tcPr>
            <w:tcW w:w="752" w:type="pct"/>
          </w:tcPr>
          <w:p w14:paraId="6907F6CB" w14:textId="77777777" w:rsidR="00397647" w:rsidRPr="00B35283" w:rsidRDefault="00397647" w:rsidP="00673D06">
            <w:pPr>
              <w:pStyle w:val="P68B1DB1-Normal5"/>
              <w:spacing w:before="120" w:after="120"/>
              <w:jc w:val="center"/>
            </w:pPr>
            <w:r w:rsidRPr="00B35283">
              <w:t>SHC006</w:t>
            </w:r>
          </w:p>
        </w:tc>
        <w:tc>
          <w:tcPr>
            <w:tcW w:w="4248" w:type="pct"/>
          </w:tcPr>
          <w:p w14:paraId="7193BF3B" w14:textId="77777777" w:rsidR="00397647" w:rsidRPr="00B35283" w:rsidRDefault="00397647" w:rsidP="00673D06">
            <w:pPr>
              <w:pStyle w:val="P68B1DB1-Normal5"/>
              <w:spacing w:before="120" w:after="120"/>
              <w:jc w:val="both"/>
            </w:pPr>
            <w:r w:rsidRPr="00B35283">
              <w:t>The recommended generic program product for operation and interaction with AIS ISS shall be the WEB explorer.</w:t>
            </w:r>
          </w:p>
        </w:tc>
      </w:tr>
      <w:tr w:rsidR="00397647" w:rsidRPr="00B35283" w14:paraId="0A8B0F5D" w14:textId="77777777" w:rsidTr="00673D06">
        <w:tc>
          <w:tcPr>
            <w:tcW w:w="752" w:type="pct"/>
          </w:tcPr>
          <w:p w14:paraId="70EE5D60" w14:textId="77777777" w:rsidR="00397647" w:rsidRPr="00B35283" w:rsidRDefault="00397647" w:rsidP="00673D06">
            <w:pPr>
              <w:pStyle w:val="P68B1DB1-Normal5"/>
              <w:spacing w:before="120" w:after="120"/>
              <w:jc w:val="center"/>
            </w:pPr>
            <w:r w:rsidRPr="00B35283">
              <w:lastRenderedPageBreak/>
              <w:t>SHC007</w:t>
            </w:r>
          </w:p>
        </w:tc>
        <w:tc>
          <w:tcPr>
            <w:tcW w:w="4248" w:type="pct"/>
          </w:tcPr>
          <w:p w14:paraId="0381183A" w14:textId="77777777" w:rsidR="00397647" w:rsidRPr="00B35283" w:rsidRDefault="00397647" w:rsidP="00673D06">
            <w:pPr>
              <w:pStyle w:val="P68B1DB1-Normal5"/>
              <w:spacing w:before="120" w:after="120"/>
              <w:jc w:val="both"/>
            </w:pPr>
            <w:r w:rsidRPr="00B35283">
              <w:t>The system shall be compatible with at least 3 of the latest versions of the following web browsers: Edge</w:t>
            </w:r>
            <w:r w:rsidRPr="00B35283">
              <w:rPr>
                <w:i/>
              </w:rPr>
              <w:t xml:space="preserve"> , Mozilla Firefox, Google Chrome, Safari </w:t>
            </w:r>
            <w:r w:rsidRPr="00B35283">
              <w:t xml:space="preserve"> and</w:t>
            </w:r>
            <w:r w:rsidRPr="00B35283">
              <w:rPr>
                <w:i/>
              </w:rPr>
              <w:t xml:space="preserve"> Opera.</w:t>
            </w:r>
          </w:p>
        </w:tc>
      </w:tr>
      <w:tr w:rsidR="00397647" w:rsidRPr="00B35283" w14:paraId="0C1F06A7" w14:textId="77777777" w:rsidTr="00673D06">
        <w:tc>
          <w:tcPr>
            <w:tcW w:w="752" w:type="pct"/>
          </w:tcPr>
          <w:p w14:paraId="13D90F4C" w14:textId="77777777" w:rsidR="00397647" w:rsidRPr="00B35283" w:rsidRDefault="00397647" w:rsidP="00673D06">
            <w:pPr>
              <w:pStyle w:val="P68B1DB1-Normal5"/>
              <w:spacing w:before="120" w:after="120"/>
              <w:jc w:val="center"/>
            </w:pPr>
            <w:r w:rsidRPr="00B35283">
              <w:t>SHC008</w:t>
            </w:r>
          </w:p>
        </w:tc>
        <w:tc>
          <w:tcPr>
            <w:tcW w:w="4248" w:type="pct"/>
          </w:tcPr>
          <w:p w14:paraId="092C860B" w14:textId="77777777" w:rsidR="00397647" w:rsidRPr="00B35283" w:rsidRDefault="00397647" w:rsidP="00673D06">
            <w:pPr>
              <w:spacing w:before="120" w:after="120"/>
              <w:jc w:val="both"/>
              <w:rPr>
                <w:rFonts w:cstheme="minorHAnsi"/>
                <w:sz w:val="24"/>
              </w:rPr>
            </w:pPr>
            <w:r w:rsidRPr="00B35283">
              <w:rPr>
                <w:rFonts w:cstheme="minorHAnsi"/>
                <w:sz w:val="24"/>
              </w:rPr>
              <w:t>The system must be capable of producing at least the following levels of technical logging:</w:t>
            </w:r>
            <w:r w:rsidRPr="00B35283">
              <w:rPr>
                <w:rStyle w:val="Bodytext2Italic"/>
                <w:rFonts w:asciiTheme="minorHAnsi" w:hAnsiTheme="minorHAnsi" w:cstheme="minorHAnsi"/>
                <w:color w:val="auto"/>
                <w:sz w:val="24"/>
              </w:rPr>
              <w:t xml:space="preserve"> info; warning; fatal; error.</w:t>
            </w:r>
          </w:p>
        </w:tc>
      </w:tr>
      <w:tr w:rsidR="00397647" w:rsidRPr="00B35283" w14:paraId="54A1CF98" w14:textId="77777777" w:rsidTr="00673D06">
        <w:tc>
          <w:tcPr>
            <w:tcW w:w="752" w:type="pct"/>
          </w:tcPr>
          <w:p w14:paraId="1D4EE00E" w14:textId="77777777" w:rsidR="00397647" w:rsidRPr="00B35283" w:rsidRDefault="00397647" w:rsidP="00673D06">
            <w:pPr>
              <w:pStyle w:val="P68B1DB1-Normal5"/>
              <w:spacing w:before="120" w:after="120"/>
              <w:jc w:val="center"/>
            </w:pPr>
            <w:r w:rsidRPr="00B35283">
              <w:t>SHC009</w:t>
            </w:r>
          </w:p>
        </w:tc>
        <w:tc>
          <w:tcPr>
            <w:tcW w:w="4248" w:type="pct"/>
          </w:tcPr>
          <w:p w14:paraId="75F63314" w14:textId="77777777" w:rsidR="00397647" w:rsidRPr="00B35283" w:rsidRDefault="00397647" w:rsidP="00673D06">
            <w:pPr>
              <w:pStyle w:val="P68B1DB1-Normal5"/>
              <w:spacing w:before="120" w:after="120"/>
              <w:jc w:val="both"/>
            </w:pPr>
            <w:r w:rsidRPr="00B35283">
              <w:t>The developer shall prepare means that facilitate the system administration functions:</w:t>
            </w:r>
          </w:p>
          <w:p w14:paraId="011276BD" w14:textId="77777777" w:rsidR="00397647" w:rsidRPr="00B35283" w:rsidRDefault="00397647" w:rsidP="00673D06">
            <w:pPr>
              <w:pStyle w:val="P68B1DB1-ListParagraph20"/>
              <w:numPr>
                <w:ilvl w:val="0"/>
                <w:numId w:val="19"/>
              </w:numPr>
            </w:pPr>
            <w:r w:rsidRPr="00B35283">
              <w:t>starting system components;</w:t>
            </w:r>
          </w:p>
          <w:p w14:paraId="3C61D680" w14:textId="77777777" w:rsidR="00397647" w:rsidRPr="00B35283" w:rsidRDefault="00397647" w:rsidP="00673D06">
            <w:pPr>
              <w:pStyle w:val="P68B1DB1-ListParagraph20"/>
              <w:numPr>
                <w:ilvl w:val="0"/>
                <w:numId w:val="19"/>
              </w:numPr>
            </w:pPr>
            <w:r w:rsidRPr="00B35283">
              <w:t>stopping system components;</w:t>
            </w:r>
          </w:p>
          <w:p w14:paraId="106EBBEE" w14:textId="77777777" w:rsidR="00397647" w:rsidRPr="00B35283" w:rsidRDefault="00397647" w:rsidP="00673D06">
            <w:pPr>
              <w:pStyle w:val="P68B1DB1-ListParagraph20"/>
              <w:numPr>
                <w:ilvl w:val="0"/>
                <w:numId w:val="19"/>
              </w:numPr>
            </w:pPr>
            <w:r w:rsidRPr="00B35283">
              <w:t>restarting system components,</w:t>
            </w:r>
          </w:p>
          <w:p w14:paraId="032C46B9" w14:textId="77777777" w:rsidR="00397647" w:rsidRPr="00B35283" w:rsidRDefault="00397647" w:rsidP="00673D06">
            <w:pPr>
              <w:pStyle w:val="P68B1DB1-ListParagraph20"/>
              <w:numPr>
                <w:ilvl w:val="0"/>
                <w:numId w:val="19"/>
              </w:numPr>
            </w:pPr>
            <w:r w:rsidRPr="00B35283">
              <w:t>creating the backup of the database at the time of handing over the system,</w:t>
            </w:r>
          </w:p>
        </w:tc>
      </w:tr>
      <w:tr w:rsidR="00397647" w:rsidRPr="00B35283" w14:paraId="7DC0534D" w14:textId="77777777" w:rsidTr="00673D06">
        <w:tc>
          <w:tcPr>
            <w:tcW w:w="752" w:type="pct"/>
          </w:tcPr>
          <w:p w14:paraId="5EA5D063" w14:textId="77777777" w:rsidR="00397647" w:rsidRPr="00B35283" w:rsidRDefault="00397647" w:rsidP="00673D06">
            <w:pPr>
              <w:pStyle w:val="P68B1DB1-Normal5"/>
              <w:spacing w:before="120" w:after="120"/>
              <w:jc w:val="center"/>
            </w:pPr>
            <w:r w:rsidRPr="00B35283">
              <w:t>SHC010</w:t>
            </w:r>
          </w:p>
        </w:tc>
        <w:tc>
          <w:tcPr>
            <w:tcW w:w="4248" w:type="pct"/>
          </w:tcPr>
          <w:p w14:paraId="1A385277" w14:textId="77777777" w:rsidR="00397647" w:rsidRPr="00B35283" w:rsidRDefault="00397647" w:rsidP="00673D06">
            <w:pPr>
              <w:pStyle w:val="P68B1DB1-Normal5"/>
              <w:spacing w:before="120" w:after="120"/>
              <w:jc w:val="both"/>
            </w:pPr>
            <w:r w:rsidRPr="00B35283">
              <w:t>The system shall operate in TCP/IP networks and especially HTTPS.</w:t>
            </w:r>
          </w:p>
        </w:tc>
      </w:tr>
      <w:tr w:rsidR="00397647" w:rsidRPr="00B35283" w14:paraId="4D238280" w14:textId="77777777" w:rsidTr="00673D06">
        <w:tc>
          <w:tcPr>
            <w:tcW w:w="752" w:type="pct"/>
          </w:tcPr>
          <w:p w14:paraId="5648BA64" w14:textId="77777777" w:rsidR="00397647" w:rsidRPr="00B35283" w:rsidRDefault="00397647" w:rsidP="00673D06">
            <w:pPr>
              <w:spacing w:before="120" w:after="120"/>
              <w:jc w:val="center"/>
              <w:rPr>
                <w:rFonts w:cstheme="minorHAnsi"/>
                <w:sz w:val="24"/>
              </w:rPr>
            </w:pPr>
            <w:r w:rsidRPr="00B35283">
              <w:rPr>
                <w:rStyle w:val="Bodytext2Bold"/>
                <w:rFonts w:asciiTheme="minorHAnsi" w:hAnsiTheme="minorHAnsi" w:cstheme="minorHAnsi"/>
                <w:b w:val="0"/>
                <w:color w:val="auto"/>
                <w:sz w:val="24"/>
              </w:rPr>
              <w:t>SHC011</w:t>
            </w:r>
          </w:p>
        </w:tc>
        <w:tc>
          <w:tcPr>
            <w:tcW w:w="4248" w:type="pct"/>
          </w:tcPr>
          <w:p w14:paraId="3F236D43" w14:textId="77777777" w:rsidR="00397647" w:rsidRPr="00B35283" w:rsidRDefault="00397647" w:rsidP="00673D06">
            <w:pPr>
              <w:pStyle w:val="P68B1DB1-Normal5"/>
              <w:spacing w:before="120" w:after="120"/>
              <w:jc w:val="both"/>
            </w:pPr>
            <w:r w:rsidRPr="00B35283">
              <w:t>It is necessary that at the customer level the IT system operates at acceptable performance parameters on the reference configuration. (The reference configuration is a minimal computer (2GHz processor, 2Gbyte RAM).</w:t>
            </w:r>
          </w:p>
        </w:tc>
      </w:tr>
    </w:tbl>
    <w:p w14:paraId="66523633" w14:textId="77777777" w:rsidR="00397647" w:rsidRPr="00B35283" w:rsidRDefault="00397647" w:rsidP="00397647">
      <w:pPr>
        <w:pStyle w:val="Heading2"/>
        <w:numPr>
          <w:ilvl w:val="0"/>
          <w:numId w:val="20"/>
        </w:numPr>
      </w:pPr>
      <w:bookmarkStart w:id="171" w:name="_Toc467656946"/>
      <w:bookmarkStart w:id="172" w:name="_Toc532510604"/>
      <w:bookmarkStart w:id="173" w:name="_Toc64407009"/>
      <w:r w:rsidRPr="00B35283">
        <w:t>The information system documentation requirements</w:t>
      </w:r>
      <w:bookmarkEnd w:id="171"/>
      <w:bookmarkEnd w:id="172"/>
      <w:bookmarkEnd w:id="173"/>
      <w:r w:rsidRPr="00B35283">
        <w:t xml:space="preserve"> </w:t>
      </w:r>
    </w:p>
    <w:p w14:paraId="7AF62A3A" w14:textId="77777777" w:rsidR="00397647" w:rsidRPr="00B35283" w:rsidRDefault="00397647" w:rsidP="00397647">
      <w:pPr>
        <w:pStyle w:val="P68B1DB1-Normal10"/>
        <w:jc w:val="both"/>
      </w:pPr>
      <w:r w:rsidRPr="00B35283">
        <w:t>The IT solution shall be accompanied by a complete set of IT system documentation that includes the compartments included in the following table.</w:t>
      </w:r>
    </w:p>
    <w:p w14:paraId="50BEDBE5" w14:textId="77777777" w:rsidR="00397647" w:rsidRPr="00B35283" w:rsidRDefault="00397647" w:rsidP="00397647">
      <w:pPr>
        <w:widowControl w:val="0"/>
        <w:jc w:val="both"/>
        <w:rPr>
          <w:rFonts w:cstheme="minorHAnsi"/>
          <w:sz w:val="24"/>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08"/>
        <w:gridCol w:w="8156"/>
      </w:tblGrid>
      <w:tr w:rsidR="00397647" w:rsidRPr="00B35283" w14:paraId="4BED5698" w14:textId="77777777" w:rsidTr="00673D06">
        <w:tc>
          <w:tcPr>
            <w:tcW w:w="780" w:type="pct"/>
          </w:tcPr>
          <w:p w14:paraId="4506BE87" w14:textId="77777777" w:rsidR="00397647" w:rsidRPr="00B35283" w:rsidRDefault="00397647" w:rsidP="00673D06">
            <w:pPr>
              <w:pStyle w:val="P68B1DB1-Normal21"/>
              <w:jc w:val="center"/>
            </w:pPr>
            <w:r w:rsidRPr="00B35283">
              <w:t>Identifier</w:t>
            </w:r>
          </w:p>
        </w:tc>
        <w:tc>
          <w:tcPr>
            <w:tcW w:w="4220" w:type="pct"/>
          </w:tcPr>
          <w:p w14:paraId="2EC80ED2" w14:textId="77777777" w:rsidR="00397647" w:rsidRPr="00B35283" w:rsidRDefault="00397647" w:rsidP="00673D06">
            <w:pPr>
              <w:pStyle w:val="P68B1DB1-Normal21"/>
              <w:jc w:val="center"/>
            </w:pPr>
            <w:r w:rsidRPr="00B35283">
              <w:t>Description of the documentation requirements</w:t>
            </w:r>
          </w:p>
        </w:tc>
      </w:tr>
      <w:tr w:rsidR="00397647" w:rsidRPr="00B35283" w14:paraId="269BBCE0" w14:textId="77777777" w:rsidTr="00673D06">
        <w:tc>
          <w:tcPr>
            <w:tcW w:w="780" w:type="pct"/>
          </w:tcPr>
          <w:p w14:paraId="6B1FE9EC" w14:textId="77777777" w:rsidR="00397647" w:rsidRPr="00B35283" w:rsidRDefault="00397647" w:rsidP="00673D06">
            <w:pPr>
              <w:pStyle w:val="P68B1DB1-Normal10"/>
              <w:jc w:val="center"/>
            </w:pPr>
            <w:r w:rsidRPr="00B35283">
              <w:t>DOC 001</w:t>
            </w:r>
          </w:p>
        </w:tc>
        <w:tc>
          <w:tcPr>
            <w:tcW w:w="4220" w:type="pct"/>
          </w:tcPr>
          <w:p w14:paraId="425DE15E" w14:textId="77777777" w:rsidR="00397647" w:rsidRPr="00B35283" w:rsidRDefault="00397647" w:rsidP="00673D06">
            <w:pPr>
              <w:pStyle w:val="P68B1DB1-Normal10"/>
              <w:jc w:val="both"/>
            </w:pPr>
            <w:r w:rsidRPr="00B35283">
              <w:t xml:space="preserve">The developer shall deliver the ability to publish guidance materials included in the AIS ISS user interface </w:t>
            </w:r>
            <w:r w:rsidRPr="00B35283">
              <w:rPr>
                <w:i/>
                <w:szCs w:val="24"/>
              </w:rPr>
              <w:t>(HELP).</w:t>
            </w:r>
          </w:p>
        </w:tc>
      </w:tr>
      <w:tr w:rsidR="00397647" w:rsidRPr="00B35283" w14:paraId="6216AF87" w14:textId="77777777" w:rsidTr="00673D06">
        <w:tc>
          <w:tcPr>
            <w:tcW w:w="780" w:type="pct"/>
          </w:tcPr>
          <w:p w14:paraId="3FA99C2A" w14:textId="77777777" w:rsidR="00397647" w:rsidRPr="00B35283" w:rsidRDefault="00397647" w:rsidP="00673D06">
            <w:pPr>
              <w:pStyle w:val="P68B1DB1-Normal10"/>
              <w:jc w:val="center"/>
            </w:pPr>
            <w:r w:rsidRPr="00B35283">
              <w:t>DOC 002</w:t>
            </w:r>
          </w:p>
        </w:tc>
        <w:tc>
          <w:tcPr>
            <w:tcW w:w="4220" w:type="pct"/>
          </w:tcPr>
          <w:p w14:paraId="68D8D956" w14:textId="77777777" w:rsidR="00397647" w:rsidRPr="00B35283" w:rsidRDefault="00397647" w:rsidP="00673D06">
            <w:pPr>
              <w:pStyle w:val="P68B1DB1-Normal10"/>
              <w:jc w:val="both"/>
            </w:pPr>
            <w:r w:rsidRPr="00B35283">
              <w:t>The developer shall prepare and deliver the administrator’s guide in Romanian.</w:t>
            </w:r>
          </w:p>
        </w:tc>
      </w:tr>
      <w:tr w:rsidR="00397647" w:rsidRPr="00B35283" w14:paraId="56349DB2" w14:textId="77777777" w:rsidTr="00673D06">
        <w:tc>
          <w:tcPr>
            <w:tcW w:w="780" w:type="pct"/>
          </w:tcPr>
          <w:p w14:paraId="1B58AE7A" w14:textId="77777777" w:rsidR="00397647" w:rsidRPr="00B35283" w:rsidRDefault="00397647" w:rsidP="00673D06">
            <w:pPr>
              <w:pStyle w:val="P68B1DB1-Normal10"/>
              <w:jc w:val="center"/>
            </w:pPr>
            <w:r w:rsidRPr="00B35283">
              <w:t>DOC 003</w:t>
            </w:r>
          </w:p>
        </w:tc>
        <w:tc>
          <w:tcPr>
            <w:tcW w:w="4220" w:type="pct"/>
          </w:tcPr>
          <w:p w14:paraId="342A4F65" w14:textId="77777777" w:rsidR="00397647" w:rsidRPr="00B35283" w:rsidRDefault="00397647" w:rsidP="00673D06">
            <w:pPr>
              <w:pStyle w:val="P68B1DB1-Normal10"/>
              <w:jc w:val="both"/>
            </w:pPr>
            <w:r w:rsidRPr="00B35283">
              <w:t>The developer shall prepare and deliver the system installation and configuration guide (which should include at least code compilation, application installation, hardware and software requirements, platform description and configuration, application configuration).</w:t>
            </w:r>
          </w:p>
        </w:tc>
      </w:tr>
      <w:tr w:rsidR="00397647" w:rsidRPr="00B35283" w14:paraId="2A7C5900" w14:textId="77777777" w:rsidTr="00673D06">
        <w:tc>
          <w:tcPr>
            <w:tcW w:w="780" w:type="pct"/>
          </w:tcPr>
          <w:p w14:paraId="3B92A4DC" w14:textId="77777777" w:rsidR="00397647" w:rsidRPr="00B35283" w:rsidRDefault="00397647" w:rsidP="00673D06">
            <w:pPr>
              <w:pStyle w:val="P68B1DB1-Normal10"/>
              <w:jc w:val="center"/>
            </w:pPr>
            <w:r w:rsidRPr="00B35283">
              <w:t>DOC 004</w:t>
            </w:r>
          </w:p>
        </w:tc>
        <w:tc>
          <w:tcPr>
            <w:tcW w:w="4220" w:type="pct"/>
          </w:tcPr>
          <w:p w14:paraId="03CB54AE" w14:textId="77777777" w:rsidR="00397647" w:rsidRPr="00B35283" w:rsidRDefault="00397647" w:rsidP="00673D06">
            <w:pPr>
              <w:pStyle w:val="P68B1DB1-Normal10"/>
              <w:jc w:val="both"/>
            </w:pPr>
            <w:r w:rsidRPr="00B35283">
              <w:t xml:space="preserve">The developer shall prepare and deliver the architecture of the delivered computer system </w:t>
            </w:r>
          </w:p>
        </w:tc>
      </w:tr>
    </w:tbl>
    <w:p w14:paraId="7F6F1AE8" w14:textId="77777777" w:rsidR="00397647" w:rsidRPr="00B35283" w:rsidRDefault="00397647" w:rsidP="00397647">
      <w:pPr>
        <w:pStyle w:val="Heading2"/>
        <w:numPr>
          <w:ilvl w:val="0"/>
          <w:numId w:val="20"/>
        </w:numPr>
      </w:pPr>
      <w:bookmarkStart w:id="174" w:name="_4k668n3" w:colFirst="0" w:colLast="0"/>
      <w:bookmarkStart w:id="175" w:name="_Toc467656947"/>
      <w:bookmarkStart w:id="176" w:name="_Toc532510605"/>
      <w:bookmarkStart w:id="177" w:name="_Toc64407010"/>
      <w:bookmarkEnd w:id="174"/>
      <w:r w:rsidRPr="00B35283">
        <w:t>IT system maintenance requirements</w:t>
      </w:r>
      <w:bookmarkEnd w:id="175"/>
      <w:bookmarkEnd w:id="176"/>
      <w:bookmarkEnd w:id="177"/>
      <w:r w:rsidRPr="00B35283">
        <w:t xml:space="preserve"> </w:t>
      </w:r>
    </w:p>
    <w:p w14:paraId="6468222D" w14:textId="77777777" w:rsidR="00397647" w:rsidRPr="00B35283" w:rsidRDefault="00397647" w:rsidP="00397647">
      <w:pPr>
        <w:pStyle w:val="P68B1DB1-Normal10"/>
        <w:jc w:val="both"/>
      </w:pPr>
      <w:r w:rsidRPr="00B35283">
        <w:lastRenderedPageBreak/>
        <w:t>The tenderer shall provide warranty and technical support after delivery which includes the compartments included in the following table.</w:t>
      </w:r>
    </w:p>
    <w:p w14:paraId="09F407C5" w14:textId="77777777" w:rsidR="00397647" w:rsidRPr="00B35283" w:rsidRDefault="00397647" w:rsidP="00397647">
      <w:pPr>
        <w:widowControl w:val="0"/>
        <w:jc w:val="both"/>
        <w:rPr>
          <w:rFonts w:cstheme="minorHAnsi"/>
          <w:sz w:val="24"/>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394"/>
        <w:gridCol w:w="8270"/>
      </w:tblGrid>
      <w:tr w:rsidR="00397647" w:rsidRPr="00B35283" w14:paraId="3090B103" w14:textId="77777777" w:rsidTr="00673D06">
        <w:tc>
          <w:tcPr>
            <w:tcW w:w="721" w:type="pct"/>
            <w:shd w:val="clear" w:color="auto" w:fill="auto"/>
          </w:tcPr>
          <w:p w14:paraId="71DAC7DC" w14:textId="77777777" w:rsidR="00397647" w:rsidRPr="009F3CC8" w:rsidRDefault="00397647" w:rsidP="00673D06">
            <w:pPr>
              <w:pStyle w:val="P68B1DB1-Normal22"/>
              <w:jc w:val="center"/>
              <w:rPr>
                <w:highlight w:val="none"/>
              </w:rPr>
            </w:pPr>
            <w:r w:rsidRPr="009F3CC8">
              <w:rPr>
                <w:highlight w:val="none"/>
              </w:rPr>
              <w:t>Identifier</w:t>
            </w:r>
          </w:p>
        </w:tc>
        <w:tc>
          <w:tcPr>
            <w:tcW w:w="4279" w:type="pct"/>
            <w:shd w:val="clear" w:color="auto" w:fill="auto"/>
          </w:tcPr>
          <w:p w14:paraId="71324512" w14:textId="77777777" w:rsidR="00397647" w:rsidRPr="009F3CC8" w:rsidRDefault="00397647" w:rsidP="00673D06">
            <w:pPr>
              <w:pStyle w:val="P68B1DB1-Normal22"/>
              <w:jc w:val="center"/>
              <w:rPr>
                <w:highlight w:val="none"/>
              </w:rPr>
            </w:pPr>
            <w:r w:rsidRPr="009F3CC8">
              <w:rPr>
                <w:highlight w:val="none"/>
              </w:rPr>
              <w:t>Description of warranty and technical support requirements</w:t>
            </w:r>
          </w:p>
        </w:tc>
      </w:tr>
      <w:tr w:rsidR="00397647" w:rsidRPr="00B35283" w14:paraId="55479582" w14:textId="77777777" w:rsidTr="00673D06">
        <w:tc>
          <w:tcPr>
            <w:tcW w:w="721" w:type="pct"/>
          </w:tcPr>
          <w:p w14:paraId="39E3821A" w14:textId="77777777" w:rsidR="00397647" w:rsidRPr="009F3CC8" w:rsidRDefault="00397647" w:rsidP="00673D06">
            <w:pPr>
              <w:pStyle w:val="P68B1DB1-Normal23"/>
              <w:jc w:val="center"/>
              <w:rPr>
                <w:highlight w:val="none"/>
              </w:rPr>
            </w:pPr>
            <w:r w:rsidRPr="009F3CC8">
              <w:rPr>
                <w:highlight w:val="none"/>
              </w:rPr>
              <w:t>GMS 001</w:t>
            </w:r>
          </w:p>
        </w:tc>
        <w:tc>
          <w:tcPr>
            <w:tcW w:w="4279" w:type="pct"/>
          </w:tcPr>
          <w:p w14:paraId="6802FA42" w14:textId="77777777" w:rsidR="00397647" w:rsidRPr="009F3CC8" w:rsidRDefault="00397647" w:rsidP="00673D06">
            <w:pPr>
              <w:pStyle w:val="P68B1DB1-Normal23"/>
              <w:jc w:val="both"/>
              <w:rPr>
                <w:highlight w:val="none"/>
              </w:rPr>
            </w:pPr>
            <w:r w:rsidRPr="009F3CC8">
              <w:rPr>
                <w:highlight w:val="none"/>
              </w:rPr>
              <w:t xml:space="preserve">The developer shall provide warranty </w:t>
            </w:r>
            <w:r w:rsidR="00F87B61" w:rsidRPr="009F3CC8">
              <w:rPr>
                <w:highlight w:val="none"/>
              </w:rPr>
              <w:t xml:space="preserve">for the period of </w:t>
            </w:r>
            <w:r w:rsidR="00A37343" w:rsidRPr="009F3CC8">
              <w:rPr>
                <w:highlight w:val="none"/>
              </w:rPr>
              <w:t>12</w:t>
            </w:r>
            <w:r w:rsidRPr="009F3CC8">
              <w:rPr>
                <w:highlight w:val="none"/>
              </w:rPr>
              <w:t xml:space="preserve"> months after the acceptance of the IS.</w:t>
            </w:r>
          </w:p>
        </w:tc>
      </w:tr>
      <w:tr w:rsidR="00397647" w:rsidRPr="00B35283" w14:paraId="38D92218" w14:textId="77777777" w:rsidTr="00673D06">
        <w:tc>
          <w:tcPr>
            <w:tcW w:w="721" w:type="pct"/>
          </w:tcPr>
          <w:p w14:paraId="363F8CC5" w14:textId="77777777" w:rsidR="00397647" w:rsidRPr="009F3CC8" w:rsidRDefault="00397647" w:rsidP="00673D06">
            <w:pPr>
              <w:pStyle w:val="P68B1DB1-Normal23"/>
              <w:jc w:val="center"/>
              <w:rPr>
                <w:highlight w:val="none"/>
              </w:rPr>
            </w:pPr>
            <w:r w:rsidRPr="009F3CC8">
              <w:rPr>
                <w:highlight w:val="none"/>
              </w:rPr>
              <w:t>GMS 002</w:t>
            </w:r>
          </w:p>
        </w:tc>
        <w:tc>
          <w:tcPr>
            <w:tcW w:w="4279" w:type="pct"/>
          </w:tcPr>
          <w:p w14:paraId="3F0834AA" w14:textId="7120B70A" w:rsidR="00397647" w:rsidRPr="009F3CC8" w:rsidRDefault="00397647" w:rsidP="00673D06">
            <w:pPr>
              <w:pStyle w:val="P68B1DB1-Normal23"/>
              <w:jc w:val="both"/>
              <w:rPr>
                <w:highlight w:val="none"/>
              </w:rPr>
            </w:pPr>
            <w:r w:rsidRPr="009F3CC8">
              <w:rPr>
                <w:highlight w:val="none"/>
              </w:rPr>
              <w:t>The technical support shall correspond to the national standard SM ISO / CEI 14764: 2005 - Information Technology.</w:t>
            </w:r>
          </w:p>
        </w:tc>
      </w:tr>
      <w:tr w:rsidR="00397647" w:rsidRPr="00B35283" w14:paraId="7267EF8B" w14:textId="77777777" w:rsidTr="00673D06">
        <w:tc>
          <w:tcPr>
            <w:tcW w:w="721" w:type="pct"/>
          </w:tcPr>
          <w:p w14:paraId="7CFDBF5E" w14:textId="77777777" w:rsidR="00397647" w:rsidRPr="009F3CC8" w:rsidRDefault="00397647" w:rsidP="00673D06">
            <w:pPr>
              <w:pStyle w:val="P68B1DB1-Normal23"/>
              <w:jc w:val="center"/>
              <w:rPr>
                <w:highlight w:val="none"/>
              </w:rPr>
            </w:pPr>
            <w:r w:rsidRPr="009F3CC8">
              <w:rPr>
                <w:highlight w:val="none"/>
              </w:rPr>
              <w:t>GMS 003</w:t>
            </w:r>
          </w:p>
        </w:tc>
        <w:tc>
          <w:tcPr>
            <w:tcW w:w="4279" w:type="pct"/>
          </w:tcPr>
          <w:p w14:paraId="2DA37262" w14:textId="6AA98760" w:rsidR="00397647" w:rsidRPr="009F3CC8" w:rsidRDefault="00397647" w:rsidP="00673D06">
            <w:pPr>
              <w:pStyle w:val="P68B1DB1-Normal23"/>
              <w:jc w:val="both"/>
              <w:rPr>
                <w:highlight w:val="none"/>
              </w:rPr>
            </w:pPr>
            <w:r w:rsidRPr="009F3CC8">
              <w:rPr>
                <w:highlight w:val="none"/>
              </w:rPr>
              <w:t xml:space="preserve">The Developer shall provide the Beneficiary with a Help Desk service available </w:t>
            </w:r>
            <w:r w:rsidR="009D6A07" w:rsidRPr="009F3CC8">
              <w:rPr>
                <w:highlight w:val="none"/>
              </w:rPr>
              <w:t>at the working hours</w:t>
            </w:r>
            <w:r w:rsidRPr="009F3CC8">
              <w:rPr>
                <w:highlight w:val="none"/>
              </w:rPr>
              <w:t>.</w:t>
            </w:r>
          </w:p>
        </w:tc>
      </w:tr>
      <w:tr w:rsidR="00397647" w:rsidRPr="00B35283" w14:paraId="0F0DBA02" w14:textId="77777777" w:rsidTr="00673D06">
        <w:tc>
          <w:tcPr>
            <w:tcW w:w="721" w:type="pct"/>
          </w:tcPr>
          <w:p w14:paraId="185D8E73" w14:textId="77777777" w:rsidR="00397647" w:rsidRPr="009F3CC8" w:rsidRDefault="00397647" w:rsidP="00673D06">
            <w:pPr>
              <w:pStyle w:val="P68B1DB1-Normal23"/>
              <w:jc w:val="center"/>
              <w:rPr>
                <w:highlight w:val="none"/>
              </w:rPr>
            </w:pPr>
            <w:r w:rsidRPr="009F3CC8">
              <w:rPr>
                <w:highlight w:val="none"/>
              </w:rPr>
              <w:t>GMS 004</w:t>
            </w:r>
          </w:p>
        </w:tc>
        <w:tc>
          <w:tcPr>
            <w:tcW w:w="4279" w:type="pct"/>
          </w:tcPr>
          <w:p w14:paraId="582E9B6E" w14:textId="745B0504" w:rsidR="00397647" w:rsidRPr="009F3CC8" w:rsidRDefault="00397647" w:rsidP="00673D06">
            <w:pPr>
              <w:pStyle w:val="P68B1DB1-Normal23"/>
              <w:jc w:val="both"/>
              <w:rPr>
                <w:highlight w:val="none"/>
              </w:rPr>
            </w:pPr>
            <w:r w:rsidRPr="009F3CC8">
              <w:rPr>
                <w:highlight w:val="none"/>
              </w:rPr>
              <w:t>The Beneficiary shall be able to c</w:t>
            </w:r>
            <w:r w:rsidR="00E502D1" w:rsidRPr="009F3CC8">
              <w:rPr>
                <w:highlight w:val="none"/>
              </w:rPr>
              <w:t>ommunicate with</w:t>
            </w:r>
            <w:r w:rsidRPr="009F3CC8">
              <w:rPr>
                <w:highlight w:val="none"/>
              </w:rPr>
              <w:t xml:space="preserve"> the Help Desk service </w:t>
            </w:r>
            <w:r w:rsidR="00733715" w:rsidRPr="009F3CC8">
              <w:rPr>
                <w:highlight w:val="none"/>
              </w:rPr>
              <w:t>using different communication types</w:t>
            </w:r>
            <w:r w:rsidRPr="009F3CC8">
              <w:rPr>
                <w:highlight w:val="none"/>
              </w:rPr>
              <w:t xml:space="preserve"> </w:t>
            </w:r>
            <w:r w:rsidR="00733715" w:rsidRPr="009F3CC8">
              <w:rPr>
                <w:highlight w:val="none"/>
              </w:rPr>
              <w:t>(</w:t>
            </w:r>
            <w:r w:rsidR="00BF240B" w:rsidRPr="009F3CC8">
              <w:rPr>
                <w:highlight w:val="none"/>
              </w:rPr>
              <w:t>Phone</w:t>
            </w:r>
            <w:r w:rsidR="00733715" w:rsidRPr="009F3CC8">
              <w:rPr>
                <w:highlight w:val="none"/>
              </w:rPr>
              <w:t xml:space="preserve">, e-mail, skype, zoom </w:t>
            </w:r>
            <w:r w:rsidR="00BF240B" w:rsidRPr="009F3CC8">
              <w:rPr>
                <w:highlight w:val="none"/>
              </w:rPr>
              <w:t>etc.</w:t>
            </w:r>
            <w:r w:rsidR="00733715" w:rsidRPr="009F3CC8">
              <w:rPr>
                <w:highlight w:val="none"/>
              </w:rPr>
              <w:t>).</w:t>
            </w:r>
          </w:p>
        </w:tc>
      </w:tr>
      <w:tr w:rsidR="00397647" w:rsidRPr="00B35283" w14:paraId="608544FC" w14:textId="77777777" w:rsidTr="00673D06">
        <w:tc>
          <w:tcPr>
            <w:tcW w:w="721" w:type="pct"/>
          </w:tcPr>
          <w:p w14:paraId="1CA5998C" w14:textId="77777777" w:rsidR="00397647" w:rsidRPr="009F3CC8" w:rsidRDefault="00397647" w:rsidP="00673D06">
            <w:pPr>
              <w:pStyle w:val="P68B1DB1-Normal23"/>
              <w:jc w:val="center"/>
              <w:rPr>
                <w:highlight w:val="none"/>
              </w:rPr>
            </w:pPr>
            <w:r w:rsidRPr="009F3CC8">
              <w:rPr>
                <w:highlight w:val="none"/>
              </w:rPr>
              <w:t>GMS 005</w:t>
            </w:r>
          </w:p>
        </w:tc>
        <w:tc>
          <w:tcPr>
            <w:tcW w:w="4279" w:type="pct"/>
          </w:tcPr>
          <w:p w14:paraId="180059E4" w14:textId="12A5A87E" w:rsidR="00397647" w:rsidRPr="009F3CC8" w:rsidRDefault="00397647" w:rsidP="00673D06">
            <w:pPr>
              <w:pStyle w:val="P68B1DB1-Normal23"/>
              <w:jc w:val="both"/>
              <w:rPr>
                <w:highlight w:val="none"/>
              </w:rPr>
            </w:pPr>
            <w:r w:rsidRPr="009F3CC8">
              <w:rPr>
                <w:highlight w:val="none"/>
              </w:rPr>
              <w:t xml:space="preserve">Language of communication with the Help Desk service </w:t>
            </w:r>
            <w:r w:rsidR="00BF240B" w:rsidRPr="009F3CC8">
              <w:rPr>
                <w:highlight w:val="none"/>
              </w:rPr>
              <w:t>–</w:t>
            </w:r>
            <w:r w:rsidRPr="009F3CC8">
              <w:rPr>
                <w:highlight w:val="none"/>
              </w:rPr>
              <w:t xml:space="preserve"> Romanian</w:t>
            </w:r>
            <w:r w:rsidR="00BF240B" w:rsidRPr="009F3CC8">
              <w:rPr>
                <w:highlight w:val="none"/>
              </w:rPr>
              <w:t xml:space="preserve"> and Russian</w:t>
            </w:r>
            <w:r w:rsidR="009F3CC8" w:rsidRPr="009F3CC8">
              <w:rPr>
                <w:highlight w:val="none"/>
              </w:rPr>
              <w:t>.</w:t>
            </w:r>
          </w:p>
        </w:tc>
      </w:tr>
      <w:tr w:rsidR="00397647" w:rsidRPr="00B35283" w14:paraId="44801C0D" w14:textId="77777777" w:rsidTr="00673D06">
        <w:tc>
          <w:tcPr>
            <w:tcW w:w="721" w:type="pct"/>
          </w:tcPr>
          <w:p w14:paraId="73B46A7C" w14:textId="77777777" w:rsidR="00397647" w:rsidRPr="009F3CC8" w:rsidRDefault="00397647" w:rsidP="00673D06">
            <w:pPr>
              <w:pStyle w:val="P68B1DB1-Normal23"/>
              <w:jc w:val="center"/>
              <w:rPr>
                <w:highlight w:val="none"/>
              </w:rPr>
            </w:pPr>
            <w:r w:rsidRPr="009F3CC8">
              <w:rPr>
                <w:highlight w:val="none"/>
              </w:rPr>
              <w:t>GMS 006</w:t>
            </w:r>
          </w:p>
        </w:tc>
        <w:tc>
          <w:tcPr>
            <w:tcW w:w="4279" w:type="pct"/>
          </w:tcPr>
          <w:p w14:paraId="6B66094F" w14:textId="4EDA1720" w:rsidR="00397647" w:rsidRPr="009F3CC8" w:rsidRDefault="00816E74" w:rsidP="00673D06">
            <w:pPr>
              <w:pStyle w:val="P68B1DB1-Normal23"/>
              <w:jc w:val="both"/>
              <w:rPr>
                <w:highlight w:val="none"/>
              </w:rPr>
            </w:pPr>
            <w:r w:rsidRPr="009F3CC8">
              <w:rPr>
                <w:highlight w:val="none"/>
              </w:rPr>
              <w:t xml:space="preserve">The beneficiary </w:t>
            </w:r>
            <w:r w:rsidR="00C606FB" w:rsidRPr="009F3CC8">
              <w:rPr>
                <w:highlight w:val="none"/>
              </w:rPr>
              <w:t xml:space="preserve">and </w:t>
            </w:r>
            <w:r w:rsidRPr="009F3CC8">
              <w:rPr>
                <w:highlight w:val="none"/>
              </w:rPr>
              <w:t xml:space="preserve">the </w:t>
            </w:r>
            <w:r w:rsidR="00C606FB" w:rsidRPr="009F3CC8">
              <w:rPr>
                <w:highlight w:val="none"/>
              </w:rPr>
              <w:t>D</w:t>
            </w:r>
            <w:r w:rsidRPr="009F3CC8">
              <w:rPr>
                <w:highlight w:val="none"/>
              </w:rPr>
              <w:t>eveloper</w:t>
            </w:r>
            <w:r w:rsidR="00C606FB" w:rsidRPr="009F3CC8">
              <w:rPr>
                <w:highlight w:val="none"/>
              </w:rPr>
              <w:t xml:space="preserve"> together</w:t>
            </w:r>
            <w:r w:rsidRPr="009F3CC8">
              <w:rPr>
                <w:highlight w:val="none"/>
              </w:rPr>
              <w:t xml:space="preserve"> will create a </w:t>
            </w:r>
            <w:r w:rsidR="00A0498A" w:rsidRPr="009F3CC8">
              <w:rPr>
                <w:highlight w:val="none"/>
              </w:rPr>
              <w:t>Log</w:t>
            </w:r>
            <w:r w:rsidRPr="009F3CC8">
              <w:rPr>
                <w:highlight w:val="none"/>
              </w:rPr>
              <w:t xml:space="preserve"> in which technical errors/problems will be notified for documentation and traceability.</w:t>
            </w:r>
          </w:p>
        </w:tc>
      </w:tr>
      <w:tr w:rsidR="00397647" w:rsidRPr="00B35283" w14:paraId="03053175" w14:textId="77777777" w:rsidTr="00673D06">
        <w:tc>
          <w:tcPr>
            <w:tcW w:w="721" w:type="pct"/>
          </w:tcPr>
          <w:p w14:paraId="41131D3B" w14:textId="7F76CA1A" w:rsidR="00397647" w:rsidRPr="009F3CC8" w:rsidRDefault="00397647" w:rsidP="00673D06">
            <w:pPr>
              <w:pStyle w:val="P68B1DB1-Normal23"/>
              <w:jc w:val="center"/>
              <w:rPr>
                <w:highlight w:val="none"/>
              </w:rPr>
            </w:pPr>
            <w:r w:rsidRPr="009F3CC8">
              <w:rPr>
                <w:highlight w:val="none"/>
              </w:rPr>
              <w:t>GMS 00</w:t>
            </w:r>
            <w:r w:rsidR="006A007E" w:rsidRPr="009F3CC8">
              <w:rPr>
                <w:highlight w:val="none"/>
              </w:rPr>
              <w:t>7</w:t>
            </w:r>
          </w:p>
        </w:tc>
        <w:tc>
          <w:tcPr>
            <w:tcW w:w="4279" w:type="pct"/>
          </w:tcPr>
          <w:p w14:paraId="15554358" w14:textId="518912DE" w:rsidR="00397647" w:rsidRPr="009F3CC8" w:rsidRDefault="00397647" w:rsidP="00673D06">
            <w:pPr>
              <w:pStyle w:val="P68B1DB1-Normal23"/>
              <w:jc w:val="both"/>
              <w:rPr>
                <w:highlight w:val="none"/>
              </w:rPr>
            </w:pPr>
            <w:r w:rsidRPr="009F3CC8">
              <w:rPr>
                <w:highlight w:val="none"/>
              </w:rPr>
              <w:t xml:space="preserve">The deadline for response and remediation of reported technical problems shall </w:t>
            </w:r>
            <w:r w:rsidR="008973AC" w:rsidRPr="009F3CC8">
              <w:rPr>
                <w:highlight w:val="none"/>
              </w:rPr>
              <w:t xml:space="preserve">correspond the standards SLA </w:t>
            </w:r>
            <w:r w:rsidR="009F3CC8" w:rsidRPr="009F3CC8">
              <w:rPr>
                <w:highlight w:val="none"/>
              </w:rPr>
              <w:t>(Service Level Agreement)</w:t>
            </w:r>
            <w:r w:rsidR="009F3CC8" w:rsidRPr="009F3CC8">
              <w:rPr>
                <w:highlight w:val="none"/>
              </w:rPr>
              <w:t>.</w:t>
            </w:r>
          </w:p>
        </w:tc>
      </w:tr>
    </w:tbl>
    <w:p w14:paraId="516A67C9" w14:textId="77777777" w:rsidR="00397647" w:rsidRPr="00B35283" w:rsidRDefault="00397647" w:rsidP="00397647">
      <w:pPr>
        <w:pStyle w:val="Heading2"/>
        <w:numPr>
          <w:ilvl w:val="0"/>
          <w:numId w:val="20"/>
        </w:numPr>
      </w:pPr>
      <w:bookmarkStart w:id="178" w:name="_Toc64407011"/>
      <w:bookmarkStart w:id="179" w:name="_Toc467656948"/>
      <w:bookmarkStart w:id="180" w:name="_Toc532510606"/>
      <w:r w:rsidRPr="00B35283">
        <w:t>The final product and delivered components</w:t>
      </w:r>
      <w:bookmarkEnd w:id="178"/>
      <w:r w:rsidRPr="00B35283">
        <w:t xml:space="preserve"> </w:t>
      </w:r>
      <w:bookmarkEnd w:id="179"/>
      <w:bookmarkEnd w:id="180"/>
    </w:p>
    <w:p w14:paraId="7A1C685A" w14:textId="77777777" w:rsidR="00397647" w:rsidRPr="00B35283" w:rsidRDefault="00397647" w:rsidP="00397647">
      <w:pPr>
        <w:pStyle w:val="P68B1DB1-Normal10"/>
        <w:ind w:firstLine="720"/>
        <w:jc w:val="both"/>
      </w:pPr>
      <w:r w:rsidRPr="00B35283">
        <w:t>The final product (</w:t>
      </w:r>
      <w:r w:rsidRPr="00B35283">
        <w:rPr>
          <w:i/>
        </w:rPr>
        <w:t xml:space="preserve"> AIS ISS</w:t>
      </w:r>
      <w:r w:rsidRPr="00B35283">
        <w:t>) consists of software and documentation artifacts of the system as well as the transfer of knowledge to the owner and administrator of the system.</w:t>
      </w:r>
    </w:p>
    <w:p w14:paraId="2EDC38D6" w14:textId="77777777" w:rsidR="00397647" w:rsidRPr="00B35283" w:rsidRDefault="00397647" w:rsidP="00397647">
      <w:pPr>
        <w:pStyle w:val="P68B1DB1-Normal10"/>
        <w:jc w:val="both"/>
      </w:pPr>
      <w:r w:rsidRPr="00B35283">
        <w:t>The artifacts related to</w:t>
      </w:r>
      <w:r w:rsidRPr="00B35283">
        <w:rPr>
          <w:i/>
        </w:rPr>
        <w:t xml:space="preserve"> AIS ISS </w:t>
      </w:r>
      <w:r w:rsidRPr="00B35283">
        <w:t>deliverables</w:t>
      </w:r>
      <w:r w:rsidRPr="00B35283">
        <w:rPr>
          <w:i/>
        </w:rPr>
        <w:t xml:space="preserve"> </w:t>
      </w:r>
      <w:r w:rsidRPr="00B35283">
        <w:t>to be delivered by the Developer are indicated below.</w:t>
      </w:r>
    </w:p>
    <w:p w14:paraId="517D3232" w14:textId="77777777" w:rsidR="00397647" w:rsidRPr="00B35283" w:rsidRDefault="00397647" w:rsidP="00397647">
      <w:pPr>
        <w:pStyle w:val="P68B1DB1-Normal10"/>
        <w:widowControl w:val="0"/>
        <w:jc w:val="both"/>
      </w:pPr>
      <w:r w:rsidRPr="00B35283">
        <w:t>Artifacts delivered for the AIS ISS</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08"/>
        <w:gridCol w:w="8156"/>
      </w:tblGrid>
      <w:tr w:rsidR="00397647" w:rsidRPr="00B35283" w14:paraId="7D124677" w14:textId="77777777" w:rsidTr="00673D06">
        <w:tc>
          <w:tcPr>
            <w:tcW w:w="780" w:type="pct"/>
          </w:tcPr>
          <w:p w14:paraId="4AFB9ACE" w14:textId="77777777" w:rsidR="00397647" w:rsidRPr="00B35283" w:rsidRDefault="00397647" w:rsidP="00673D06">
            <w:pPr>
              <w:pStyle w:val="P68B1DB1-Normal21"/>
              <w:jc w:val="center"/>
            </w:pPr>
            <w:r w:rsidRPr="00B35283">
              <w:t>Identifier</w:t>
            </w:r>
          </w:p>
        </w:tc>
        <w:tc>
          <w:tcPr>
            <w:tcW w:w="4220" w:type="pct"/>
          </w:tcPr>
          <w:p w14:paraId="316EA73B" w14:textId="77777777" w:rsidR="00397647" w:rsidRPr="00B35283" w:rsidRDefault="00397647" w:rsidP="00673D06">
            <w:pPr>
              <w:pStyle w:val="P68B1DB1-Normal21"/>
              <w:jc w:val="center"/>
            </w:pPr>
            <w:r w:rsidRPr="00B35283">
              <w:t>Brief description of the artifact</w:t>
            </w:r>
          </w:p>
        </w:tc>
      </w:tr>
      <w:tr w:rsidR="00397647" w:rsidRPr="00B35283" w14:paraId="35956DD5" w14:textId="77777777" w:rsidTr="00673D06">
        <w:tc>
          <w:tcPr>
            <w:tcW w:w="780" w:type="pct"/>
          </w:tcPr>
          <w:p w14:paraId="412640BC" w14:textId="77777777" w:rsidR="00397647" w:rsidRPr="00B35283" w:rsidRDefault="00397647" w:rsidP="00673D06">
            <w:pPr>
              <w:pStyle w:val="P68B1DB1-Normal10"/>
              <w:jc w:val="center"/>
            </w:pPr>
            <w:r w:rsidRPr="00B35283">
              <w:t>DELIV 001</w:t>
            </w:r>
          </w:p>
        </w:tc>
        <w:tc>
          <w:tcPr>
            <w:tcW w:w="4220" w:type="pct"/>
          </w:tcPr>
          <w:p w14:paraId="738E4FB9" w14:textId="77777777" w:rsidR="00397647" w:rsidRPr="00B35283" w:rsidRDefault="00397647" w:rsidP="00673D06">
            <w:pPr>
              <w:pStyle w:val="P68B1DB1-Normal10"/>
              <w:jc w:val="both"/>
            </w:pPr>
            <w:r w:rsidRPr="00B35283">
              <w:t>The final product packaged for easy installation in the proposed technological environment.</w:t>
            </w:r>
          </w:p>
        </w:tc>
      </w:tr>
      <w:tr w:rsidR="00397647" w:rsidRPr="00B35283" w14:paraId="008C294A" w14:textId="77777777" w:rsidTr="00673D06">
        <w:tc>
          <w:tcPr>
            <w:tcW w:w="780" w:type="pct"/>
          </w:tcPr>
          <w:p w14:paraId="40A36782" w14:textId="77777777" w:rsidR="00397647" w:rsidRPr="00B35283" w:rsidRDefault="00397647" w:rsidP="00673D06">
            <w:pPr>
              <w:pStyle w:val="P68B1DB1-Normal10"/>
              <w:jc w:val="center"/>
            </w:pPr>
            <w:r w:rsidRPr="00B35283">
              <w:t>DELIV 002</w:t>
            </w:r>
          </w:p>
        </w:tc>
        <w:tc>
          <w:tcPr>
            <w:tcW w:w="4220" w:type="pct"/>
          </w:tcPr>
          <w:p w14:paraId="57C6CBFA" w14:textId="77777777" w:rsidR="00397647" w:rsidRPr="00B35283" w:rsidRDefault="00397647" w:rsidP="00673D06">
            <w:pPr>
              <w:pStyle w:val="P68B1DB1-Normal10"/>
              <w:jc w:val="both"/>
            </w:pPr>
            <w:r w:rsidRPr="00B35283">
              <w:t>The document with the description of the system architecture</w:t>
            </w:r>
          </w:p>
        </w:tc>
      </w:tr>
      <w:tr w:rsidR="00397647" w:rsidRPr="00B35283" w14:paraId="0163C2C1" w14:textId="77777777" w:rsidTr="00673D06">
        <w:tc>
          <w:tcPr>
            <w:tcW w:w="780" w:type="pct"/>
          </w:tcPr>
          <w:p w14:paraId="1C18ABD7" w14:textId="77777777" w:rsidR="00397647" w:rsidRPr="00B35283" w:rsidRDefault="00397647" w:rsidP="00673D06">
            <w:pPr>
              <w:pStyle w:val="P68B1DB1-Normal10"/>
              <w:jc w:val="center"/>
            </w:pPr>
            <w:r w:rsidRPr="00B35283">
              <w:t>DELIV 003</w:t>
            </w:r>
          </w:p>
        </w:tc>
        <w:tc>
          <w:tcPr>
            <w:tcW w:w="4220" w:type="pct"/>
          </w:tcPr>
          <w:p w14:paraId="7985142C" w14:textId="77777777" w:rsidR="00397647" w:rsidRPr="00B35283" w:rsidRDefault="00397647" w:rsidP="00FF1626">
            <w:pPr>
              <w:pStyle w:val="P68B1DB1-Normal10"/>
              <w:jc w:val="both"/>
            </w:pPr>
            <w:r w:rsidRPr="00B35283">
              <w:t>System configuration and deployment document (deployment instruction</w:t>
            </w:r>
            <w:r w:rsidR="00FF1626">
              <w:t>s</w:t>
            </w:r>
            <w:r w:rsidRPr="00B35283">
              <w:t>).</w:t>
            </w:r>
          </w:p>
        </w:tc>
      </w:tr>
      <w:tr w:rsidR="00397647" w:rsidRPr="00B35283" w14:paraId="3424EC2F" w14:textId="77777777" w:rsidTr="00673D06">
        <w:tc>
          <w:tcPr>
            <w:tcW w:w="780" w:type="pct"/>
          </w:tcPr>
          <w:p w14:paraId="6B330B0D" w14:textId="77777777" w:rsidR="00397647" w:rsidRPr="00B35283" w:rsidRDefault="00397647" w:rsidP="00673D06">
            <w:pPr>
              <w:pStyle w:val="P68B1DB1-Normal5"/>
              <w:spacing w:before="120" w:after="120"/>
              <w:jc w:val="center"/>
            </w:pPr>
            <w:r w:rsidRPr="00B35283">
              <w:t>DELIV 004</w:t>
            </w:r>
          </w:p>
        </w:tc>
        <w:tc>
          <w:tcPr>
            <w:tcW w:w="4220" w:type="pct"/>
          </w:tcPr>
          <w:p w14:paraId="203BE09F" w14:textId="77777777" w:rsidR="00397647" w:rsidRPr="00B35283" w:rsidRDefault="00397647" w:rsidP="00673D06">
            <w:pPr>
              <w:pStyle w:val="P68B1DB1-Normal5"/>
              <w:spacing w:before="120" w:after="120"/>
              <w:jc w:val="both"/>
            </w:pPr>
            <w:r w:rsidRPr="00B35283">
              <w:t>Technical specifications for published and consumed interfaces.</w:t>
            </w:r>
          </w:p>
        </w:tc>
      </w:tr>
      <w:tr w:rsidR="00397647" w:rsidRPr="00B35283" w14:paraId="7C81152C" w14:textId="77777777" w:rsidTr="00673D06">
        <w:tc>
          <w:tcPr>
            <w:tcW w:w="780" w:type="pct"/>
          </w:tcPr>
          <w:p w14:paraId="0785984D" w14:textId="77777777" w:rsidR="00397647" w:rsidRPr="00B35283" w:rsidRDefault="00397647" w:rsidP="00673D06">
            <w:pPr>
              <w:pStyle w:val="P68B1DB1-Normal5"/>
              <w:spacing w:before="120" w:after="120"/>
              <w:jc w:val="center"/>
            </w:pPr>
            <w:r w:rsidRPr="00B35283">
              <w:t>DELIV 005</w:t>
            </w:r>
          </w:p>
        </w:tc>
        <w:tc>
          <w:tcPr>
            <w:tcW w:w="4220" w:type="pct"/>
          </w:tcPr>
          <w:p w14:paraId="2B30718E" w14:textId="77777777" w:rsidR="00397647" w:rsidRPr="00B35283" w:rsidRDefault="00397647" w:rsidP="00673D06">
            <w:pPr>
              <w:pStyle w:val="P68B1DB1-Normal5"/>
              <w:spacing w:before="120" w:after="120"/>
              <w:jc w:val="both"/>
            </w:pPr>
            <w:r w:rsidRPr="00B35283">
              <w:t>Test plan and internal test results (functional, performance, security).</w:t>
            </w:r>
          </w:p>
        </w:tc>
      </w:tr>
    </w:tbl>
    <w:p w14:paraId="7F1628D9" w14:textId="77777777" w:rsidR="00397647" w:rsidRPr="00B35283" w:rsidRDefault="00397647" w:rsidP="00397647">
      <w:pPr>
        <w:pStyle w:val="P68B1DB1-Normal10"/>
        <w:spacing w:before="240"/>
        <w:jc w:val="both"/>
      </w:pPr>
      <w:r w:rsidRPr="00B35283">
        <w:lastRenderedPageBreak/>
        <w:t xml:space="preserve">In addition to artifacts related to </w:t>
      </w:r>
      <w:r w:rsidRPr="00B35283">
        <w:rPr>
          <w:i/>
        </w:rPr>
        <w:t xml:space="preserve">AIS ISS </w:t>
      </w:r>
      <w:r w:rsidRPr="00B35283">
        <w:t>deliverables all services needed for the transfer of knowledge indicated below shall be provided.</w:t>
      </w:r>
    </w:p>
    <w:p w14:paraId="102A1461" w14:textId="77777777" w:rsidR="00397647" w:rsidRPr="00B35283" w:rsidRDefault="00397647" w:rsidP="00397647">
      <w:pPr>
        <w:pStyle w:val="P68B1DB1-Normal10"/>
        <w:widowControl w:val="0"/>
        <w:jc w:val="both"/>
      </w:pPr>
      <w:r w:rsidRPr="00B35283">
        <w:t>Knowledge transfer services related to the delivered artifacts</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18"/>
        <w:gridCol w:w="8216"/>
      </w:tblGrid>
      <w:tr w:rsidR="00397647" w:rsidRPr="00B35283" w14:paraId="5D16A289" w14:textId="77777777" w:rsidTr="00673D06">
        <w:tc>
          <w:tcPr>
            <w:tcW w:w="736" w:type="pct"/>
          </w:tcPr>
          <w:p w14:paraId="395C9758" w14:textId="77777777" w:rsidR="00397647" w:rsidRPr="00B35283" w:rsidRDefault="00397647" w:rsidP="00673D06">
            <w:pPr>
              <w:pStyle w:val="P68B1DB1-Normal21"/>
              <w:jc w:val="center"/>
            </w:pPr>
            <w:r w:rsidRPr="00B35283">
              <w:t>Identifier</w:t>
            </w:r>
          </w:p>
        </w:tc>
        <w:tc>
          <w:tcPr>
            <w:tcW w:w="4264" w:type="pct"/>
          </w:tcPr>
          <w:p w14:paraId="3026D719" w14:textId="77777777" w:rsidR="00397647" w:rsidRPr="00B35283" w:rsidRDefault="00397647" w:rsidP="00673D06">
            <w:pPr>
              <w:pStyle w:val="P68B1DB1-Normal21"/>
              <w:jc w:val="center"/>
            </w:pPr>
            <w:r w:rsidRPr="00B35283">
              <w:t>Brief description of the artifact</w:t>
            </w:r>
          </w:p>
        </w:tc>
      </w:tr>
      <w:tr w:rsidR="00397647" w:rsidRPr="00B35283" w14:paraId="428A702B" w14:textId="77777777" w:rsidTr="00673D06">
        <w:tc>
          <w:tcPr>
            <w:tcW w:w="736" w:type="pct"/>
          </w:tcPr>
          <w:p w14:paraId="48665469" w14:textId="77777777" w:rsidR="00397647" w:rsidRPr="00384D0D" w:rsidRDefault="00397647" w:rsidP="00673D06">
            <w:pPr>
              <w:pStyle w:val="P68B1DB1-Normal23"/>
              <w:jc w:val="center"/>
              <w:rPr>
                <w:highlight w:val="none"/>
              </w:rPr>
            </w:pPr>
            <w:r w:rsidRPr="00384D0D">
              <w:rPr>
                <w:highlight w:val="none"/>
              </w:rPr>
              <w:t>DELIV 006</w:t>
            </w:r>
          </w:p>
        </w:tc>
        <w:tc>
          <w:tcPr>
            <w:tcW w:w="4264" w:type="pct"/>
          </w:tcPr>
          <w:p w14:paraId="18C1168A" w14:textId="77777777" w:rsidR="00397647" w:rsidRPr="00384D0D" w:rsidRDefault="00A37343" w:rsidP="00673D06">
            <w:pPr>
              <w:pStyle w:val="P68B1DB1-Normal23"/>
              <w:jc w:val="both"/>
              <w:rPr>
                <w:highlight w:val="none"/>
              </w:rPr>
            </w:pPr>
            <w:r w:rsidRPr="00384D0D">
              <w:rPr>
                <w:highlight w:val="none"/>
              </w:rPr>
              <w:t>User training, 2 groups (15 people per group).</w:t>
            </w:r>
          </w:p>
        </w:tc>
      </w:tr>
      <w:tr w:rsidR="00397647" w:rsidRPr="00B35283" w14:paraId="34083676" w14:textId="77777777" w:rsidTr="00673D06">
        <w:tc>
          <w:tcPr>
            <w:tcW w:w="736" w:type="pct"/>
          </w:tcPr>
          <w:p w14:paraId="53FDF8C3" w14:textId="77777777" w:rsidR="00397647" w:rsidRPr="00384D0D" w:rsidRDefault="00397647" w:rsidP="00673D06">
            <w:pPr>
              <w:pStyle w:val="P68B1DB1-Normal10"/>
              <w:jc w:val="center"/>
            </w:pPr>
            <w:r w:rsidRPr="00384D0D">
              <w:t>DELIV 007</w:t>
            </w:r>
          </w:p>
        </w:tc>
        <w:tc>
          <w:tcPr>
            <w:tcW w:w="4264" w:type="pct"/>
          </w:tcPr>
          <w:p w14:paraId="513D3432" w14:textId="77777777" w:rsidR="00397647" w:rsidRPr="00384D0D" w:rsidRDefault="00397647" w:rsidP="00673D06">
            <w:pPr>
              <w:pStyle w:val="P68B1DB1-Normal10"/>
              <w:jc w:val="both"/>
            </w:pPr>
            <w:r w:rsidRPr="00384D0D">
              <w:t xml:space="preserve">Assistance during the piloting of the </w:t>
            </w:r>
            <w:bookmarkStart w:id="181" w:name="_GoBack"/>
            <w:bookmarkEnd w:id="181"/>
            <w:r w:rsidRPr="00384D0D">
              <w:t>system.</w:t>
            </w:r>
          </w:p>
        </w:tc>
      </w:tr>
      <w:tr w:rsidR="00397647" w:rsidRPr="00B35283" w14:paraId="55FB009D" w14:textId="77777777" w:rsidTr="00673D06">
        <w:tc>
          <w:tcPr>
            <w:tcW w:w="736" w:type="pct"/>
          </w:tcPr>
          <w:p w14:paraId="3A1E0D9B" w14:textId="77777777" w:rsidR="00397647" w:rsidRPr="00384D0D" w:rsidRDefault="00397647" w:rsidP="00673D06">
            <w:pPr>
              <w:pStyle w:val="P68B1DB1-Normal10"/>
              <w:jc w:val="center"/>
            </w:pPr>
            <w:r w:rsidRPr="00384D0D">
              <w:t>DELIV 008</w:t>
            </w:r>
          </w:p>
        </w:tc>
        <w:tc>
          <w:tcPr>
            <w:tcW w:w="4264" w:type="pct"/>
          </w:tcPr>
          <w:p w14:paraId="2DFCCAC0" w14:textId="77777777" w:rsidR="00397647" w:rsidRPr="00384D0D" w:rsidRDefault="00397647" w:rsidP="00673D06">
            <w:pPr>
              <w:pStyle w:val="P68B1DB1-Normal10"/>
              <w:jc w:val="both"/>
            </w:pPr>
            <w:r w:rsidRPr="00384D0D">
              <w:t>Assistance in the system acceptance testing.</w:t>
            </w:r>
          </w:p>
        </w:tc>
      </w:tr>
      <w:tr w:rsidR="00397647" w:rsidRPr="00B35283" w14:paraId="55E728EA" w14:textId="77777777" w:rsidTr="00673D06">
        <w:tc>
          <w:tcPr>
            <w:tcW w:w="736" w:type="pct"/>
          </w:tcPr>
          <w:p w14:paraId="19537136" w14:textId="77777777" w:rsidR="00397647" w:rsidRPr="00384D0D" w:rsidRDefault="00397647" w:rsidP="00673D06">
            <w:pPr>
              <w:pStyle w:val="P68B1DB1-Normal10"/>
              <w:jc w:val="center"/>
            </w:pPr>
            <w:r w:rsidRPr="00384D0D">
              <w:t>DELIV 009</w:t>
            </w:r>
          </w:p>
        </w:tc>
        <w:tc>
          <w:tcPr>
            <w:tcW w:w="4264" w:type="pct"/>
          </w:tcPr>
          <w:p w14:paraId="312AE6DB" w14:textId="77777777" w:rsidR="00397647" w:rsidRPr="00384D0D" w:rsidRDefault="00397647" w:rsidP="00673D06">
            <w:pPr>
              <w:pStyle w:val="P68B1DB1-Normal10"/>
              <w:jc w:val="both"/>
            </w:pPr>
            <w:r w:rsidRPr="00384D0D">
              <w:t>Assistance in putting the system into operation.</w:t>
            </w:r>
          </w:p>
        </w:tc>
      </w:tr>
      <w:tr w:rsidR="00397647" w:rsidRPr="00B35283" w14:paraId="6A061DFB" w14:textId="77777777" w:rsidTr="00673D06">
        <w:tc>
          <w:tcPr>
            <w:tcW w:w="736" w:type="pct"/>
          </w:tcPr>
          <w:p w14:paraId="20196C2E" w14:textId="77777777" w:rsidR="00397647" w:rsidRPr="00384D0D" w:rsidRDefault="00397647" w:rsidP="00673D06">
            <w:pPr>
              <w:pStyle w:val="P68B1DB1-Normal10"/>
              <w:jc w:val="center"/>
            </w:pPr>
            <w:r w:rsidRPr="00384D0D">
              <w:t>DELIV 010</w:t>
            </w:r>
          </w:p>
        </w:tc>
        <w:tc>
          <w:tcPr>
            <w:tcW w:w="4264" w:type="pct"/>
          </w:tcPr>
          <w:p w14:paraId="0A57EC04" w14:textId="77777777" w:rsidR="00397647" w:rsidRPr="00384D0D" w:rsidRDefault="00397647" w:rsidP="00673D06">
            <w:pPr>
              <w:pStyle w:val="P68B1DB1-Normal10"/>
              <w:jc w:val="both"/>
            </w:pPr>
            <w:r w:rsidRPr="00384D0D">
              <w:t>Address deficiencies identified during the piloting period and acceptance testing.</w:t>
            </w:r>
          </w:p>
        </w:tc>
      </w:tr>
      <w:tr w:rsidR="00397647" w:rsidRPr="00B35283" w14:paraId="4233613A" w14:textId="77777777" w:rsidTr="00673D06">
        <w:tc>
          <w:tcPr>
            <w:tcW w:w="736" w:type="pct"/>
          </w:tcPr>
          <w:p w14:paraId="07B91FCC" w14:textId="77777777" w:rsidR="00397647" w:rsidRPr="00384D0D" w:rsidRDefault="00397647" w:rsidP="00673D06">
            <w:pPr>
              <w:pStyle w:val="P68B1DB1-Normal23"/>
              <w:jc w:val="center"/>
              <w:rPr>
                <w:highlight w:val="none"/>
              </w:rPr>
            </w:pPr>
            <w:r w:rsidRPr="00384D0D">
              <w:rPr>
                <w:highlight w:val="none"/>
              </w:rPr>
              <w:t>DELIV 011</w:t>
            </w:r>
          </w:p>
        </w:tc>
        <w:tc>
          <w:tcPr>
            <w:tcW w:w="4264" w:type="pct"/>
          </w:tcPr>
          <w:p w14:paraId="64058104" w14:textId="77777777" w:rsidR="00397647" w:rsidRPr="00384D0D" w:rsidRDefault="00397647" w:rsidP="00673D06">
            <w:pPr>
              <w:pStyle w:val="P68B1DB1-Normal23"/>
              <w:jc w:val="both"/>
              <w:rPr>
                <w:highlight w:val="none"/>
              </w:rPr>
            </w:pPr>
            <w:r w:rsidRPr="00384D0D">
              <w:rPr>
                <w:highlight w:val="none"/>
              </w:rPr>
              <w:t xml:space="preserve">Post-implementation technical support (after putting the system into operation) for a period of </w:t>
            </w:r>
            <w:r w:rsidR="00A37343" w:rsidRPr="00384D0D">
              <w:rPr>
                <w:highlight w:val="none"/>
              </w:rPr>
              <w:t>12</w:t>
            </w:r>
            <w:r w:rsidRPr="00384D0D">
              <w:rPr>
                <w:highlight w:val="none"/>
              </w:rPr>
              <w:t xml:space="preserve"> months, in accordance with ISO / IEC 14764.</w:t>
            </w:r>
          </w:p>
        </w:tc>
      </w:tr>
    </w:tbl>
    <w:p w14:paraId="4825C1B1" w14:textId="77777777" w:rsidR="00397647" w:rsidRPr="00B35283" w:rsidRDefault="00397647" w:rsidP="00397647">
      <w:pPr>
        <w:jc w:val="both"/>
        <w:rPr>
          <w:rFonts w:cstheme="minorHAnsi"/>
          <w:sz w:val="24"/>
        </w:rPr>
      </w:pPr>
    </w:p>
    <w:p w14:paraId="6B84720C" w14:textId="77777777" w:rsidR="00397647" w:rsidRPr="00B35283" w:rsidRDefault="00397647" w:rsidP="00397647">
      <w:pPr>
        <w:jc w:val="both"/>
        <w:rPr>
          <w:rFonts w:cstheme="minorHAnsi"/>
          <w:sz w:val="24"/>
        </w:rPr>
      </w:pPr>
    </w:p>
    <w:p w14:paraId="531832E4" w14:textId="77777777" w:rsidR="00397647" w:rsidRPr="00B35283" w:rsidRDefault="00397647" w:rsidP="00397647">
      <w:pPr>
        <w:jc w:val="both"/>
        <w:rPr>
          <w:rFonts w:cstheme="minorHAnsi"/>
          <w:sz w:val="24"/>
        </w:rPr>
      </w:pPr>
    </w:p>
    <w:p w14:paraId="62652A78" w14:textId="77777777" w:rsidR="00397647" w:rsidRPr="00B35283" w:rsidRDefault="00D364F3" w:rsidP="00397647">
      <w:pPr>
        <w:pStyle w:val="P68B1DB1-Heading13"/>
      </w:pPr>
      <w:bookmarkStart w:id="182" w:name="_Toc64407012"/>
      <w:r>
        <w:lastRenderedPageBreak/>
        <w:t>8</w:t>
      </w:r>
      <w:ins w:id="183" w:author="GHEORGHITA, Stela" w:date="2021-02-13T23:10:00Z">
        <w:r w:rsidR="003C3B29">
          <w:t xml:space="preserve">. </w:t>
        </w:r>
      </w:ins>
      <w:r w:rsidR="00397647" w:rsidRPr="00B35283">
        <w:t>Annexes</w:t>
      </w:r>
      <w:bookmarkEnd w:id="182"/>
    </w:p>
    <w:p w14:paraId="5E1B2F09" w14:textId="77777777" w:rsidR="00397647" w:rsidRPr="00B35283" w:rsidRDefault="00397647" w:rsidP="00397647">
      <w:pPr>
        <w:pStyle w:val="P68B1DB1-Heading24"/>
        <w:numPr>
          <w:ilvl w:val="0"/>
          <w:numId w:val="0"/>
        </w:numPr>
        <w:ind w:left="1200"/>
      </w:pPr>
      <w:bookmarkStart w:id="184" w:name="_Toc64407013"/>
      <w:r w:rsidRPr="00B35283">
        <w:t>Annex 1, 058 / e</w:t>
      </w:r>
      <w:bookmarkEnd w:id="184"/>
    </w:p>
    <w:p w14:paraId="53E84642" w14:textId="77777777" w:rsidR="00397647" w:rsidRPr="00B35283" w:rsidRDefault="00397647" w:rsidP="00397647">
      <w:pPr>
        <w:pStyle w:val="P68B1DB1-Normal5"/>
      </w:pPr>
      <w:r w:rsidRPr="00B35283">
        <w:t xml:space="preserve">Form 058 / e, “Urgent notification about detection of infectious disease, acute food and / or occupational intoxication, adverse reaction after administration of </w:t>
      </w:r>
      <w:r w:rsidR="00FF1626">
        <w:t>immune-</w:t>
      </w:r>
      <w:r w:rsidRPr="00B35283">
        <w:t>biological preparations”</w:t>
      </w:r>
    </w:p>
    <w:p w14:paraId="10DC3197" w14:textId="77777777" w:rsidR="00397647" w:rsidRPr="00B35283" w:rsidRDefault="00397647" w:rsidP="00397647">
      <w:pPr>
        <w:pStyle w:val="P68B1DB1-Normal5"/>
      </w:pPr>
      <w:r w:rsidRPr="00B35283">
        <w:rPr>
          <w:noProof/>
        </w:rPr>
        <w:drawing>
          <wp:inline distT="0" distB="0" distL="0" distR="0" wp14:anchorId="17DF33DA" wp14:editId="68D4F661">
            <wp:extent cx="6387122" cy="6556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6894" cy="6566861"/>
                    </a:xfrm>
                    <a:prstGeom prst="rect">
                      <a:avLst/>
                    </a:prstGeom>
                  </pic:spPr>
                </pic:pic>
              </a:graphicData>
            </a:graphic>
          </wp:inline>
        </w:drawing>
      </w:r>
    </w:p>
    <w:p w14:paraId="6A6718A3" w14:textId="77777777" w:rsidR="00397647" w:rsidRPr="00B35283" w:rsidRDefault="00397647" w:rsidP="00397647">
      <w:pPr>
        <w:pStyle w:val="P68B1DB1-Normal24"/>
        <w:rPr>
          <w:rFonts w:eastAsia="Times New Roman"/>
          <w:b/>
          <w:sz w:val="24"/>
        </w:rPr>
      </w:pPr>
      <w:r w:rsidRPr="00B35283">
        <w:br w:type="page"/>
      </w:r>
    </w:p>
    <w:p w14:paraId="10291A8E" w14:textId="77777777" w:rsidR="00397647" w:rsidRPr="00B35283" w:rsidRDefault="00397647" w:rsidP="00397647">
      <w:pPr>
        <w:pStyle w:val="P68B1DB1-Heading24"/>
        <w:numPr>
          <w:ilvl w:val="0"/>
          <w:numId w:val="0"/>
        </w:numPr>
        <w:ind w:left="1200"/>
      </w:pPr>
      <w:bookmarkStart w:id="185" w:name="_Toc64407014"/>
      <w:r w:rsidRPr="00B35283">
        <w:lastRenderedPageBreak/>
        <w:t>Annex 2, F2</w:t>
      </w:r>
      <w:bookmarkEnd w:id="185"/>
    </w:p>
    <w:p w14:paraId="13EC7E4C" w14:textId="77777777" w:rsidR="00397647" w:rsidRPr="00B35283" w:rsidRDefault="00397647" w:rsidP="00397647">
      <w:pPr>
        <w:pStyle w:val="P68B1DB1-Normal5"/>
      </w:pPr>
      <w:r w:rsidRPr="00B35283">
        <w:t>Statistical report F-2</w:t>
      </w:r>
    </w:p>
    <w:p w14:paraId="72B5F2BD" w14:textId="77777777" w:rsidR="00397647" w:rsidRPr="00B35283" w:rsidRDefault="00397647" w:rsidP="00397647">
      <w:pPr>
        <w:pStyle w:val="P68B1DB1-Normal5"/>
      </w:pPr>
      <w:r w:rsidRPr="00B35283">
        <w:rPr>
          <w:noProof/>
        </w:rPr>
        <w:drawing>
          <wp:inline distT="0" distB="0" distL="0" distR="0" wp14:anchorId="4CFCCC51" wp14:editId="19371A8B">
            <wp:extent cx="6152299" cy="4002259"/>
            <wp:effectExtent l="0" t="0" r="1270" b="0"/>
            <wp:docPr id="2" name="Рисунок 2" descr="2-an-lu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an-lun_Page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0766" cy="4014272"/>
                    </a:xfrm>
                    <a:prstGeom prst="rect">
                      <a:avLst/>
                    </a:prstGeom>
                    <a:noFill/>
                    <a:ln>
                      <a:noFill/>
                    </a:ln>
                  </pic:spPr>
                </pic:pic>
              </a:graphicData>
            </a:graphic>
          </wp:inline>
        </w:drawing>
      </w:r>
    </w:p>
    <w:p w14:paraId="492E214A" w14:textId="77777777" w:rsidR="00397647" w:rsidRPr="00B35283" w:rsidRDefault="00397647" w:rsidP="00397647">
      <w:pPr>
        <w:pStyle w:val="P68B1DB1-Normal5"/>
      </w:pPr>
      <w:r w:rsidRPr="00B35283">
        <w:rPr>
          <w:noProof/>
        </w:rPr>
        <w:lastRenderedPageBreak/>
        <w:drawing>
          <wp:inline distT="0" distB="0" distL="0" distR="0" wp14:anchorId="7201F52C" wp14:editId="50279F68">
            <wp:extent cx="6152299" cy="3847514"/>
            <wp:effectExtent l="0" t="0" r="1270" b="635"/>
            <wp:docPr id="3" name="Рисунок 3" descr="2-an-lu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an-lun_Page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4843" cy="3849105"/>
                    </a:xfrm>
                    <a:prstGeom prst="rect">
                      <a:avLst/>
                    </a:prstGeom>
                    <a:noFill/>
                    <a:ln>
                      <a:noFill/>
                    </a:ln>
                  </pic:spPr>
                </pic:pic>
              </a:graphicData>
            </a:graphic>
          </wp:inline>
        </w:drawing>
      </w:r>
    </w:p>
    <w:p w14:paraId="09BFEBA1" w14:textId="77777777" w:rsidR="00397647" w:rsidRPr="00B35283" w:rsidRDefault="00397647" w:rsidP="00397647">
      <w:pPr>
        <w:pStyle w:val="P68B1DB1-Normal5"/>
      </w:pPr>
      <w:r w:rsidRPr="00B35283">
        <w:rPr>
          <w:noProof/>
        </w:rPr>
        <w:drawing>
          <wp:inline distT="0" distB="0" distL="0" distR="0" wp14:anchorId="1B1B2D87" wp14:editId="7CAE5839">
            <wp:extent cx="6152299" cy="3938954"/>
            <wp:effectExtent l="0" t="0" r="1270" b="4445"/>
            <wp:docPr id="4" name="Рисунок 4" descr="2-an-lun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an-lun_Page_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2510" cy="3945491"/>
                    </a:xfrm>
                    <a:prstGeom prst="rect">
                      <a:avLst/>
                    </a:prstGeom>
                    <a:noFill/>
                    <a:ln>
                      <a:noFill/>
                    </a:ln>
                  </pic:spPr>
                </pic:pic>
              </a:graphicData>
            </a:graphic>
          </wp:inline>
        </w:drawing>
      </w:r>
    </w:p>
    <w:p w14:paraId="22BF2781" w14:textId="77777777" w:rsidR="00397647" w:rsidRPr="00B35283" w:rsidRDefault="00397647" w:rsidP="00397647">
      <w:pPr>
        <w:pStyle w:val="P68B1DB1-Normal5"/>
      </w:pPr>
      <w:r w:rsidRPr="00B35283">
        <w:rPr>
          <w:noProof/>
        </w:rPr>
        <w:lastRenderedPageBreak/>
        <w:drawing>
          <wp:inline distT="0" distB="0" distL="0" distR="0" wp14:anchorId="477B8E26" wp14:editId="6A0922FD">
            <wp:extent cx="6152299" cy="3622430"/>
            <wp:effectExtent l="0" t="0" r="1270" b="0"/>
            <wp:docPr id="5" name="Рисунок 5" descr="2-an-lun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an-lun_Page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6072" cy="3624651"/>
                    </a:xfrm>
                    <a:prstGeom prst="rect">
                      <a:avLst/>
                    </a:prstGeom>
                    <a:noFill/>
                    <a:ln>
                      <a:noFill/>
                    </a:ln>
                  </pic:spPr>
                </pic:pic>
              </a:graphicData>
            </a:graphic>
          </wp:inline>
        </w:drawing>
      </w:r>
    </w:p>
    <w:p w14:paraId="1A5B3331" w14:textId="77777777" w:rsidR="00397647" w:rsidRPr="00B35283" w:rsidRDefault="00397647" w:rsidP="00397647">
      <w:pPr>
        <w:pStyle w:val="P68B1DB1-Normal5"/>
      </w:pPr>
      <w:r w:rsidRPr="00B35283">
        <w:rPr>
          <w:noProof/>
        </w:rPr>
        <w:drawing>
          <wp:inline distT="0" distB="0" distL="0" distR="0" wp14:anchorId="7B904648" wp14:editId="68E53A74">
            <wp:extent cx="6152299" cy="3854548"/>
            <wp:effectExtent l="0" t="0" r="1270" b="0"/>
            <wp:docPr id="6" name="Рисунок 6" descr="2-an-lun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an-lun_Page_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6550" cy="3857212"/>
                    </a:xfrm>
                    <a:prstGeom prst="rect">
                      <a:avLst/>
                    </a:prstGeom>
                    <a:noFill/>
                    <a:ln>
                      <a:noFill/>
                    </a:ln>
                  </pic:spPr>
                </pic:pic>
              </a:graphicData>
            </a:graphic>
          </wp:inline>
        </w:drawing>
      </w:r>
    </w:p>
    <w:p w14:paraId="37C7A289" w14:textId="77777777" w:rsidR="00397647" w:rsidRPr="00B35283" w:rsidRDefault="00397647" w:rsidP="00397647">
      <w:pPr>
        <w:pStyle w:val="P68B1DB1-Normal5"/>
      </w:pPr>
      <w:r w:rsidRPr="00B35283">
        <w:rPr>
          <w:noProof/>
        </w:rPr>
        <w:lastRenderedPageBreak/>
        <w:drawing>
          <wp:inline distT="0" distB="0" distL="0" distR="0" wp14:anchorId="3D006F8C" wp14:editId="54C42DEB">
            <wp:extent cx="6152299" cy="3791243"/>
            <wp:effectExtent l="0" t="0" r="1270" b="0"/>
            <wp:docPr id="7" name="Рисунок 7" descr="2-an-lun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an-lun_Page_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7319" cy="3794336"/>
                    </a:xfrm>
                    <a:prstGeom prst="rect">
                      <a:avLst/>
                    </a:prstGeom>
                    <a:noFill/>
                    <a:ln>
                      <a:noFill/>
                    </a:ln>
                  </pic:spPr>
                </pic:pic>
              </a:graphicData>
            </a:graphic>
          </wp:inline>
        </w:drawing>
      </w:r>
    </w:p>
    <w:p w14:paraId="00B34368" w14:textId="77777777" w:rsidR="00397647" w:rsidRPr="00B35283" w:rsidRDefault="00397647" w:rsidP="00397647">
      <w:pPr>
        <w:rPr>
          <w:rFonts w:cstheme="minorHAnsi"/>
          <w:sz w:val="24"/>
        </w:rPr>
      </w:pPr>
    </w:p>
    <w:p w14:paraId="782D93E4" w14:textId="77777777" w:rsidR="00397647" w:rsidRPr="00B35283" w:rsidRDefault="00397647" w:rsidP="00397647">
      <w:pPr>
        <w:pStyle w:val="P68B1DB1-Normal24"/>
        <w:rPr>
          <w:rFonts w:eastAsia="Times New Roman"/>
          <w:b/>
          <w:sz w:val="24"/>
        </w:rPr>
      </w:pPr>
      <w:r w:rsidRPr="00B35283">
        <w:br w:type="page"/>
      </w:r>
    </w:p>
    <w:p w14:paraId="078F8AFE" w14:textId="77777777" w:rsidR="00397647" w:rsidRPr="00B35283" w:rsidRDefault="00397647" w:rsidP="00397647">
      <w:pPr>
        <w:pStyle w:val="P68B1DB1-Heading24"/>
        <w:numPr>
          <w:ilvl w:val="0"/>
          <w:numId w:val="0"/>
        </w:numPr>
        <w:ind w:left="1200"/>
      </w:pPr>
      <w:bookmarkStart w:id="186" w:name="_Toc64407015"/>
      <w:r w:rsidRPr="00B35283">
        <w:lastRenderedPageBreak/>
        <w:t>Annex 3 Epidemiological investigation conclusions</w:t>
      </w:r>
      <w:bookmarkEnd w:id="186"/>
      <w:r w:rsidRPr="00B35283">
        <w:t xml:space="preserve"> </w:t>
      </w:r>
    </w:p>
    <w:p w14:paraId="28D3E65A" w14:textId="77777777" w:rsidR="00397647" w:rsidRPr="00B35283" w:rsidRDefault="00397647" w:rsidP="00397647">
      <w:pPr>
        <w:pStyle w:val="P68B1DB1-Normal5"/>
      </w:pPr>
      <w:r w:rsidRPr="00B35283">
        <w:rPr>
          <w:noProof/>
        </w:rPr>
        <w:drawing>
          <wp:inline distT="0" distB="0" distL="0" distR="0" wp14:anchorId="052264F8" wp14:editId="13883458">
            <wp:extent cx="5892800" cy="49161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3480" cy="4941765"/>
                    </a:xfrm>
                    <a:prstGeom prst="rect">
                      <a:avLst/>
                    </a:prstGeom>
                  </pic:spPr>
                </pic:pic>
              </a:graphicData>
            </a:graphic>
          </wp:inline>
        </w:drawing>
      </w:r>
    </w:p>
    <w:p w14:paraId="6438C763" w14:textId="77777777" w:rsidR="00397647" w:rsidRPr="00B35283" w:rsidRDefault="00397647" w:rsidP="00397647">
      <w:pPr>
        <w:pStyle w:val="P68B1DB1-Heading13"/>
      </w:pPr>
      <w:bookmarkStart w:id="187" w:name="_Toc64407016"/>
      <w:r w:rsidRPr="00B35283">
        <w:lastRenderedPageBreak/>
        <w:t>Nomenclatures</w:t>
      </w:r>
      <w:bookmarkEnd w:id="187"/>
    </w:p>
    <w:p w14:paraId="7145FFBF" w14:textId="77777777" w:rsidR="00397647" w:rsidRPr="00B35283" w:rsidRDefault="00397647" w:rsidP="00397647">
      <w:pPr>
        <w:pStyle w:val="P68B1DB1-Normal5"/>
        <w:ind w:firstLine="284"/>
        <w:jc w:val="both"/>
      </w:pPr>
      <w:r w:rsidRPr="00B35283">
        <w:t>Actions that can be taken with reference to the nomenclatures:</w:t>
      </w:r>
    </w:p>
    <w:p w14:paraId="257139F9" w14:textId="77777777" w:rsidR="00397647" w:rsidRPr="00B35283" w:rsidRDefault="00397647" w:rsidP="00397647">
      <w:pPr>
        <w:pStyle w:val="ListParagraph"/>
        <w:numPr>
          <w:ilvl w:val="0"/>
          <w:numId w:val="7"/>
        </w:numPr>
      </w:pPr>
      <w:r w:rsidRPr="00B35283">
        <w:t>Adding new values;</w:t>
      </w:r>
    </w:p>
    <w:p w14:paraId="03C9DB67" w14:textId="77777777" w:rsidR="00397647" w:rsidRPr="00B35283" w:rsidRDefault="00397647" w:rsidP="00397647">
      <w:pPr>
        <w:pStyle w:val="ListParagraph"/>
        <w:numPr>
          <w:ilvl w:val="0"/>
          <w:numId w:val="7"/>
        </w:numPr>
      </w:pPr>
      <w:r w:rsidRPr="00B35283">
        <w:t>Changing the existing values;</w:t>
      </w:r>
    </w:p>
    <w:p w14:paraId="71F2BF01" w14:textId="77777777" w:rsidR="00397647" w:rsidRPr="00B35283" w:rsidRDefault="00397647" w:rsidP="00397647">
      <w:pPr>
        <w:pStyle w:val="ListParagraph"/>
        <w:numPr>
          <w:ilvl w:val="0"/>
          <w:numId w:val="7"/>
        </w:numPr>
      </w:pPr>
      <w:r w:rsidRPr="00B35283">
        <w:t>Inactivation of records;</w:t>
      </w:r>
    </w:p>
    <w:p w14:paraId="0896793C" w14:textId="77777777" w:rsidR="00397647" w:rsidRPr="00B35283" w:rsidRDefault="00397647" w:rsidP="00397647">
      <w:pPr>
        <w:pStyle w:val="ListParagraph"/>
        <w:numPr>
          <w:ilvl w:val="0"/>
          <w:numId w:val="7"/>
        </w:numPr>
      </w:pPr>
      <w:r w:rsidRPr="00B35283">
        <w:t>Export in editable format;</w:t>
      </w:r>
    </w:p>
    <w:p w14:paraId="0FB5AD9E" w14:textId="77777777" w:rsidR="00397647" w:rsidRPr="00B35283" w:rsidRDefault="00397647" w:rsidP="00397647">
      <w:pPr>
        <w:pStyle w:val="ListParagraph"/>
        <w:numPr>
          <w:ilvl w:val="0"/>
          <w:numId w:val="7"/>
        </w:numPr>
      </w:pPr>
      <w:r w:rsidRPr="00B35283">
        <w:t>Printing;</w:t>
      </w:r>
    </w:p>
    <w:p w14:paraId="47D2506D" w14:textId="77777777" w:rsidR="00397647" w:rsidRPr="00B35283" w:rsidRDefault="00397647" w:rsidP="00397647">
      <w:pPr>
        <w:pStyle w:val="P68B1DB1-Normal5"/>
        <w:ind w:firstLine="284"/>
        <w:jc w:val="both"/>
      </w:pPr>
      <w:r w:rsidRPr="00B35283">
        <w:t>The actions listed above can be performed only from the system interface, and are accessible only to the user as a “Global Administrator”.</w:t>
      </w:r>
    </w:p>
    <w:p w14:paraId="6A64511E" w14:textId="77777777" w:rsidR="00397647" w:rsidRPr="00B35283" w:rsidRDefault="00397647" w:rsidP="00397647">
      <w:pPr>
        <w:pStyle w:val="P68B1DB1-Normal5"/>
        <w:ind w:firstLine="284"/>
        <w:jc w:val="both"/>
      </w:pPr>
      <w:r w:rsidRPr="00B35283">
        <w:t>The structure and content of the nomenclatures described are minimal and it is possible that for certain purposes or for optimization, they may be modified as structure and content or even omitted in the system development process.</w:t>
      </w:r>
    </w:p>
    <w:p w14:paraId="2588DED7" w14:textId="77777777" w:rsidR="00397647" w:rsidRPr="00B35283" w:rsidRDefault="00397647" w:rsidP="00397647">
      <w:pPr>
        <w:pStyle w:val="P68B1DB1-Heading24"/>
        <w:numPr>
          <w:ilvl w:val="0"/>
          <w:numId w:val="8"/>
        </w:numPr>
      </w:pPr>
      <w:bookmarkStart w:id="188" w:name="_Toc64407017"/>
      <w:r w:rsidRPr="00B35283">
        <w:t>Health facilities</w:t>
      </w:r>
      <w:bookmarkEnd w:id="188"/>
    </w:p>
    <w:p w14:paraId="0ED9AA03" w14:textId="77777777" w:rsidR="00397647" w:rsidRPr="00B35283" w:rsidRDefault="00397647" w:rsidP="00397647">
      <w:pPr>
        <w:pStyle w:val="P68B1DB1-Normal5"/>
      </w:pPr>
      <w:r w:rsidRPr="00B35283">
        <w:t>Structure</w:t>
      </w:r>
    </w:p>
    <w:tbl>
      <w:tblPr>
        <w:tblStyle w:val="GridTable4-Accent31"/>
        <w:tblW w:w="0" w:type="auto"/>
        <w:tblLook w:val="04A0" w:firstRow="1" w:lastRow="0" w:firstColumn="1" w:lastColumn="0" w:noHBand="0" w:noVBand="1"/>
      </w:tblPr>
      <w:tblGrid>
        <w:gridCol w:w="3226"/>
        <w:gridCol w:w="3226"/>
        <w:gridCol w:w="3227"/>
      </w:tblGrid>
      <w:tr w:rsidR="00397647" w:rsidRPr="00B35283" w14:paraId="2F795EA3"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Borders>
              <w:top w:val="none" w:sz="0" w:space="0" w:color="auto"/>
              <w:left w:val="none" w:sz="0" w:space="0" w:color="auto"/>
              <w:bottom w:val="none" w:sz="0" w:space="0" w:color="auto"/>
              <w:right w:val="none" w:sz="0" w:space="0" w:color="auto"/>
            </w:tcBorders>
          </w:tcPr>
          <w:p w14:paraId="4F5BE8A4" w14:textId="77777777" w:rsidR="00397647" w:rsidRPr="00B35283" w:rsidRDefault="00397647" w:rsidP="00673D06">
            <w:pPr>
              <w:pStyle w:val="P68B1DB1-Normal5"/>
            </w:pPr>
            <w:r w:rsidRPr="00B35283">
              <w:t>Field name</w:t>
            </w:r>
          </w:p>
        </w:tc>
        <w:tc>
          <w:tcPr>
            <w:tcW w:w="3226" w:type="dxa"/>
            <w:tcBorders>
              <w:top w:val="none" w:sz="0" w:space="0" w:color="auto"/>
              <w:left w:val="none" w:sz="0" w:space="0" w:color="auto"/>
              <w:bottom w:val="none" w:sz="0" w:space="0" w:color="auto"/>
              <w:right w:val="none" w:sz="0" w:space="0" w:color="auto"/>
            </w:tcBorders>
          </w:tcPr>
          <w:p w14:paraId="13F8B439"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Type</w:t>
            </w:r>
          </w:p>
        </w:tc>
        <w:tc>
          <w:tcPr>
            <w:tcW w:w="3227" w:type="dxa"/>
            <w:tcBorders>
              <w:top w:val="none" w:sz="0" w:space="0" w:color="auto"/>
              <w:left w:val="none" w:sz="0" w:space="0" w:color="auto"/>
              <w:bottom w:val="none" w:sz="0" w:space="0" w:color="auto"/>
              <w:right w:val="none" w:sz="0" w:space="0" w:color="auto"/>
            </w:tcBorders>
          </w:tcPr>
          <w:p w14:paraId="47269D9D"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Nomenclature</w:t>
            </w:r>
          </w:p>
        </w:tc>
      </w:tr>
      <w:tr w:rsidR="00397647" w:rsidRPr="00B35283" w14:paraId="05CEAD3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5E305B72" w14:textId="77777777" w:rsidR="00397647" w:rsidRPr="00B35283" w:rsidRDefault="00397647" w:rsidP="00673D06">
            <w:pPr>
              <w:pStyle w:val="P68B1DB1-Normal5"/>
            </w:pPr>
            <w:r w:rsidRPr="00B35283">
              <w:t>Unique ID</w:t>
            </w:r>
          </w:p>
        </w:tc>
        <w:tc>
          <w:tcPr>
            <w:tcW w:w="3226" w:type="dxa"/>
          </w:tcPr>
          <w:p w14:paraId="0031022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 auto-generating</w:t>
            </w:r>
          </w:p>
        </w:tc>
        <w:tc>
          <w:tcPr>
            <w:tcW w:w="3227" w:type="dxa"/>
          </w:tcPr>
          <w:p w14:paraId="732C4E8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5FB52BC2"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64D853DF" w14:textId="77777777" w:rsidR="00397647" w:rsidRPr="00B35283" w:rsidRDefault="00397647" w:rsidP="00673D06">
            <w:pPr>
              <w:pStyle w:val="P68B1DB1-Normal5"/>
            </w:pPr>
            <w:r w:rsidRPr="00B35283">
              <w:t>Facility code</w:t>
            </w:r>
          </w:p>
        </w:tc>
        <w:tc>
          <w:tcPr>
            <w:tcW w:w="3226" w:type="dxa"/>
          </w:tcPr>
          <w:p w14:paraId="5A168EF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3227" w:type="dxa"/>
          </w:tcPr>
          <w:p w14:paraId="2E787F3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6CEAB8F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445C95F5" w14:textId="77777777" w:rsidR="00397647" w:rsidRPr="00B35283" w:rsidRDefault="00397647" w:rsidP="00673D06">
            <w:pPr>
              <w:pStyle w:val="P68B1DB1-Normal5"/>
            </w:pPr>
            <w:r w:rsidRPr="00B35283">
              <w:t>Facility name</w:t>
            </w:r>
          </w:p>
        </w:tc>
        <w:tc>
          <w:tcPr>
            <w:tcW w:w="3226" w:type="dxa"/>
          </w:tcPr>
          <w:p w14:paraId="2EF1A1B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3227" w:type="dxa"/>
          </w:tcPr>
          <w:p w14:paraId="06D678F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36FDEF06"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03C7193A" w14:textId="77777777" w:rsidR="00397647" w:rsidRPr="00B35283" w:rsidRDefault="00397647" w:rsidP="00673D06">
            <w:pPr>
              <w:pStyle w:val="P68B1DB1-Normal5"/>
            </w:pPr>
            <w:r w:rsidRPr="00B35283">
              <w:t>IDNO:</w:t>
            </w:r>
          </w:p>
        </w:tc>
        <w:tc>
          <w:tcPr>
            <w:tcW w:w="3226" w:type="dxa"/>
          </w:tcPr>
          <w:p w14:paraId="081F87C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3227" w:type="dxa"/>
          </w:tcPr>
          <w:p w14:paraId="3CA8E8F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18CA444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46C781DC" w14:textId="77777777" w:rsidR="00397647" w:rsidRPr="00B35283" w:rsidRDefault="00397647" w:rsidP="00673D06">
            <w:pPr>
              <w:pStyle w:val="P68B1DB1-Normal5"/>
            </w:pPr>
            <w:r w:rsidRPr="00B35283">
              <w:t>Affiliation</w:t>
            </w:r>
          </w:p>
        </w:tc>
        <w:tc>
          <w:tcPr>
            <w:tcW w:w="3226" w:type="dxa"/>
          </w:tcPr>
          <w:p w14:paraId="6ECDB61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3227" w:type="dxa"/>
          </w:tcPr>
          <w:p w14:paraId="64CFF3D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membership</w:t>
            </w:r>
          </w:p>
        </w:tc>
      </w:tr>
      <w:tr w:rsidR="00397647" w:rsidRPr="00B35283" w14:paraId="6928186C"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22A9B148" w14:textId="77777777" w:rsidR="00397647" w:rsidRPr="00B35283" w:rsidRDefault="00397647" w:rsidP="00673D06">
            <w:pPr>
              <w:pStyle w:val="P68B1DB1-Normal5"/>
            </w:pPr>
            <w:r w:rsidRPr="00B35283">
              <w:t>Facility classification</w:t>
            </w:r>
          </w:p>
        </w:tc>
        <w:tc>
          <w:tcPr>
            <w:tcW w:w="3226" w:type="dxa"/>
          </w:tcPr>
          <w:p w14:paraId="6302E30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3227" w:type="dxa"/>
          </w:tcPr>
          <w:p w14:paraId="00CD905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Cla</w:t>
            </w:r>
            <w:r w:rsidR="00FF1626">
              <w:t>s</w:t>
            </w:r>
            <w:r w:rsidRPr="00B35283">
              <w:t>sification_I</w:t>
            </w:r>
          </w:p>
        </w:tc>
      </w:tr>
      <w:tr w:rsidR="00397647" w:rsidRPr="00B35283" w14:paraId="1E686DB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423DE2DE" w14:textId="77777777" w:rsidR="00397647" w:rsidRPr="00B35283" w:rsidRDefault="00397647" w:rsidP="00673D06">
            <w:pPr>
              <w:pStyle w:val="P68B1DB1-Normal5"/>
            </w:pPr>
            <w:r w:rsidRPr="00B35283">
              <w:t>Superior facility code</w:t>
            </w:r>
          </w:p>
        </w:tc>
        <w:tc>
          <w:tcPr>
            <w:tcW w:w="3226" w:type="dxa"/>
          </w:tcPr>
          <w:p w14:paraId="5B3538B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3227" w:type="dxa"/>
          </w:tcPr>
          <w:p w14:paraId="23CD84B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Health facilities</w:t>
            </w:r>
          </w:p>
        </w:tc>
      </w:tr>
      <w:tr w:rsidR="00397647" w:rsidRPr="00B35283" w14:paraId="381A5CEB"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2744EEA7" w14:textId="77777777" w:rsidR="00397647" w:rsidRPr="00B35283" w:rsidRDefault="00397647" w:rsidP="00673D06">
            <w:pPr>
              <w:pStyle w:val="P68B1DB1-Normal5"/>
            </w:pPr>
            <w:r w:rsidRPr="00B35283">
              <w:t xml:space="preserve">District code </w:t>
            </w:r>
          </w:p>
        </w:tc>
        <w:tc>
          <w:tcPr>
            <w:tcW w:w="3226" w:type="dxa"/>
          </w:tcPr>
          <w:p w14:paraId="1A843DD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3227" w:type="dxa"/>
          </w:tcPr>
          <w:p w14:paraId="5E45D57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CUATM</w:t>
            </w:r>
          </w:p>
        </w:tc>
      </w:tr>
      <w:tr w:rsidR="00397647" w:rsidRPr="00B35283" w14:paraId="24E8282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666B696D" w14:textId="77777777" w:rsidR="00397647" w:rsidRPr="00B35283" w:rsidRDefault="00397647" w:rsidP="00673D06">
            <w:pPr>
              <w:pStyle w:val="P68B1DB1-Normal5"/>
            </w:pPr>
            <w:r w:rsidRPr="00B35283">
              <w:t>Settlement code</w:t>
            </w:r>
          </w:p>
        </w:tc>
        <w:tc>
          <w:tcPr>
            <w:tcW w:w="3226" w:type="dxa"/>
          </w:tcPr>
          <w:p w14:paraId="41B8746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3227" w:type="dxa"/>
          </w:tcPr>
          <w:p w14:paraId="5C578723"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CUATM</w:t>
            </w:r>
          </w:p>
        </w:tc>
      </w:tr>
      <w:tr w:rsidR="00397647" w:rsidRPr="00B35283" w14:paraId="454088E1"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7958285E" w14:textId="77777777" w:rsidR="00397647" w:rsidRPr="00B35283" w:rsidRDefault="00397647" w:rsidP="00673D06">
            <w:pPr>
              <w:pStyle w:val="P68B1DB1-Normal5"/>
            </w:pPr>
            <w:r w:rsidRPr="00B35283">
              <w:t>Street</w:t>
            </w:r>
          </w:p>
        </w:tc>
        <w:tc>
          <w:tcPr>
            <w:tcW w:w="3226" w:type="dxa"/>
          </w:tcPr>
          <w:p w14:paraId="461188B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3227" w:type="dxa"/>
          </w:tcPr>
          <w:p w14:paraId="29B5F9E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6F56383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57CFEC8A" w14:textId="77777777" w:rsidR="00397647" w:rsidRPr="00B35283" w:rsidRDefault="00397647" w:rsidP="00673D06">
            <w:pPr>
              <w:pStyle w:val="P68B1DB1-Normal5"/>
            </w:pPr>
            <w:r w:rsidRPr="00B35283">
              <w:t xml:space="preserve">Building </w:t>
            </w:r>
            <w:r w:rsidR="00FF1626">
              <w:t>No</w:t>
            </w:r>
          </w:p>
        </w:tc>
        <w:tc>
          <w:tcPr>
            <w:tcW w:w="3226" w:type="dxa"/>
          </w:tcPr>
          <w:p w14:paraId="5EB24AF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3227" w:type="dxa"/>
          </w:tcPr>
          <w:p w14:paraId="78F1CD1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2A3BD439"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59B73A78" w14:textId="77777777" w:rsidR="00397647" w:rsidRPr="00B35283" w:rsidRDefault="00397647" w:rsidP="00673D06">
            <w:pPr>
              <w:pStyle w:val="P68B1DB1-Normal5"/>
            </w:pPr>
            <w:r w:rsidRPr="00B35283">
              <w:t xml:space="preserve">Block </w:t>
            </w:r>
            <w:r w:rsidR="00FF1626">
              <w:t>No</w:t>
            </w:r>
          </w:p>
        </w:tc>
        <w:tc>
          <w:tcPr>
            <w:tcW w:w="3226" w:type="dxa"/>
          </w:tcPr>
          <w:p w14:paraId="654AF91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3227" w:type="dxa"/>
          </w:tcPr>
          <w:p w14:paraId="0843C07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13F9F68A"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5449689F" w14:textId="77777777" w:rsidR="00397647" w:rsidRPr="00B35283" w:rsidRDefault="00397647" w:rsidP="00673D06">
            <w:pPr>
              <w:pStyle w:val="P68B1DB1-Normal5"/>
            </w:pPr>
            <w:r w:rsidRPr="00B35283">
              <w:t>Apartment</w:t>
            </w:r>
          </w:p>
        </w:tc>
        <w:tc>
          <w:tcPr>
            <w:tcW w:w="3226" w:type="dxa"/>
          </w:tcPr>
          <w:p w14:paraId="1F3F746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3227" w:type="dxa"/>
          </w:tcPr>
          <w:p w14:paraId="606168A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684B81AF"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7773D45C" w14:textId="77777777" w:rsidR="00397647" w:rsidRPr="00B35283" w:rsidRDefault="00397647" w:rsidP="00673D06">
            <w:pPr>
              <w:pStyle w:val="P68B1DB1-Normal5"/>
            </w:pPr>
            <w:r w:rsidRPr="00B35283">
              <w:t xml:space="preserve">Phone </w:t>
            </w:r>
            <w:r w:rsidR="00FF1626">
              <w:t>No</w:t>
            </w:r>
          </w:p>
        </w:tc>
        <w:tc>
          <w:tcPr>
            <w:tcW w:w="3226" w:type="dxa"/>
          </w:tcPr>
          <w:p w14:paraId="31A6D18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3227" w:type="dxa"/>
          </w:tcPr>
          <w:p w14:paraId="67C0BE2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28EC67CF"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33BAF429" w14:textId="77777777" w:rsidR="00397647" w:rsidRPr="00B35283" w:rsidRDefault="00397647" w:rsidP="00673D06">
            <w:pPr>
              <w:pStyle w:val="P68B1DB1-Normal5"/>
            </w:pPr>
            <w:r w:rsidRPr="00B35283">
              <w:t>Email address</w:t>
            </w:r>
          </w:p>
        </w:tc>
        <w:tc>
          <w:tcPr>
            <w:tcW w:w="3226" w:type="dxa"/>
          </w:tcPr>
          <w:p w14:paraId="26359DB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3227" w:type="dxa"/>
          </w:tcPr>
          <w:p w14:paraId="71F040A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271F02AA"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10574BD7" w14:textId="77777777" w:rsidR="00397647" w:rsidRPr="00B35283" w:rsidRDefault="00397647" w:rsidP="00673D06">
            <w:pPr>
              <w:pStyle w:val="P68B1DB1-Normal5"/>
            </w:pPr>
            <w:r w:rsidRPr="00B35283">
              <w:t>Administration</w:t>
            </w:r>
          </w:p>
        </w:tc>
        <w:tc>
          <w:tcPr>
            <w:tcW w:w="3226" w:type="dxa"/>
          </w:tcPr>
          <w:p w14:paraId="0005303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3227" w:type="dxa"/>
          </w:tcPr>
          <w:p w14:paraId="6216FE1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bl>
    <w:p w14:paraId="6BB60594" w14:textId="77777777" w:rsidR="00397647" w:rsidRPr="00B35283" w:rsidRDefault="00397647" w:rsidP="00397647">
      <w:pPr>
        <w:rPr>
          <w:rFonts w:cstheme="minorHAnsi"/>
          <w:sz w:val="24"/>
        </w:rPr>
      </w:pPr>
    </w:p>
    <w:p w14:paraId="4100E618" w14:textId="77777777" w:rsidR="00397647" w:rsidRPr="00B35283" w:rsidRDefault="00397647" w:rsidP="00397647">
      <w:pPr>
        <w:pStyle w:val="P68B1DB1-Heading24"/>
        <w:numPr>
          <w:ilvl w:val="0"/>
          <w:numId w:val="8"/>
        </w:numPr>
      </w:pPr>
      <w:bookmarkStart w:id="189" w:name="_Toc64407018"/>
      <w:r w:rsidRPr="00B35283">
        <w:t>Affiliation</w:t>
      </w:r>
      <w:bookmarkEnd w:id="189"/>
    </w:p>
    <w:p w14:paraId="5A87ECC7"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1E6F40DD"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2B9361C4" w14:textId="77777777" w:rsidR="00397647" w:rsidRPr="00B35283" w:rsidRDefault="00397647" w:rsidP="00673D06">
            <w:pPr>
              <w:pStyle w:val="P68B1DB1-Normal5"/>
            </w:pPr>
            <w:r w:rsidRPr="00B35283">
              <w:t>Unique ID</w:t>
            </w:r>
          </w:p>
        </w:tc>
        <w:tc>
          <w:tcPr>
            <w:tcW w:w="8124" w:type="dxa"/>
            <w:tcBorders>
              <w:top w:val="none" w:sz="0" w:space="0" w:color="auto"/>
              <w:left w:val="none" w:sz="0" w:space="0" w:color="auto"/>
              <w:bottom w:val="none" w:sz="0" w:space="0" w:color="auto"/>
              <w:right w:val="none" w:sz="0" w:space="0" w:color="auto"/>
            </w:tcBorders>
          </w:tcPr>
          <w:p w14:paraId="501A5D04"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Values</w:t>
            </w:r>
          </w:p>
        </w:tc>
      </w:tr>
      <w:tr w:rsidR="00397647" w:rsidRPr="00B35283" w14:paraId="54741D6F"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D183308" w14:textId="77777777" w:rsidR="00397647" w:rsidRPr="00B35283" w:rsidRDefault="00397647" w:rsidP="00673D06">
            <w:pPr>
              <w:pStyle w:val="P68B1DB1-Normal5"/>
            </w:pPr>
            <w:r w:rsidRPr="00B35283">
              <w:t>1</w:t>
            </w:r>
          </w:p>
        </w:tc>
        <w:tc>
          <w:tcPr>
            <w:tcW w:w="8124" w:type="dxa"/>
          </w:tcPr>
          <w:p w14:paraId="146A7E1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Public </w:t>
            </w:r>
          </w:p>
        </w:tc>
      </w:tr>
      <w:tr w:rsidR="00397647" w:rsidRPr="00B35283" w14:paraId="7095A4FD"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059A0671" w14:textId="77777777" w:rsidR="00397647" w:rsidRPr="00B35283" w:rsidRDefault="00397647" w:rsidP="00673D06">
            <w:pPr>
              <w:pStyle w:val="P68B1DB1-Normal5"/>
            </w:pPr>
            <w:r w:rsidRPr="00B35283">
              <w:lastRenderedPageBreak/>
              <w:t>2</w:t>
            </w:r>
          </w:p>
        </w:tc>
        <w:tc>
          <w:tcPr>
            <w:tcW w:w="8124" w:type="dxa"/>
          </w:tcPr>
          <w:p w14:paraId="00F5CBB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Private</w:t>
            </w:r>
          </w:p>
        </w:tc>
      </w:tr>
      <w:tr w:rsidR="00397647" w:rsidRPr="00B35283" w14:paraId="25D1924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7E778DF" w14:textId="77777777" w:rsidR="00397647" w:rsidRPr="00B35283" w:rsidRDefault="00397647" w:rsidP="00673D06">
            <w:pPr>
              <w:pStyle w:val="P68B1DB1-Normal5"/>
            </w:pPr>
            <w:r w:rsidRPr="00B35283">
              <w:t>3</w:t>
            </w:r>
          </w:p>
        </w:tc>
        <w:tc>
          <w:tcPr>
            <w:tcW w:w="8124" w:type="dxa"/>
          </w:tcPr>
          <w:p w14:paraId="4614C4E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Departmental</w:t>
            </w:r>
          </w:p>
        </w:tc>
      </w:tr>
    </w:tbl>
    <w:p w14:paraId="73E48906" w14:textId="77777777" w:rsidR="00397647" w:rsidRPr="00B35283" w:rsidRDefault="00397647" w:rsidP="00397647">
      <w:pPr>
        <w:rPr>
          <w:rFonts w:cstheme="minorHAnsi"/>
          <w:sz w:val="24"/>
        </w:rPr>
      </w:pPr>
    </w:p>
    <w:p w14:paraId="21699AFA" w14:textId="77777777" w:rsidR="00397647" w:rsidRPr="00B35283" w:rsidRDefault="00397647" w:rsidP="00397647">
      <w:pPr>
        <w:pStyle w:val="P68B1DB1-Heading24"/>
        <w:numPr>
          <w:ilvl w:val="0"/>
          <w:numId w:val="8"/>
        </w:numPr>
      </w:pPr>
      <w:bookmarkStart w:id="190" w:name="_Toc64407019"/>
      <w:r w:rsidRPr="00B35283">
        <w:t>Clasification_I</w:t>
      </w:r>
      <w:bookmarkEnd w:id="190"/>
    </w:p>
    <w:p w14:paraId="6B6B1C98" w14:textId="77777777" w:rsidR="00397647" w:rsidRPr="00B35283" w:rsidRDefault="00397647" w:rsidP="00EA5529">
      <w:pPr>
        <w:pStyle w:val="P68B1DB1-Normal5"/>
      </w:pPr>
      <w:r w:rsidRPr="00B35283">
        <w:t>Values</w:t>
      </w:r>
    </w:p>
    <w:p w14:paraId="0734E0C5" w14:textId="77777777" w:rsidR="00397647" w:rsidRPr="00B35283" w:rsidRDefault="00397647" w:rsidP="00397647">
      <w:pPr>
        <w:pStyle w:val="P68B1DB1-Normal5"/>
      </w:pPr>
    </w:p>
    <w:tbl>
      <w:tblPr>
        <w:tblStyle w:val="GridTable4-Accent31"/>
        <w:tblW w:w="0" w:type="auto"/>
        <w:tblLook w:val="04A0" w:firstRow="1" w:lastRow="0" w:firstColumn="1" w:lastColumn="0" w:noHBand="0" w:noVBand="1"/>
      </w:tblPr>
      <w:tblGrid>
        <w:gridCol w:w="1555"/>
        <w:gridCol w:w="8124"/>
      </w:tblGrid>
      <w:tr w:rsidR="00397647" w:rsidRPr="00B35283" w14:paraId="31B92E01"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129F8843" w14:textId="77777777" w:rsidR="00397647" w:rsidRPr="00B35283" w:rsidRDefault="00397647" w:rsidP="00673D06">
            <w:pPr>
              <w:pStyle w:val="P68B1DB1-Normal5"/>
            </w:pPr>
            <w:r w:rsidRPr="00B35283">
              <w:t>Unique ID</w:t>
            </w:r>
          </w:p>
        </w:tc>
        <w:tc>
          <w:tcPr>
            <w:tcW w:w="8124" w:type="dxa"/>
            <w:tcBorders>
              <w:top w:val="none" w:sz="0" w:space="0" w:color="auto"/>
              <w:left w:val="none" w:sz="0" w:space="0" w:color="auto"/>
              <w:bottom w:val="none" w:sz="0" w:space="0" w:color="auto"/>
              <w:right w:val="none" w:sz="0" w:space="0" w:color="auto"/>
            </w:tcBorders>
          </w:tcPr>
          <w:p w14:paraId="0D3B29A4"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Values</w:t>
            </w:r>
          </w:p>
        </w:tc>
      </w:tr>
      <w:tr w:rsidR="00397647" w:rsidRPr="00B35283" w14:paraId="46802D2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26A366" w14:textId="77777777" w:rsidR="00397647" w:rsidRPr="00B35283" w:rsidRDefault="00397647" w:rsidP="00673D06">
            <w:pPr>
              <w:pStyle w:val="P68B1DB1-Normal5"/>
            </w:pPr>
            <w:r w:rsidRPr="00B35283">
              <w:t>1</w:t>
            </w:r>
          </w:p>
        </w:tc>
        <w:tc>
          <w:tcPr>
            <w:tcW w:w="8124" w:type="dxa"/>
          </w:tcPr>
          <w:p w14:paraId="6D573B0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Primary healthcare</w:t>
            </w:r>
          </w:p>
        </w:tc>
      </w:tr>
      <w:tr w:rsidR="00397647" w:rsidRPr="00B35283" w14:paraId="62A20D68"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3E50C7DF" w14:textId="77777777" w:rsidR="00397647" w:rsidRPr="00B35283" w:rsidRDefault="00397647" w:rsidP="00673D06">
            <w:pPr>
              <w:pStyle w:val="P68B1DB1-Normal5"/>
            </w:pPr>
            <w:r w:rsidRPr="00B35283">
              <w:t>2</w:t>
            </w:r>
          </w:p>
        </w:tc>
        <w:tc>
          <w:tcPr>
            <w:tcW w:w="8124" w:type="dxa"/>
          </w:tcPr>
          <w:p w14:paraId="3C10914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Hospital care</w:t>
            </w:r>
          </w:p>
        </w:tc>
      </w:tr>
      <w:tr w:rsidR="00397647" w:rsidRPr="00B35283" w14:paraId="29EA71C3"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DE94CF5" w14:textId="77777777" w:rsidR="00397647" w:rsidRPr="00B35283" w:rsidRDefault="00397647" w:rsidP="00673D06">
            <w:pPr>
              <w:pStyle w:val="P68B1DB1-Normal5"/>
            </w:pPr>
            <w:r w:rsidRPr="00B35283">
              <w:t>3</w:t>
            </w:r>
          </w:p>
        </w:tc>
        <w:tc>
          <w:tcPr>
            <w:tcW w:w="8124" w:type="dxa"/>
          </w:tcPr>
          <w:p w14:paraId="7A3A4EB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Emergency healthcare</w:t>
            </w:r>
          </w:p>
        </w:tc>
      </w:tr>
      <w:tr w:rsidR="00397647" w:rsidRPr="00B35283" w14:paraId="3E6CCFEC"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221B10FF" w14:textId="77777777" w:rsidR="00397647" w:rsidRPr="00B35283" w:rsidRDefault="00397647" w:rsidP="00673D06">
            <w:pPr>
              <w:pStyle w:val="P68B1DB1-Normal5"/>
            </w:pPr>
            <w:r w:rsidRPr="00B35283">
              <w:t>4</w:t>
            </w:r>
          </w:p>
        </w:tc>
        <w:tc>
          <w:tcPr>
            <w:tcW w:w="8124" w:type="dxa"/>
          </w:tcPr>
          <w:p w14:paraId="0367C13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Advisory medical assistance</w:t>
            </w:r>
          </w:p>
        </w:tc>
      </w:tr>
      <w:tr w:rsidR="00397647" w:rsidRPr="00B35283" w14:paraId="23B4D78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F716241" w14:textId="77777777" w:rsidR="00397647" w:rsidRPr="00B35283" w:rsidRDefault="00397647" w:rsidP="00673D06">
            <w:pPr>
              <w:pStyle w:val="P68B1DB1-Normal5"/>
            </w:pPr>
            <w:r w:rsidRPr="00B35283">
              <w:t>5</w:t>
            </w:r>
          </w:p>
        </w:tc>
        <w:tc>
          <w:tcPr>
            <w:tcW w:w="8124" w:type="dxa"/>
          </w:tcPr>
          <w:p w14:paraId="6BD3496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Laboratory</w:t>
            </w:r>
          </w:p>
        </w:tc>
      </w:tr>
      <w:tr w:rsidR="00397647" w:rsidRPr="00B35283" w14:paraId="23C54ABA"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6BBC41E8" w14:textId="77777777" w:rsidR="00397647" w:rsidRPr="00B35283" w:rsidRDefault="00397647" w:rsidP="00673D06">
            <w:pPr>
              <w:pStyle w:val="P68B1DB1-Normal5"/>
            </w:pPr>
            <w:r w:rsidRPr="00B35283">
              <w:t>6</w:t>
            </w:r>
          </w:p>
        </w:tc>
        <w:tc>
          <w:tcPr>
            <w:tcW w:w="8124" w:type="dxa"/>
          </w:tcPr>
          <w:p w14:paraId="30395D8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Other</w:t>
            </w:r>
          </w:p>
        </w:tc>
      </w:tr>
    </w:tbl>
    <w:p w14:paraId="62D076C5" w14:textId="77777777" w:rsidR="00397647" w:rsidRPr="00B35283" w:rsidRDefault="00397647" w:rsidP="00397647">
      <w:pPr>
        <w:rPr>
          <w:rFonts w:cstheme="minorHAnsi"/>
          <w:sz w:val="24"/>
        </w:rPr>
      </w:pPr>
    </w:p>
    <w:p w14:paraId="72693C0E" w14:textId="77777777" w:rsidR="00397647" w:rsidRPr="00B35283" w:rsidRDefault="00397647" w:rsidP="00397647">
      <w:pPr>
        <w:pStyle w:val="P68B1DB1-Heading24"/>
        <w:numPr>
          <w:ilvl w:val="0"/>
          <w:numId w:val="8"/>
        </w:numPr>
      </w:pPr>
      <w:bookmarkStart w:id="191" w:name="_Toc64407020"/>
      <w:r w:rsidRPr="00B35283">
        <w:t>CUATM</w:t>
      </w:r>
      <w:bookmarkEnd w:id="191"/>
    </w:p>
    <w:p w14:paraId="4A31D2C8" w14:textId="77777777" w:rsidR="00397647" w:rsidRPr="00B35283" w:rsidRDefault="00397647" w:rsidP="00397647">
      <w:pPr>
        <w:pStyle w:val="P68B1DB1-Normal5"/>
      </w:pPr>
      <w:r w:rsidRPr="00B35283">
        <w:t>The Classifier of Territorial Administrative Units of Moldova will be used.</w:t>
      </w:r>
    </w:p>
    <w:p w14:paraId="7470197F" w14:textId="77777777" w:rsidR="00397647" w:rsidRPr="00B35283" w:rsidRDefault="00397647" w:rsidP="00397647">
      <w:pPr>
        <w:pStyle w:val="P68B1DB1-Heading24"/>
        <w:numPr>
          <w:ilvl w:val="0"/>
          <w:numId w:val="8"/>
        </w:numPr>
      </w:pPr>
      <w:bookmarkStart w:id="192" w:name="_Toc64407021"/>
      <w:r w:rsidRPr="00B35283">
        <w:t>ICD-10</w:t>
      </w:r>
      <w:bookmarkEnd w:id="192"/>
    </w:p>
    <w:p w14:paraId="0B8F0AFC" w14:textId="77777777" w:rsidR="00397647" w:rsidRPr="00B35283" w:rsidRDefault="00397647" w:rsidP="00397647">
      <w:pPr>
        <w:pStyle w:val="P68B1DB1-Normal5"/>
      </w:pPr>
      <w:r w:rsidRPr="00B35283">
        <w:t>The International Classification of Diseases, revision X (10) will be used.</w:t>
      </w:r>
    </w:p>
    <w:p w14:paraId="09A5241E" w14:textId="77777777" w:rsidR="00397647" w:rsidRPr="00B35283" w:rsidRDefault="00397647" w:rsidP="00397647">
      <w:pPr>
        <w:pStyle w:val="P68B1DB1-Heading24"/>
        <w:numPr>
          <w:ilvl w:val="0"/>
          <w:numId w:val="8"/>
        </w:numPr>
      </w:pPr>
      <w:bookmarkStart w:id="193" w:name="_Toc64407022"/>
      <w:r w:rsidRPr="00B35283">
        <w:t>Level_D</w:t>
      </w:r>
      <w:bookmarkEnd w:id="193"/>
    </w:p>
    <w:p w14:paraId="1F6739B7" w14:textId="77777777" w:rsidR="00397647" w:rsidRPr="00B35283" w:rsidRDefault="00397647" w:rsidP="00397647">
      <w:pPr>
        <w:pStyle w:val="P68B1DB1-Normal5"/>
      </w:pPr>
      <w:r w:rsidRPr="00B35283">
        <w:t>Value</w:t>
      </w:r>
    </w:p>
    <w:tbl>
      <w:tblPr>
        <w:tblStyle w:val="GridTable4-Accent31"/>
        <w:tblW w:w="0" w:type="auto"/>
        <w:tblLook w:val="04A0" w:firstRow="1" w:lastRow="0" w:firstColumn="1" w:lastColumn="0" w:noHBand="0" w:noVBand="1"/>
      </w:tblPr>
      <w:tblGrid>
        <w:gridCol w:w="1555"/>
        <w:gridCol w:w="8124"/>
      </w:tblGrid>
      <w:tr w:rsidR="00397647" w:rsidRPr="00B35283" w14:paraId="75EBA934"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561DD867" w14:textId="77777777" w:rsidR="00397647" w:rsidRPr="00B35283" w:rsidRDefault="00397647" w:rsidP="00673D06">
            <w:pPr>
              <w:pStyle w:val="P68B1DB1-Normal5"/>
            </w:pPr>
            <w:r w:rsidRPr="00B35283">
              <w:t>Unique ID</w:t>
            </w:r>
          </w:p>
        </w:tc>
        <w:tc>
          <w:tcPr>
            <w:tcW w:w="8124" w:type="dxa"/>
            <w:tcBorders>
              <w:top w:val="none" w:sz="0" w:space="0" w:color="auto"/>
              <w:left w:val="none" w:sz="0" w:space="0" w:color="auto"/>
              <w:bottom w:val="none" w:sz="0" w:space="0" w:color="auto"/>
              <w:right w:val="none" w:sz="0" w:space="0" w:color="auto"/>
            </w:tcBorders>
          </w:tcPr>
          <w:p w14:paraId="5203C6BA"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Value</w:t>
            </w:r>
          </w:p>
        </w:tc>
      </w:tr>
      <w:tr w:rsidR="00397647" w:rsidRPr="00B35283" w14:paraId="7549CD5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CC735B6" w14:textId="77777777" w:rsidR="00397647" w:rsidRPr="00B35283" w:rsidRDefault="00397647" w:rsidP="00673D06">
            <w:pPr>
              <w:pStyle w:val="P68B1DB1-Normal5"/>
            </w:pPr>
            <w:r w:rsidRPr="00B35283">
              <w:t>1</w:t>
            </w:r>
          </w:p>
        </w:tc>
        <w:tc>
          <w:tcPr>
            <w:tcW w:w="8124" w:type="dxa"/>
          </w:tcPr>
          <w:p w14:paraId="316470D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Possible case</w:t>
            </w:r>
          </w:p>
        </w:tc>
      </w:tr>
      <w:tr w:rsidR="00397647" w:rsidRPr="00B35283" w14:paraId="67EE73E3"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2B571EEE" w14:textId="77777777" w:rsidR="00397647" w:rsidRPr="00B35283" w:rsidRDefault="00397647" w:rsidP="00673D06">
            <w:pPr>
              <w:pStyle w:val="P68B1DB1-Normal5"/>
            </w:pPr>
            <w:r w:rsidRPr="00B35283">
              <w:t>2</w:t>
            </w:r>
          </w:p>
        </w:tc>
        <w:tc>
          <w:tcPr>
            <w:tcW w:w="8124" w:type="dxa"/>
          </w:tcPr>
          <w:p w14:paraId="484A5D6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Probable case</w:t>
            </w:r>
          </w:p>
        </w:tc>
      </w:tr>
      <w:tr w:rsidR="00397647" w:rsidRPr="00B35283" w14:paraId="49E95F1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1E0B723" w14:textId="77777777" w:rsidR="00397647" w:rsidRPr="00B35283" w:rsidRDefault="00397647" w:rsidP="00673D06">
            <w:pPr>
              <w:pStyle w:val="P68B1DB1-Normal5"/>
            </w:pPr>
            <w:r w:rsidRPr="00B35283">
              <w:t>3</w:t>
            </w:r>
          </w:p>
        </w:tc>
        <w:tc>
          <w:tcPr>
            <w:tcW w:w="8124" w:type="dxa"/>
          </w:tcPr>
          <w:p w14:paraId="64DE943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Confirmed case</w:t>
            </w:r>
          </w:p>
        </w:tc>
      </w:tr>
    </w:tbl>
    <w:p w14:paraId="18F1F662" w14:textId="77777777" w:rsidR="00397647" w:rsidRPr="00B35283" w:rsidRDefault="00397647" w:rsidP="00397647">
      <w:pPr>
        <w:rPr>
          <w:rFonts w:cstheme="minorHAnsi"/>
          <w:sz w:val="24"/>
        </w:rPr>
      </w:pPr>
    </w:p>
    <w:p w14:paraId="1585DF34" w14:textId="77777777" w:rsidR="00397647" w:rsidRPr="00B35283" w:rsidRDefault="00397647" w:rsidP="00397647">
      <w:pPr>
        <w:pStyle w:val="P68B1DB1-Heading24"/>
        <w:numPr>
          <w:ilvl w:val="0"/>
          <w:numId w:val="8"/>
        </w:numPr>
      </w:pPr>
      <w:bookmarkStart w:id="194" w:name="_Toc64407023"/>
      <w:r w:rsidRPr="00B35283">
        <w:t>Country</w:t>
      </w:r>
      <w:bookmarkEnd w:id="194"/>
    </w:p>
    <w:p w14:paraId="4BD079F3" w14:textId="77777777" w:rsidR="00397647" w:rsidRPr="00B35283" w:rsidRDefault="00397647" w:rsidP="00397647">
      <w:pPr>
        <w:pStyle w:val="P68B1DB1-Normal5"/>
      </w:pPr>
      <w:r w:rsidRPr="00B35283">
        <w:t>Structure</w:t>
      </w:r>
    </w:p>
    <w:tbl>
      <w:tblPr>
        <w:tblStyle w:val="GridTable4-Accent31"/>
        <w:tblW w:w="0" w:type="auto"/>
        <w:tblLook w:val="04A0" w:firstRow="1" w:lastRow="0" w:firstColumn="1" w:lastColumn="0" w:noHBand="0" w:noVBand="1"/>
      </w:tblPr>
      <w:tblGrid>
        <w:gridCol w:w="3256"/>
        <w:gridCol w:w="6423"/>
      </w:tblGrid>
      <w:tr w:rsidR="00397647" w:rsidRPr="00B35283" w14:paraId="78482E5C"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7E331A0" w14:textId="77777777" w:rsidR="00397647" w:rsidRPr="00B35283" w:rsidRDefault="00397647" w:rsidP="00673D06">
            <w:pPr>
              <w:pStyle w:val="P68B1DB1-Normal5"/>
            </w:pPr>
            <w:r w:rsidRPr="00B35283">
              <w:t>Field name</w:t>
            </w:r>
          </w:p>
        </w:tc>
        <w:tc>
          <w:tcPr>
            <w:tcW w:w="6423" w:type="dxa"/>
          </w:tcPr>
          <w:p w14:paraId="01F39282"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Type</w:t>
            </w:r>
          </w:p>
        </w:tc>
      </w:tr>
      <w:tr w:rsidR="00397647" w:rsidRPr="00B35283" w14:paraId="0491134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42774EA" w14:textId="77777777" w:rsidR="00397647" w:rsidRPr="00B35283" w:rsidRDefault="00397647" w:rsidP="00673D06">
            <w:pPr>
              <w:pStyle w:val="P68B1DB1-Normal5"/>
            </w:pPr>
            <w:r w:rsidRPr="00B35283">
              <w:t>Unique ID</w:t>
            </w:r>
          </w:p>
        </w:tc>
        <w:tc>
          <w:tcPr>
            <w:tcW w:w="6423" w:type="dxa"/>
          </w:tcPr>
          <w:p w14:paraId="78BCF85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r>
      <w:tr w:rsidR="00397647" w:rsidRPr="00B35283" w14:paraId="7B572DF0" w14:textId="77777777" w:rsidTr="00673D06">
        <w:tc>
          <w:tcPr>
            <w:cnfStyle w:val="001000000000" w:firstRow="0" w:lastRow="0" w:firstColumn="1" w:lastColumn="0" w:oddVBand="0" w:evenVBand="0" w:oddHBand="0" w:evenHBand="0" w:firstRowFirstColumn="0" w:firstRowLastColumn="0" w:lastRowFirstColumn="0" w:lastRowLastColumn="0"/>
            <w:tcW w:w="3256" w:type="dxa"/>
          </w:tcPr>
          <w:p w14:paraId="4C9E5334" w14:textId="77777777" w:rsidR="00397647" w:rsidRPr="00B35283" w:rsidRDefault="00397647" w:rsidP="00673D06">
            <w:pPr>
              <w:pStyle w:val="P68B1DB1-Normal5"/>
            </w:pPr>
            <w:r w:rsidRPr="00B35283">
              <w:t>Country code</w:t>
            </w:r>
          </w:p>
        </w:tc>
        <w:tc>
          <w:tcPr>
            <w:tcW w:w="6423" w:type="dxa"/>
          </w:tcPr>
          <w:p w14:paraId="70EAD0B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r>
      <w:tr w:rsidR="00397647" w:rsidRPr="00B35283" w14:paraId="4F3E86D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A8A4872" w14:textId="77777777" w:rsidR="00397647" w:rsidRPr="00B35283" w:rsidRDefault="00397647" w:rsidP="00673D06">
            <w:pPr>
              <w:pStyle w:val="P68B1DB1-Normal5"/>
            </w:pPr>
            <w:r w:rsidRPr="00B35283">
              <w:lastRenderedPageBreak/>
              <w:t>Country name</w:t>
            </w:r>
          </w:p>
        </w:tc>
        <w:tc>
          <w:tcPr>
            <w:tcW w:w="6423" w:type="dxa"/>
          </w:tcPr>
          <w:p w14:paraId="060A2BC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r>
    </w:tbl>
    <w:p w14:paraId="2CC821F4" w14:textId="77777777" w:rsidR="00397647" w:rsidRPr="00B35283" w:rsidRDefault="00397647" w:rsidP="00397647">
      <w:pPr>
        <w:rPr>
          <w:rFonts w:cstheme="minorHAnsi"/>
          <w:sz w:val="24"/>
        </w:rPr>
      </w:pPr>
    </w:p>
    <w:p w14:paraId="14CB4F6E" w14:textId="77777777" w:rsidR="00397647" w:rsidRPr="00B35283" w:rsidRDefault="00397647" w:rsidP="00397647">
      <w:pPr>
        <w:pStyle w:val="P68B1DB1-Heading24"/>
        <w:numPr>
          <w:ilvl w:val="0"/>
          <w:numId w:val="8"/>
        </w:numPr>
      </w:pPr>
      <w:bookmarkStart w:id="195" w:name="_Toc64407024"/>
      <w:r w:rsidRPr="00B35283">
        <w:t>Social_S</w:t>
      </w:r>
      <w:bookmarkEnd w:id="195"/>
    </w:p>
    <w:p w14:paraId="56B2F4DE" w14:textId="77777777" w:rsidR="00397647" w:rsidRPr="00B35283" w:rsidRDefault="00397647" w:rsidP="00397647">
      <w:pPr>
        <w:pStyle w:val="P68B1DB1-Normal5"/>
      </w:pPr>
      <w:r w:rsidRPr="00B35283">
        <w:t>Structure</w:t>
      </w:r>
    </w:p>
    <w:tbl>
      <w:tblPr>
        <w:tblStyle w:val="GridTable4-Accent31"/>
        <w:tblW w:w="0" w:type="auto"/>
        <w:tblLook w:val="04A0" w:firstRow="1" w:lastRow="0" w:firstColumn="1" w:lastColumn="0" w:noHBand="0" w:noVBand="1"/>
      </w:tblPr>
      <w:tblGrid>
        <w:gridCol w:w="1555"/>
        <w:gridCol w:w="8124"/>
      </w:tblGrid>
      <w:tr w:rsidR="00397647" w:rsidRPr="00B35283" w14:paraId="563839AB"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A68D48C" w14:textId="77777777" w:rsidR="00397647" w:rsidRPr="00B35283" w:rsidRDefault="00397647" w:rsidP="00673D06">
            <w:pPr>
              <w:pStyle w:val="P68B1DB1-Normal5"/>
            </w:pPr>
            <w:r w:rsidRPr="00B35283">
              <w:t>Field name</w:t>
            </w:r>
          </w:p>
        </w:tc>
        <w:tc>
          <w:tcPr>
            <w:tcW w:w="8124" w:type="dxa"/>
          </w:tcPr>
          <w:p w14:paraId="12AEC7EB"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Type</w:t>
            </w:r>
          </w:p>
        </w:tc>
      </w:tr>
      <w:tr w:rsidR="00397647" w:rsidRPr="00B35283" w14:paraId="2566CB2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0930E9" w14:textId="77777777" w:rsidR="00397647" w:rsidRPr="00B35283" w:rsidRDefault="00397647" w:rsidP="00673D06">
            <w:pPr>
              <w:pStyle w:val="P68B1DB1-Normal5"/>
            </w:pPr>
            <w:r w:rsidRPr="00B35283">
              <w:t>Unique ID</w:t>
            </w:r>
          </w:p>
        </w:tc>
        <w:tc>
          <w:tcPr>
            <w:tcW w:w="8124" w:type="dxa"/>
          </w:tcPr>
          <w:p w14:paraId="69A621A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r>
      <w:tr w:rsidR="00397647" w:rsidRPr="00B35283" w14:paraId="2DEFE264"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738D7BAD" w14:textId="77777777" w:rsidR="00397647" w:rsidRPr="00B35283" w:rsidRDefault="00397647" w:rsidP="00673D06">
            <w:pPr>
              <w:pStyle w:val="P68B1DB1-Normal5"/>
            </w:pPr>
            <w:r w:rsidRPr="00B35283">
              <w:t>Status code</w:t>
            </w:r>
          </w:p>
        </w:tc>
        <w:tc>
          <w:tcPr>
            <w:tcW w:w="8124" w:type="dxa"/>
          </w:tcPr>
          <w:p w14:paraId="15CE7F2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r>
      <w:tr w:rsidR="00397647" w:rsidRPr="00B35283" w14:paraId="53B2841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6CCE227" w14:textId="77777777" w:rsidR="00397647" w:rsidRPr="00B35283" w:rsidRDefault="00397647" w:rsidP="00673D06">
            <w:pPr>
              <w:pStyle w:val="P68B1DB1-Normal5"/>
            </w:pPr>
            <w:r w:rsidRPr="00B35283">
              <w:t>Status name</w:t>
            </w:r>
          </w:p>
        </w:tc>
        <w:tc>
          <w:tcPr>
            <w:tcW w:w="8124" w:type="dxa"/>
          </w:tcPr>
          <w:p w14:paraId="5D0CEB7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r>
    </w:tbl>
    <w:p w14:paraId="0281EE87" w14:textId="77777777" w:rsidR="00397647" w:rsidRPr="00B35283" w:rsidRDefault="00397647" w:rsidP="00397647">
      <w:pPr>
        <w:rPr>
          <w:rFonts w:cstheme="minorHAnsi"/>
          <w:sz w:val="24"/>
        </w:rPr>
      </w:pPr>
    </w:p>
    <w:p w14:paraId="4DA85CCD" w14:textId="77777777" w:rsidR="00397647" w:rsidRPr="00B35283" w:rsidRDefault="00397647" w:rsidP="00397647">
      <w:pPr>
        <w:pStyle w:val="P68B1DB1-Heading24"/>
        <w:numPr>
          <w:ilvl w:val="0"/>
          <w:numId w:val="8"/>
        </w:numPr>
      </w:pPr>
      <w:bookmarkStart w:id="196" w:name="_Toc64407025"/>
      <w:r w:rsidRPr="00B35283">
        <w:t>Environment_R</w:t>
      </w:r>
      <w:bookmarkEnd w:id="196"/>
    </w:p>
    <w:p w14:paraId="4EFD0150" w14:textId="77777777" w:rsidR="00397647" w:rsidRPr="00B35283" w:rsidRDefault="00397647" w:rsidP="00397647">
      <w:pPr>
        <w:pStyle w:val="P68B1DB1-Normal5"/>
      </w:pPr>
      <w:r w:rsidRPr="00B35283">
        <w:t>Value</w:t>
      </w:r>
    </w:p>
    <w:tbl>
      <w:tblPr>
        <w:tblStyle w:val="GridTable4-Accent31"/>
        <w:tblW w:w="0" w:type="auto"/>
        <w:tblLook w:val="04A0" w:firstRow="1" w:lastRow="0" w:firstColumn="1" w:lastColumn="0" w:noHBand="0" w:noVBand="1"/>
      </w:tblPr>
      <w:tblGrid>
        <w:gridCol w:w="1555"/>
        <w:gridCol w:w="8124"/>
      </w:tblGrid>
      <w:tr w:rsidR="00397647" w:rsidRPr="00B35283" w14:paraId="261A37B5"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B282690" w14:textId="77777777" w:rsidR="00397647" w:rsidRPr="00B35283" w:rsidRDefault="00397647" w:rsidP="00673D06">
            <w:pPr>
              <w:pStyle w:val="P68B1DB1-Normal5"/>
            </w:pPr>
            <w:r w:rsidRPr="00B35283">
              <w:t>Unique ID</w:t>
            </w:r>
          </w:p>
        </w:tc>
        <w:tc>
          <w:tcPr>
            <w:tcW w:w="8124" w:type="dxa"/>
          </w:tcPr>
          <w:p w14:paraId="2E5C4D9C"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Value</w:t>
            </w:r>
          </w:p>
        </w:tc>
      </w:tr>
      <w:tr w:rsidR="00397647" w:rsidRPr="00B35283" w14:paraId="5E992083"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6D7F305" w14:textId="77777777" w:rsidR="00397647" w:rsidRPr="00B35283" w:rsidRDefault="00397647" w:rsidP="00673D06">
            <w:pPr>
              <w:pStyle w:val="P68B1DB1-Normal5"/>
            </w:pPr>
            <w:r w:rsidRPr="00B35283">
              <w:t>1</w:t>
            </w:r>
          </w:p>
        </w:tc>
        <w:tc>
          <w:tcPr>
            <w:tcW w:w="8124" w:type="dxa"/>
          </w:tcPr>
          <w:p w14:paraId="3592DF9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Urban</w:t>
            </w:r>
          </w:p>
        </w:tc>
      </w:tr>
      <w:tr w:rsidR="00397647" w:rsidRPr="00B35283" w14:paraId="41D588B0"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33812E50" w14:textId="77777777" w:rsidR="00397647" w:rsidRPr="00B35283" w:rsidRDefault="00397647" w:rsidP="00673D06">
            <w:pPr>
              <w:pStyle w:val="P68B1DB1-Normal5"/>
            </w:pPr>
            <w:r w:rsidRPr="00B35283">
              <w:t>2</w:t>
            </w:r>
          </w:p>
        </w:tc>
        <w:tc>
          <w:tcPr>
            <w:tcW w:w="8124" w:type="dxa"/>
          </w:tcPr>
          <w:p w14:paraId="7DDA7C0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Rural</w:t>
            </w:r>
          </w:p>
        </w:tc>
      </w:tr>
    </w:tbl>
    <w:p w14:paraId="37E9A7EC" w14:textId="77777777" w:rsidR="00397647" w:rsidRPr="00B35283" w:rsidRDefault="00397647" w:rsidP="00397647">
      <w:pPr>
        <w:rPr>
          <w:rFonts w:cstheme="minorHAnsi"/>
          <w:sz w:val="24"/>
        </w:rPr>
      </w:pPr>
    </w:p>
    <w:p w14:paraId="19DBD65D" w14:textId="77777777" w:rsidR="00397647" w:rsidRPr="00B35283" w:rsidRDefault="00397647" w:rsidP="00397647">
      <w:pPr>
        <w:pStyle w:val="P68B1DB1-Heading24"/>
        <w:numPr>
          <w:ilvl w:val="0"/>
          <w:numId w:val="8"/>
        </w:numPr>
      </w:pPr>
      <w:bookmarkStart w:id="197" w:name="_Toc64407026"/>
      <w:r w:rsidRPr="00B35283">
        <w:t>Age</w:t>
      </w:r>
      <w:bookmarkEnd w:id="197"/>
    </w:p>
    <w:p w14:paraId="21BB6828" w14:textId="77777777" w:rsidR="00397647" w:rsidRPr="00B35283" w:rsidRDefault="00397647" w:rsidP="00397647">
      <w:pPr>
        <w:pStyle w:val="P68B1DB1-Normal5"/>
      </w:pPr>
      <w:r w:rsidRPr="00B35283">
        <w:t>Value</w:t>
      </w:r>
    </w:p>
    <w:tbl>
      <w:tblPr>
        <w:tblStyle w:val="GridTable4-Accent31"/>
        <w:tblW w:w="0" w:type="auto"/>
        <w:tblLook w:val="04A0" w:firstRow="1" w:lastRow="0" w:firstColumn="1" w:lastColumn="0" w:noHBand="0" w:noVBand="1"/>
      </w:tblPr>
      <w:tblGrid>
        <w:gridCol w:w="1555"/>
        <w:gridCol w:w="8124"/>
      </w:tblGrid>
      <w:tr w:rsidR="00397647" w:rsidRPr="00B35283" w14:paraId="60784C90"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D978D1D" w14:textId="77777777" w:rsidR="00397647" w:rsidRPr="00B35283" w:rsidRDefault="00397647" w:rsidP="00673D06">
            <w:pPr>
              <w:pStyle w:val="P68B1DB1-Normal5"/>
            </w:pPr>
            <w:r w:rsidRPr="00B35283">
              <w:t>Unique ID</w:t>
            </w:r>
          </w:p>
        </w:tc>
        <w:tc>
          <w:tcPr>
            <w:tcW w:w="8124" w:type="dxa"/>
          </w:tcPr>
          <w:p w14:paraId="2A0D6F6C"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Value</w:t>
            </w:r>
          </w:p>
        </w:tc>
      </w:tr>
      <w:tr w:rsidR="00397647" w:rsidRPr="00B35283" w14:paraId="5D6A060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1E1159" w14:textId="77777777" w:rsidR="00397647" w:rsidRPr="00B35283" w:rsidRDefault="00397647" w:rsidP="00673D06">
            <w:pPr>
              <w:pStyle w:val="P68B1DB1-Normal5"/>
            </w:pPr>
            <w:r w:rsidRPr="00B35283">
              <w:t>1</w:t>
            </w:r>
          </w:p>
        </w:tc>
        <w:tc>
          <w:tcPr>
            <w:tcW w:w="8124" w:type="dxa"/>
          </w:tcPr>
          <w:p w14:paraId="568C3F6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Days</w:t>
            </w:r>
          </w:p>
        </w:tc>
      </w:tr>
      <w:tr w:rsidR="00397647" w:rsidRPr="00B35283" w14:paraId="14EC1291"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477510D5" w14:textId="77777777" w:rsidR="00397647" w:rsidRPr="00B35283" w:rsidRDefault="00397647" w:rsidP="00673D06">
            <w:pPr>
              <w:pStyle w:val="P68B1DB1-Normal5"/>
            </w:pPr>
            <w:r w:rsidRPr="00B35283">
              <w:t>2</w:t>
            </w:r>
          </w:p>
        </w:tc>
        <w:tc>
          <w:tcPr>
            <w:tcW w:w="8124" w:type="dxa"/>
          </w:tcPr>
          <w:p w14:paraId="7113854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Months</w:t>
            </w:r>
          </w:p>
        </w:tc>
      </w:tr>
      <w:tr w:rsidR="00397647" w:rsidRPr="00B35283" w14:paraId="3FCDE1B6"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F90F335" w14:textId="77777777" w:rsidR="00397647" w:rsidRPr="00B35283" w:rsidRDefault="00397647" w:rsidP="00673D06">
            <w:pPr>
              <w:pStyle w:val="P68B1DB1-Normal5"/>
            </w:pPr>
            <w:r w:rsidRPr="00B35283">
              <w:t>3</w:t>
            </w:r>
          </w:p>
        </w:tc>
        <w:tc>
          <w:tcPr>
            <w:tcW w:w="8124" w:type="dxa"/>
          </w:tcPr>
          <w:p w14:paraId="36CF0A6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Years</w:t>
            </w:r>
          </w:p>
        </w:tc>
      </w:tr>
    </w:tbl>
    <w:p w14:paraId="5858DEFA" w14:textId="77777777" w:rsidR="00397647" w:rsidRPr="00B35283" w:rsidRDefault="00397647" w:rsidP="00397647">
      <w:pPr>
        <w:rPr>
          <w:rFonts w:cstheme="minorHAnsi"/>
          <w:sz w:val="24"/>
        </w:rPr>
      </w:pPr>
    </w:p>
    <w:p w14:paraId="646F112F" w14:textId="77777777" w:rsidR="00397647" w:rsidRPr="00B35283" w:rsidRDefault="00397647" w:rsidP="00397647">
      <w:pPr>
        <w:pStyle w:val="P68B1DB1-Heading24"/>
        <w:numPr>
          <w:ilvl w:val="0"/>
          <w:numId w:val="8"/>
        </w:numPr>
      </w:pPr>
      <w:bookmarkStart w:id="198" w:name="_Toc64407027"/>
      <w:r w:rsidRPr="00B35283">
        <w:t>Insurance</w:t>
      </w:r>
      <w:bookmarkEnd w:id="198"/>
    </w:p>
    <w:p w14:paraId="13F3154A" w14:textId="77777777" w:rsidR="00397647" w:rsidRPr="00B35283" w:rsidRDefault="00397647" w:rsidP="00397647">
      <w:pPr>
        <w:pStyle w:val="P68B1DB1-Normal5"/>
      </w:pPr>
      <w:r w:rsidRPr="00B35283">
        <w:t>Structure</w:t>
      </w:r>
    </w:p>
    <w:tbl>
      <w:tblPr>
        <w:tblStyle w:val="GridTable4-Accent31"/>
        <w:tblW w:w="0" w:type="auto"/>
        <w:tblLook w:val="04A0" w:firstRow="1" w:lastRow="0" w:firstColumn="1" w:lastColumn="0" w:noHBand="0" w:noVBand="1"/>
      </w:tblPr>
      <w:tblGrid>
        <w:gridCol w:w="1555"/>
        <w:gridCol w:w="8124"/>
      </w:tblGrid>
      <w:tr w:rsidR="00397647" w:rsidRPr="00B35283" w14:paraId="70337E71"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F8469DB" w14:textId="77777777" w:rsidR="00397647" w:rsidRPr="00B35283" w:rsidRDefault="00397647" w:rsidP="00673D06">
            <w:pPr>
              <w:pStyle w:val="P68B1DB1-Normal5"/>
            </w:pPr>
            <w:r w:rsidRPr="00B35283">
              <w:t>Field name</w:t>
            </w:r>
          </w:p>
        </w:tc>
        <w:tc>
          <w:tcPr>
            <w:tcW w:w="8124" w:type="dxa"/>
          </w:tcPr>
          <w:p w14:paraId="45DDFCAE"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Type</w:t>
            </w:r>
          </w:p>
        </w:tc>
      </w:tr>
      <w:tr w:rsidR="00397647" w:rsidRPr="00B35283" w14:paraId="0CF40F33"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86B016" w14:textId="77777777" w:rsidR="00397647" w:rsidRPr="00B35283" w:rsidRDefault="00397647" w:rsidP="00673D06">
            <w:pPr>
              <w:pStyle w:val="P68B1DB1-Normal5"/>
            </w:pPr>
            <w:r w:rsidRPr="00B35283">
              <w:t>Unique ID</w:t>
            </w:r>
          </w:p>
        </w:tc>
        <w:tc>
          <w:tcPr>
            <w:tcW w:w="8124" w:type="dxa"/>
          </w:tcPr>
          <w:p w14:paraId="041DF95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r>
      <w:tr w:rsidR="00397647" w:rsidRPr="00B35283" w14:paraId="0EB55393"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09F7DAA8" w14:textId="77777777" w:rsidR="00397647" w:rsidRPr="00B35283" w:rsidRDefault="00397647" w:rsidP="00673D06">
            <w:pPr>
              <w:pStyle w:val="P68B1DB1-Normal5"/>
            </w:pPr>
            <w:r w:rsidRPr="00B35283">
              <w:t>Insurance code</w:t>
            </w:r>
          </w:p>
        </w:tc>
        <w:tc>
          <w:tcPr>
            <w:tcW w:w="8124" w:type="dxa"/>
          </w:tcPr>
          <w:p w14:paraId="048C200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r>
      <w:tr w:rsidR="00397647" w:rsidRPr="00B35283" w14:paraId="3EF5D3FF"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53EAF9" w14:textId="77777777" w:rsidR="00397647" w:rsidRPr="00B35283" w:rsidRDefault="00397647" w:rsidP="00673D06">
            <w:pPr>
              <w:pStyle w:val="P68B1DB1-Normal5"/>
            </w:pPr>
            <w:r w:rsidRPr="00B35283">
              <w:t>Insurance type</w:t>
            </w:r>
          </w:p>
        </w:tc>
        <w:tc>
          <w:tcPr>
            <w:tcW w:w="8124" w:type="dxa"/>
          </w:tcPr>
          <w:p w14:paraId="776A2AB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r>
    </w:tbl>
    <w:p w14:paraId="77D2C0EA" w14:textId="77777777" w:rsidR="00397647" w:rsidRPr="00B35283" w:rsidRDefault="00397647" w:rsidP="00397647">
      <w:pPr>
        <w:rPr>
          <w:rFonts w:cstheme="minorHAnsi"/>
          <w:sz w:val="24"/>
        </w:rPr>
      </w:pPr>
    </w:p>
    <w:p w14:paraId="6B3FC4B2" w14:textId="77777777" w:rsidR="00397647" w:rsidRPr="00B35283" w:rsidRDefault="00397647" w:rsidP="00397647">
      <w:pPr>
        <w:pStyle w:val="P68B1DB1-Heading24"/>
        <w:numPr>
          <w:ilvl w:val="0"/>
          <w:numId w:val="8"/>
        </w:numPr>
      </w:pPr>
      <w:bookmarkStart w:id="199" w:name="_Toc64407028"/>
      <w:r w:rsidRPr="00B35283">
        <w:lastRenderedPageBreak/>
        <w:t>Users</w:t>
      </w:r>
      <w:bookmarkEnd w:id="199"/>
    </w:p>
    <w:p w14:paraId="0869CBE4" w14:textId="77777777" w:rsidR="00397647" w:rsidRPr="00B35283" w:rsidRDefault="00397647" w:rsidP="00397647">
      <w:pPr>
        <w:pStyle w:val="P68B1DB1-Normal5"/>
      </w:pPr>
      <w:r w:rsidRPr="00B35283">
        <w:t>Structure</w:t>
      </w:r>
    </w:p>
    <w:tbl>
      <w:tblPr>
        <w:tblStyle w:val="GridTable4-Accent31"/>
        <w:tblW w:w="0" w:type="auto"/>
        <w:tblLook w:val="04A0" w:firstRow="1" w:lastRow="0" w:firstColumn="1" w:lastColumn="0" w:noHBand="0" w:noVBand="1"/>
      </w:tblPr>
      <w:tblGrid>
        <w:gridCol w:w="3226"/>
        <w:gridCol w:w="3226"/>
        <w:gridCol w:w="3227"/>
      </w:tblGrid>
      <w:tr w:rsidR="00397647" w:rsidRPr="00B35283" w14:paraId="365EF6D3"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5DBF9A9B" w14:textId="77777777" w:rsidR="00397647" w:rsidRPr="00B35283" w:rsidRDefault="00397647" w:rsidP="00673D06">
            <w:pPr>
              <w:pStyle w:val="P68B1DB1-Normal5"/>
              <w:rPr>
                <w:b w:val="0"/>
              </w:rPr>
            </w:pPr>
            <w:r w:rsidRPr="00B35283">
              <w:t>Field name</w:t>
            </w:r>
          </w:p>
        </w:tc>
        <w:tc>
          <w:tcPr>
            <w:tcW w:w="3226" w:type="dxa"/>
          </w:tcPr>
          <w:p w14:paraId="1A9B0FAB"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Type</w:t>
            </w:r>
          </w:p>
        </w:tc>
        <w:tc>
          <w:tcPr>
            <w:tcW w:w="3227" w:type="dxa"/>
          </w:tcPr>
          <w:p w14:paraId="49B4C10D"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Nomenclature</w:t>
            </w:r>
          </w:p>
        </w:tc>
      </w:tr>
      <w:tr w:rsidR="00397647" w:rsidRPr="00B35283" w14:paraId="4304955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742FD417" w14:textId="77777777" w:rsidR="00397647" w:rsidRPr="00B35283" w:rsidRDefault="00397647" w:rsidP="00673D06">
            <w:pPr>
              <w:pStyle w:val="P68B1DB1-Normal5"/>
            </w:pPr>
            <w:r w:rsidRPr="00B35283">
              <w:t>Unique ID</w:t>
            </w:r>
          </w:p>
        </w:tc>
        <w:tc>
          <w:tcPr>
            <w:tcW w:w="3226" w:type="dxa"/>
          </w:tcPr>
          <w:p w14:paraId="69E8759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 self-generating</w:t>
            </w:r>
          </w:p>
        </w:tc>
        <w:tc>
          <w:tcPr>
            <w:tcW w:w="3227" w:type="dxa"/>
          </w:tcPr>
          <w:p w14:paraId="15F3BF7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40E49004"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21E1058A" w14:textId="77777777" w:rsidR="00397647" w:rsidRPr="00B35283" w:rsidRDefault="00397647" w:rsidP="00673D06">
            <w:pPr>
              <w:pStyle w:val="P68B1DB1-Normal5"/>
            </w:pPr>
            <w:r w:rsidRPr="00B35283">
              <w:t>Name</w:t>
            </w:r>
          </w:p>
        </w:tc>
        <w:tc>
          <w:tcPr>
            <w:tcW w:w="3226" w:type="dxa"/>
          </w:tcPr>
          <w:p w14:paraId="509E530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Text</w:t>
            </w:r>
          </w:p>
        </w:tc>
        <w:tc>
          <w:tcPr>
            <w:tcW w:w="3227" w:type="dxa"/>
          </w:tcPr>
          <w:p w14:paraId="64E5045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5D89BC5C"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1B75C073" w14:textId="77777777" w:rsidR="00397647" w:rsidRPr="00B35283" w:rsidRDefault="00397647" w:rsidP="00673D06">
            <w:pPr>
              <w:pStyle w:val="P68B1DB1-Normal5"/>
            </w:pPr>
            <w:r w:rsidRPr="00B35283">
              <w:t>First Name</w:t>
            </w:r>
          </w:p>
        </w:tc>
        <w:tc>
          <w:tcPr>
            <w:tcW w:w="3226" w:type="dxa"/>
          </w:tcPr>
          <w:p w14:paraId="0F64AAD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3227" w:type="dxa"/>
          </w:tcPr>
          <w:p w14:paraId="23FA89E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7609AC7A"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080BF3E9" w14:textId="77777777" w:rsidR="00397647" w:rsidRPr="00B35283" w:rsidRDefault="00397647" w:rsidP="00673D06">
            <w:pPr>
              <w:pStyle w:val="P68B1DB1-Normal5"/>
            </w:pPr>
            <w:r w:rsidRPr="00B35283">
              <w:t>PIDN</w:t>
            </w:r>
          </w:p>
        </w:tc>
        <w:tc>
          <w:tcPr>
            <w:tcW w:w="3226" w:type="dxa"/>
          </w:tcPr>
          <w:p w14:paraId="4D98E6F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3227" w:type="dxa"/>
          </w:tcPr>
          <w:p w14:paraId="7DE284B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30EE464D"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6C2AC26C" w14:textId="77777777" w:rsidR="00397647" w:rsidRPr="00B35283" w:rsidRDefault="00397647" w:rsidP="00673D06">
            <w:pPr>
              <w:pStyle w:val="P68B1DB1-Normal5"/>
            </w:pPr>
            <w:r w:rsidRPr="00B35283">
              <w:t>Phone</w:t>
            </w:r>
          </w:p>
        </w:tc>
        <w:tc>
          <w:tcPr>
            <w:tcW w:w="3226" w:type="dxa"/>
          </w:tcPr>
          <w:p w14:paraId="3F719E0C"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3227" w:type="dxa"/>
          </w:tcPr>
          <w:p w14:paraId="04C9131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32DBBF9D"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400BD5DC" w14:textId="77777777" w:rsidR="00397647" w:rsidRPr="00B35283" w:rsidRDefault="00397647" w:rsidP="00673D06">
            <w:pPr>
              <w:pStyle w:val="P68B1DB1-Normal5"/>
            </w:pPr>
            <w:r w:rsidRPr="00B35283">
              <w:t>E-mail</w:t>
            </w:r>
          </w:p>
        </w:tc>
        <w:tc>
          <w:tcPr>
            <w:tcW w:w="3226" w:type="dxa"/>
          </w:tcPr>
          <w:p w14:paraId="2118234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3227" w:type="dxa"/>
          </w:tcPr>
          <w:p w14:paraId="360D2F4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4DF60D5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3352B770" w14:textId="77777777" w:rsidR="00397647" w:rsidRPr="00B35283" w:rsidRDefault="00397647" w:rsidP="00673D06">
            <w:pPr>
              <w:pStyle w:val="P68B1DB1-Normal5"/>
            </w:pPr>
            <w:r w:rsidRPr="00B35283">
              <w:t>Facility code</w:t>
            </w:r>
          </w:p>
        </w:tc>
        <w:tc>
          <w:tcPr>
            <w:tcW w:w="3226" w:type="dxa"/>
          </w:tcPr>
          <w:p w14:paraId="07540F8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Numeric</w:t>
            </w:r>
          </w:p>
        </w:tc>
        <w:tc>
          <w:tcPr>
            <w:tcW w:w="3227" w:type="dxa"/>
          </w:tcPr>
          <w:p w14:paraId="3EE40DE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Health facilities</w:t>
            </w:r>
          </w:p>
        </w:tc>
      </w:tr>
      <w:tr w:rsidR="00397647" w:rsidRPr="00B35283" w14:paraId="3E023D8C"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7369B151" w14:textId="77777777" w:rsidR="00397647" w:rsidRPr="00B35283" w:rsidRDefault="00397647" w:rsidP="00673D06">
            <w:pPr>
              <w:pStyle w:val="P68B1DB1-Normal5"/>
            </w:pPr>
            <w:r w:rsidRPr="00B35283">
              <w:t>Role</w:t>
            </w:r>
          </w:p>
        </w:tc>
        <w:tc>
          <w:tcPr>
            <w:tcW w:w="3226" w:type="dxa"/>
          </w:tcPr>
          <w:p w14:paraId="38C468E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3227" w:type="dxa"/>
          </w:tcPr>
          <w:p w14:paraId="61F98F7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1CD0881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76FFF1DB" w14:textId="77777777" w:rsidR="00397647" w:rsidRPr="00B35283" w:rsidRDefault="00397647" w:rsidP="00673D06">
            <w:pPr>
              <w:pStyle w:val="P68B1DB1-Normal5"/>
            </w:pPr>
            <w:r w:rsidRPr="00B35283">
              <w:t>Password</w:t>
            </w:r>
          </w:p>
        </w:tc>
        <w:tc>
          <w:tcPr>
            <w:tcW w:w="3226" w:type="dxa"/>
          </w:tcPr>
          <w:p w14:paraId="53EE622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c>
          <w:tcPr>
            <w:tcW w:w="3227" w:type="dxa"/>
          </w:tcPr>
          <w:p w14:paraId="7B378AB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53A620A5"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070086B0" w14:textId="77777777" w:rsidR="00397647" w:rsidRPr="00B35283" w:rsidRDefault="00397647" w:rsidP="00673D06">
            <w:pPr>
              <w:pStyle w:val="P68B1DB1-Normal5"/>
            </w:pPr>
            <w:r w:rsidRPr="00B35283">
              <w:t>Active</w:t>
            </w:r>
          </w:p>
        </w:tc>
        <w:tc>
          <w:tcPr>
            <w:tcW w:w="3226" w:type="dxa"/>
          </w:tcPr>
          <w:p w14:paraId="3A3BBC3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Numeric</w:t>
            </w:r>
          </w:p>
        </w:tc>
        <w:tc>
          <w:tcPr>
            <w:tcW w:w="3227" w:type="dxa"/>
          </w:tcPr>
          <w:p w14:paraId="20B17A1B" w14:textId="77777777" w:rsidR="00397647" w:rsidRPr="00B35283" w:rsidRDefault="00397647" w:rsidP="00673D06">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397647" w:rsidRPr="00B35283" w14:paraId="304940F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273F34AE" w14:textId="77777777" w:rsidR="00397647" w:rsidRPr="00B35283" w:rsidRDefault="00397647" w:rsidP="00673D06">
            <w:pPr>
              <w:pStyle w:val="P68B1DB1-Normal5"/>
            </w:pPr>
            <w:r w:rsidRPr="00B35283">
              <w:t>Date created:</w:t>
            </w:r>
          </w:p>
        </w:tc>
        <w:tc>
          <w:tcPr>
            <w:tcW w:w="3226" w:type="dxa"/>
          </w:tcPr>
          <w:p w14:paraId="3ED4CFC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Date</w:t>
            </w:r>
          </w:p>
        </w:tc>
        <w:tc>
          <w:tcPr>
            <w:tcW w:w="3227" w:type="dxa"/>
          </w:tcPr>
          <w:p w14:paraId="0533D39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r w:rsidR="00397647" w:rsidRPr="00B35283" w14:paraId="03D63FF8" w14:textId="77777777" w:rsidTr="00673D06">
        <w:tc>
          <w:tcPr>
            <w:cnfStyle w:val="001000000000" w:firstRow="0" w:lastRow="0" w:firstColumn="1" w:lastColumn="0" w:oddVBand="0" w:evenVBand="0" w:oddHBand="0" w:evenHBand="0" w:firstRowFirstColumn="0" w:firstRowLastColumn="0" w:lastRowFirstColumn="0" w:lastRowLastColumn="0"/>
            <w:tcW w:w="3226" w:type="dxa"/>
          </w:tcPr>
          <w:p w14:paraId="054D2569" w14:textId="77777777" w:rsidR="00397647" w:rsidRPr="00B35283" w:rsidRDefault="00397647" w:rsidP="00673D06">
            <w:pPr>
              <w:pStyle w:val="P68B1DB1-Normal5"/>
            </w:pPr>
            <w:r w:rsidRPr="00B35283">
              <w:t>Date cancelled</w:t>
            </w:r>
          </w:p>
        </w:tc>
        <w:tc>
          <w:tcPr>
            <w:tcW w:w="3226" w:type="dxa"/>
          </w:tcPr>
          <w:p w14:paraId="7BA0E80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Date</w:t>
            </w:r>
          </w:p>
        </w:tc>
        <w:tc>
          <w:tcPr>
            <w:tcW w:w="3227" w:type="dxa"/>
          </w:tcPr>
          <w:p w14:paraId="66F298A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t>
            </w:r>
          </w:p>
        </w:tc>
      </w:tr>
      <w:tr w:rsidR="00397647" w:rsidRPr="00B35283" w14:paraId="7B4C4E6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4D60BAA6" w14:textId="77777777" w:rsidR="00397647" w:rsidRPr="00B35283" w:rsidRDefault="00397647" w:rsidP="00673D06">
            <w:pPr>
              <w:pStyle w:val="P68B1DB1-Normal5"/>
            </w:pPr>
            <w:r w:rsidRPr="00B35283">
              <w:t xml:space="preserve">Note </w:t>
            </w:r>
          </w:p>
        </w:tc>
        <w:tc>
          <w:tcPr>
            <w:tcW w:w="3226" w:type="dxa"/>
          </w:tcPr>
          <w:p w14:paraId="12E55CE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Text</w:t>
            </w:r>
          </w:p>
        </w:tc>
        <w:tc>
          <w:tcPr>
            <w:tcW w:w="3227" w:type="dxa"/>
          </w:tcPr>
          <w:p w14:paraId="042ADC2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t>
            </w:r>
          </w:p>
        </w:tc>
      </w:tr>
    </w:tbl>
    <w:p w14:paraId="3969CDBE" w14:textId="77777777" w:rsidR="00397647" w:rsidRPr="00B35283" w:rsidRDefault="00397647" w:rsidP="00397647">
      <w:pPr>
        <w:rPr>
          <w:rFonts w:cstheme="minorHAnsi"/>
          <w:sz w:val="24"/>
        </w:rPr>
      </w:pPr>
    </w:p>
    <w:p w14:paraId="2B06CE90" w14:textId="77777777" w:rsidR="00397647" w:rsidRPr="00B35283" w:rsidRDefault="00397647" w:rsidP="00397647">
      <w:pPr>
        <w:pStyle w:val="P68B1DB1-Heading24"/>
        <w:numPr>
          <w:ilvl w:val="0"/>
          <w:numId w:val="8"/>
        </w:numPr>
      </w:pPr>
      <w:bookmarkStart w:id="200" w:name="_Toc64407029"/>
      <w:r w:rsidRPr="00B35283">
        <w:t>Rash_T</w:t>
      </w:r>
      <w:bookmarkEnd w:id="200"/>
    </w:p>
    <w:p w14:paraId="3F2F2A4D"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0DA4F269"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F76AA76" w14:textId="77777777" w:rsidR="00397647" w:rsidRPr="00B35283" w:rsidRDefault="00397647" w:rsidP="00673D06">
            <w:pPr>
              <w:pStyle w:val="P68B1DB1-Normal5"/>
            </w:pPr>
            <w:r w:rsidRPr="00B35283">
              <w:t>Unique ID</w:t>
            </w:r>
          </w:p>
        </w:tc>
        <w:tc>
          <w:tcPr>
            <w:tcW w:w="8124" w:type="dxa"/>
          </w:tcPr>
          <w:p w14:paraId="56762637"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stock</w:t>
            </w:r>
          </w:p>
        </w:tc>
      </w:tr>
      <w:tr w:rsidR="00397647" w:rsidRPr="00B35283" w14:paraId="5C1C6AC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BF4653D" w14:textId="77777777" w:rsidR="00397647" w:rsidRPr="00B35283" w:rsidRDefault="00397647" w:rsidP="00673D06">
            <w:pPr>
              <w:pStyle w:val="P68B1DB1-Normal5"/>
            </w:pPr>
            <w:r w:rsidRPr="00B35283">
              <w:t>1</w:t>
            </w:r>
          </w:p>
        </w:tc>
        <w:tc>
          <w:tcPr>
            <w:tcW w:w="8124" w:type="dxa"/>
          </w:tcPr>
          <w:p w14:paraId="39DC866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Masculo-papular</w:t>
            </w:r>
          </w:p>
        </w:tc>
      </w:tr>
      <w:tr w:rsidR="00397647" w:rsidRPr="00B35283" w14:paraId="7F6033B3"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4938C322" w14:textId="77777777" w:rsidR="00397647" w:rsidRPr="00B35283" w:rsidRDefault="00397647" w:rsidP="00673D06">
            <w:pPr>
              <w:pStyle w:val="P68B1DB1-Normal5"/>
            </w:pPr>
            <w:r w:rsidRPr="00B35283">
              <w:t>2</w:t>
            </w:r>
          </w:p>
        </w:tc>
        <w:tc>
          <w:tcPr>
            <w:tcW w:w="8124" w:type="dxa"/>
          </w:tcPr>
          <w:p w14:paraId="21A2D8B4"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Micro</w:t>
            </w:r>
            <w:r w:rsidR="00FF1626">
              <w:t>-</w:t>
            </w:r>
            <w:r w:rsidRPr="00B35283">
              <w:t>maculous</w:t>
            </w:r>
          </w:p>
        </w:tc>
      </w:tr>
      <w:tr w:rsidR="00397647" w:rsidRPr="00B35283" w14:paraId="47DB6C1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AC50B7" w14:textId="77777777" w:rsidR="00397647" w:rsidRPr="00B35283" w:rsidRDefault="00397647" w:rsidP="00673D06">
            <w:pPr>
              <w:pStyle w:val="P68B1DB1-Normal5"/>
            </w:pPr>
            <w:r w:rsidRPr="00B35283">
              <w:t>3</w:t>
            </w:r>
          </w:p>
        </w:tc>
        <w:tc>
          <w:tcPr>
            <w:tcW w:w="8124" w:type="dxa"/>
          </w:tcPr>
          <w:p w14:paraId="75A14B8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Vesicular</w:t>
            </w:r>
          </w:p>
        </w:tc>
      </w:tr>
      <w:tr w:rsidR="00397647" w:rsidRPr="00B35283" w14:paraId="581A744A"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47CE4D27" w14:textId="77777777" w:rsidR="00397647" w:rsidRPr="00B35283" w:rsidRDefault="00397647" w:rsidP="00673D06">
            <w:pPr>
              <w:pStyle w:val="P68B1DB1-Normal5"/>
            </w:pPr>
            <w:r w:rsidRPr="00B35283">
              <w:t>4</w:t>
            </w:r>
          </w:p>
        </w:tc>
        <w:tc>
          <w:tcPr>
            <w:tcW w:w="8124" w:type="dxa"/>
          </w:tcPr>
          <w:p w14:paraId="50729DBE" w14:textId="77777777" w:rsidR="00397647" w:rsidRPr="00B35283" w:rsidRDefault="00FF1626"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Hemorrhagic</w:t>
            </w:r>
          </w:p>
        </w:tc>
      </w:tr>
      <w:tr w:rsidR="00397647" w:rsidRPr="00B35283" w14:paraId="6CCAD10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9EC14CD" w14:textId="77777777" w:rsidR="00397647" w:rsidRPr="00B35283" w:rsidRDefault="00397647" w:rsidP="00673D06">
            <w:pPr>
              <w:pStyle w:val="P68B1DB1-Normal5"/>
            </w:pPr>
            <w:r w:rsidRPr="00B35283">
              <w:t>5</w:t>
            </w:r>
          </w:p>
        </w:tc>
        <w:tc>
          <w:tcPr>
            <w:tcW w:w="8124" w:type="dxa"/>
          </w:tcPr>
          <w:p w14:paraId="40E6AEC0" w14:textId="77777777" w:rsidR="00397647" w:rsidRPr="00B35283" w:rsidRDefault="00FF1626"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Petechial</w:t>
            </w:r>
          </w:p>
        </w:tc>
      </w:tr>
      <w:tr w:rsidR="00397647" w:rsidRPr="00B35283" w14:paraId="434A230D"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3BC17B6B" w14:textId="77777777" w:rsidR="00397647" w:rsidRPr="00B35283" w:rsidRDefault="00397647" w:rsidP="00673D06">
            <w:pPr>
              <w:pStyle w:val="P68B1DB1-Normal5"/>
            </w:pPr>
            <w:r w:rsidRPr="00B35283">
              <w:t>6</w:t>
            </w:r>
          </w:p>
        </w:tc>
        <w:tc>
          <w:tcPr>
            <w:tcW w:w="8124" w:type="dxa"/>
          </w:tcPr>
          <w:p w14:paraId="08A8802E"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Erythema</w:t>
            </w:r>
          </w:p>
        </w:tc>
      </w:tr>
      <w:tr w:rsidR="00397647" w:rsidRPr="00B35283" w14:paraId="174EA1F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E2F885C" w14:textId="77777777" w:rsidR="00397647" w:rsidRPr="00B35283" w:rsidRDefault="00397647" w:rsidP="00673D06">
            <w:pPr>
              <w:pStyle w:val="P68B1DB1-Normal5"/>
            </w:pPr>
            <w:r w:rsidRPr="00B35283">
              <w:t>7</w:t>
            </w:r>
          </w:p>
        </w:tc>
        <w:tc>
          <w:tcPr>
            <w:tcW w:w="8124" w:type="dxa"/>
          </w:tcPr>
          <w:p w14:paraId="508EF4B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Pustules</w:t>
            </w:r>
          </w:p>
        </w:tc>
      </w:tr>
    </w:tbl>
    <w:p w14:paraId="3EA75A64" w14:textId="77777777" w:rsidR="00397647" w:rsidRPr="00B35283" w:rsidRDefault="00397647" w:rsidP="00397647">
      <w:pPr>
        <w:rPr>
          <w:rFonts w:cstheme="minorHAnsi"/>
          <w:sz w:val="24"/>
        </w:rPr>
      </w:pPr>
    </w:p>
    <w:p w14:paraId="35437EE1" w14:textId="77777777" w:rsidR="00397647" w:rsidRPr="00B35283" w:rsidRDefault="00397647" w:rsidP="00397647">
      <w:pPr>
        <w:pStyle w:val="P68B1DB1-Heading24"/>
        <w:numPr>
          <w:ilvl w:val="0"/>
          <w:numId w:val="8"/>
        </w:numPr>
      </w:pPr>
      <w:bookmarkStart w:id="201" w:name="_Toc64407030"/>
      <w:r w:rsidRPr="00B35283">
        <w:t>Pal</w:t>
      </w:r>
      <w:r w:rsidR="00B80A2E">
        <w:t>s</w:t>
      </w:r>
      <w:r w:rsidRPr="00B35283">
        <w:t>y_T</w:t>
      </w:r>
      <w:bookmarkEnd w:id="201"/>
    </w:p>
    <w:p w14:paraId="79673B53"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353A54EB"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85BEB32" w14:textId="77777777" w:rsidR="00397647" w:rsidRPr="00B35283" w:rsidRDefault="00397647" w:rsidP="00673D06">
            <w:pPr>
              <w:pStyle w:val="P68B1DB1-Normal5"/>
            </w:pPr>
            <w:r w:rsidRPr="00B35283">
              <w:t>Unique ID</w:t>
            </w:r>
          </w:p>
        </w:tc>
        <w:tc>
          <w:tcPr>
            <w:tcW w:w="8124" w:type="dxa"/>
          </w:tcPr>
          <w:p w14:paraId="495AA35F"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Values</w:t>
            </w:r>
          </w:p>
        </w:tc>
      </w:tr>
      <w:tr w:rsidR="00397647" w:rsidRPr="00B35283" w14:paraId="3308B2D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9D89A4F" w14:textId="77777777" w:rsidR="00397647" w:rsidRPr="00B35283" w:rsidRDefault="00397647" w:rsidP="00673D06">
            <w:pPr>
              <w:pStyle w:val="P68B1DB1-Normal5"/>
            </w:pPr>
            <w:r w:rsidRPr="00B35283">
              <w:t>1</w:t>
            </w:r>
          </w:p>
        </w:tc>
        <w:tc>
          <w:tcPr>
            <w:tcW w:w="8124" w:type="dxa"/>
          </w:tcPr>
          <w:p w14:paraId="25A4817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Acute</w:t>
            </w:r>
          </w:p>
        </w:tc>
      </w:tr>
      <w:tr w:rsidR="00397647" w:rsidRPr="00B35283" w14:paraId="344F85B6"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6FC1A371" w14:textId="77777777" w:rsidR="00397647" w:rsidRPr="00B35283" w:rsidRDefault="00397647" w:rsidP="00673D06">
            <w:pPr>
              <w:pStyle w:val="P68B1DB1-Normal5"/>
            </w:pPr>
            <w:r w:rsidRPr="00B35283">
              <w:t>2</w:t>
            </w:r>
          </w:p>
        </w:tc>
        <w:tc>
          <w:tcPr>
            <w:tcW w:w="8124" w:type="dxa"/>
          </w:tcPr>
          <w:p w14:paraId="72A80ED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Flaccid</w:t>
            </w:r>
          </w:p>
        </w:tc>
      </w:tr>
      <w:tr w:rsidR="00397647" w:rsidRPr="00B35283" w14:paraId="412BEFB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C964F7" w14:textId="77777777" w:rsidR="00397647" w:rsidRPr="00B35283" w:rsidRDefault="00397647" w:rsidP="00673D06">
            <w:pPr>
              <w:pStyle w:val="P68B1DB1-Normal5"/>
            </w:pPr>
            <w:r w:rsidRPr="00B35283">
              <w:t>3</w:t>
            </w:r>
          </w:p>
        </w:tc>
        <w:tc>
          <w:tcPr>
            <w:tcW w:w="8124" w:type="dxa"/>
          </w:tcPr>
          <w:p w14:paraId="6E334D5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Spastic</w:t>
            </w:r>
          </w:p>
        </w:tc>
      </w:tr>
      <w:tr w:rsidR="00397647" w:rsidRPr="00B35283" w14:paraId="65B00CAE"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4D98B804" w14:textId="77777777" w:rsidR="00397647" w:rsidRPr="00B35283" w:rsidRDefault="00397647" w:rsidP="00673D06">
            <w:pPr>
              <w:pStyle w:val="P68B1DB1-Normal5"/>
            </w:pPr>
            <w:r w:rsidRPr="00B35283">
              <w:t>4</w:t>
            </w:r>
          </w:p>
        </w:tc>
        <w:tc>
          <w:tcPr>
            <w:tcW w:w="8124" w:type="dxa"/>
          </w:tcPr>
          <w:p w14:paraId="76D85E8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Limbs</w:t>
            </w:r>
          </w:p>
        </w:tc>
      </w:tr>
      <w:tr w:rsidR="00397647" w:rsidRPr="00B35283" w14:paraId="59D393A6"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DE357BD" w14:textId="77777777" w:rsidR="00397647" w:rsidRPr="00B35283" w:rsidRDefault="00397647" w:rsidP="00673D06">
            <w:pPr>
              <w:pStyle w:val="P68B1DB1-Normal5"/>
            </w:pPr>
            <w:r w:rsidRPr="00B35283">
              <w:t>5</w:t>
            </w:r>
          </w:p>
        </w:tc>
        <w:tc>
          <w:tcPr>
            <w:tcW w:w="8124" w:type="dxa"/>
          </w:tcPr>
          <w:p w14:paraId="05A9B00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 xml:space="preserve">Facial </w:t>
            </w:r>
          </w:p>
        </w:tc>
      </w:tr>
      <w:tr w:rsidR="00397647" w:rsidRPr="00B35283" w14:paraId="248D5BB4"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24D43899" w14:textId="77777777" w:rsidR="00397647" w:rsidRPr="00B35283" w:rsidRDefault="00397647" w:rsidP="00673D06">
            <w:pPr>
              <w:pStyle w:val="P68B1DB1-Normal5"/>
            </w:pPr>
            <w:r w:rsidRPr="00B35283">
              <w:lastRenderedPageBreak/>
              <w:t>6</w:t>
            </w:r>
          </w:p>
        </w:tc>
        <w:tc>
          <w:tcPr>
            <w:tcW w:w="8124" w:type="dxa"/>
          </w:tcPr>
          <w:p w14:paraId="7C8C11A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Trunk</w:t>
            </w:r>
          </w:p>
        </w:tc>
      </w:tr>
      <w:tr w:rsidR="00397647" w:rsidRPr="00B35283" w14:paraId="0BD071C2"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03D8F0" w14:textId="77777777" w:rsidR="00397647" w:rsidRPr="00B35283" w:rsidRDefault="00397647" w:rsidP="00673D06">
            <w:pPr>
              <w:pStyle w:val="P68B1DB1-Normal5"/>
            </w:pPr>
            <w:r w:rsidRPr="00B35283">
              <w:t>7</w:t>
            </w:r>
          </w:p>
        </w:tc>
        <w:tc>
          <w:tcPr>
            <w:tcW w:w="8124" w:type="dxa"/>
          </w:tcPr>
          <w:p w14:paraId="54A6532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Symmetric</w:t>
            </w:r>
          </w:p>
        </w:tc>
      </w:tr>
      <w:tr w:rsidR="00397647" w:rsidRPr="00B35283" w14:paraId="6EA95139"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56A8E59C" w14:textId="77777777" w:rsidR="00397647" w:rsidRPr="00B35283" w:rsidRDefault="00397647" w:rsidP="00673D06">
            <w:pPr>
              <w:pStyle w:val="P68B1DB1-Normal5"/>
            </w:pPr>
            <w:r w:rsidRPr="00B35283">
              <w:t>8</w:t>
            </w:r>
          </w:p>
        </w:tc>
        <w:tc>
          <w:tcPr>
            <w:tcW w:w="8124" w:type="dxa"/>
          </w:tcPr>
          <w:p w14:paraId="287D6C1D"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Asymmetric</w:t>
            </w:r>
          </w:p>
        </w:tc>
      </w:tr>
    </w:tbl>
    <w:p w14:paraId="709DFCDA" w14:textId="77777777" w:rsidR="00397647" w:rsidRPr="00B35283" w:rsidRDefault="00397647" w:rsidP="00397647">
      <w:pPr>
        <w:rPr>
          <w:rFonts w:cstheme="minorHAnsi"/>
          <w:sz w:val="24"/>
        </w:rPr>
      </w:pPr>
    </w:p>
    <w:p w14:paraId="77FA2EDA" w14:textId="77777777" w:rsidR="00397647" w:rsidRPr="00B35283" w:rsidRDefault="00397647" w:rsidP="00397647">
      <w:pPr>
        <w:pStyle w:val="P68B1DB1-Heading24"/>
        <w:numPr>
          <w:ilvl w:val="0"/>
          <w:numId w:val="8"/>
        </w:numPr>
      </w:pPr>
      <w:bookmarkStart w:id="202" w:name="_Toc64407031"/>
      <w:r w:rsidRPr="00B35283">
        <w:t>Contractures_T</w:t>
      </w:r>
      <w:bookmarkEnd w:id="202"/>
    </w:p>
    <w:p w14:paraId="53E4648B"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6D9864FF"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BF2125E" w14:textId="77777777" w:rsidR="00397647" w:rsidRPr="00B35283" w:rsidRDefault="00397647" w:rsidP="00673D06">
            <w:pPr>
              <w:pStyle w:val="P68B1DB1-Normal5"/>
              <w:rPr>
                <w:b w:val="0"/>
              </w:rPr>
            </w:pPr>
            <w:r w:rsidRPr="00B35283">
              <w:t>Unique ID</w:t>
            </w:r>
          </w:p>
        </w:tc>
        <w:tc>
          <w:tcPr>
            <w:tcW w:w="8124" w:type="dxa"/>
          </w:tcPr>
          <w:p w14:paraId="10B7933E"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Values</w:t>
            </w:r>
          </w:p>
        </w:tc>
      </w:tr>
      <w:tr w:rsidR="00397647" w:rsidRPr="00B35283" w14:paraId="4814F45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A6782AD" w14:textId="77777777" w:rsidR="00397647" w:rsidRPr="00B35283" w:rsidRDefault="00397647" w:rsidP="00673D06">
            <w:pPr>
              <w:pStyle w:val="P68B1DB1-Normal5"/>
            </w:pPr>
            <w:r w:rsidRPr="00B35283">
              <w:t>1</w:t>
            </w:r>
          </w:p>
        </w:tc>
        <w:tc>
          <w:tcPr>
            <w:tcW w:w="8124" w:type="dxa"/>
          </w:tcPr>
          <w:p w14:paraId="400CDA0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Trism</w:t>
            </w:r>
          </w:p>
        </w:tc>
      </w:tr>
      <w:tr w:rsidR="00397647" w:rsidRPr="00B35283" w14:paraId="380693FC"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66EE977A" w14:textId="77777777" w:rsidR="00397647" w:rsidRPr="00B35283" w:rsidRDefault="00397647" w:rsidP="00673D06">
            <w:pPr>
              <w:pStyle w:val="P68B1DB1-Normal5"/>
            </w:pPr>
            <w:r w:rsidRPr="00B35283">
              <w:t>2</w:t>
            </w:r>
          </w:p>
        </w:tc>
        <w:tc>
          <w:tcPr>
            <w:tcW w:w="8124" w:type="dxa"/>
          </w:tcPr>
          <w:p w14:paraId="6A36166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 xml:space="preserve">Head stiffness </w:t>
            </w:r>
          </w:p>
        </w:tc>
      </w:tr>
      <w:tr w:rsidR="00397647" w:rsidRPr="00B35283" w14:paraId="5A9EFF9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F67FC37" w14:textId="77777777" w:rsidR="00397647" w:rsidRPr="00B35283" w:rsidRDefault="00397647" w:rsidP="00673D06">
            <w:pPr>
              <w:pStyle w:val="P68B1DB1-Normal5"/>
            </w:pPr>
            <w:r w:rsidRPr="00B35283">
              <w:t>3</w:t>
            </w:r>
          </w:p>
        </w:tc>
        <w:tc>
          <w:tcPr>
            <w:tcW w:w="8124" w:type="dxa"/>
          </w:tcPr>
          <w:p w14:paraId="0343C9B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Trunk muscles</w:t>
            </w:r>
          </w:p>
        </w:tc>
      </w:tr>
      <w:tr w:rsidR="00397647" w:rsidRPr="00B35283" w14:paraId="355F045B"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20C0634F" w14:textId="77777777" w:rsidR="00397647" w:rsidRPr="00B35283" w:rsidRDefault="00397647" w:rsidP="00673D06">
            <w:pPr>
              <w:pStyle w:val="P68B1DB1-Normal5"/>
            </w:pPr>
            <w:r w:rsidRPr="00B35283">
              <w:t>4</w:t>
            </w:r>
          </w:p>
        </w:tc>
        <w:tc>
          <w:tcPr>
            <w:tcW w:w="8124" w:type="dxa"/>
          </w:tcPr>
          <w:p w14:paraId="0FAE8633"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Limbs</w:t>
            </w:r>
          </w:p>
        </w:tc>
      </w:tr>
    </w:tbl>
    <w:p w14:paraId="1936E8E2" w14:textId="77777777" w:rsidR="00397647" w:rsidRPr="00B35283" w:rsidRDefault="00397647" w:rsidP="00397647">
      <w:pPr>
        <w:rPr>
          <w:rFonts w:cstheme="minorHAnsi"/>
          <w:sz w:val="24"/>
        </w:rPr>
      </w:pPr>
    </w:p>
    <w:p w14:paraId="6A90E710" w14:textId="77777777" w:rsidR="00397647" w:rsidRPr="00B35283" w:rsidRDefault="00397647" w:rsidP="00397647">
      <w:pPr>
        <w:pStyle w:val="P68B1DB1-Heading24"/>
        <w:numPr>
          <w:ilvl w:val="0"/>
          <w:numId w:val="8"/>
        </w:numPr>
      </w:pPr>
      <w:bookmarkStart w:id="203" w:name="_Toc64407032"/>
      <w:r w:rsidRPr="00B35283">
        <w:t>Cough_T</w:t>
      </w:r>
      <w:bookmarkEnd w:id="203"/>
    </w:p>
    <w:p w14:paraId="53FD3D28"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6DB7EAF1"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5201A66" w14:textId="77777777" w:rsidR="00397647" w:rsidRPr="00B35283" w:rsidRDefault="00397647" w:rsidP="00673D06">
            <w:pPr>
              <w:pStyle w:val="P68B1DB1-Normal5"/>
              <w:rPr>
                <w:b w:val="0"/>
              </w:rPr>
            </w:pPr>
            <w:r w:rsidRPr="00B35283">
              <w:t>Unique ID</w:t>
            </w:r>
          </w:p>
        </w:tc>
        <w:tc>
          <w:tcPr>
            <w:tcW w:w="8124" w:type="dxa"/>
          </w:tcPr>
          <w:p w14:paraId="2BA17FFE"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Values</w:t>
            </w:r>
          </w:p>
        </w:tc>
      </w:tr>
      <w:tr w:rsidR="00397647" w:rsidRPr="00B35283" w14:paraId="10020873"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3BD1E2E" w14:textId="77777777" w:rsidR="00397647" w:rsidRPr="00B35283" w:rsidRDefault="00397647" w:rsidP="00673D06">
            <w:pPr>
              <w:pStyle w:val="P68B1DB1-Normal5"/>
            </w:pPr>
            <w:r w:rsidRPr="00B35283">
              <w:t>1</w:t>
            </w:r>
          </w:p>
        </w:tc>
        <w:tc>
          <w:tcPr>
            <w:tcW w:w="8124" w:type="dxa"/>
          </w:tcPr>
          <w:p w14:paraId="493BA3A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1-2 weeks</w:t>
            </w:r>
          </w:p>
        </w:tc>
      </w:tr>
      <w:tr w:rsidR="00397647" w:rsidRPr="00B35283" w14:paraId="29D04863"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390AE1E5" w14:textId="77777777" w:rsidR="00397647" w:rsidRPr="00B35283" w:rsidRDefault="00397647" w:rsidP="00673D06">
            <w:pPr>
              <w:pStyle w:val="P68B1DB1-Normal5"/>
            </w:pPr>
            <w:r w:rsidRPr="00B35283">
              <w:t>2</w:t>
            </w:r>
          </w:p>
        </w:tc>
        <w:tc>
          <w:tcPr>
            <w:tcW w:w="8124" w:type="dxa"/>
          </w:tcPr>
          <w:p w14:paraId="7188D7E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&gt; 2 weeks</w:t>
            </w:r>
          </w:p>
        </w:tc>
      </w:tr>
      <w:tr w:rsidR="00397647" w:rsidRPr="00B35283" w14:paraId="08A67ECA"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675B4BD" w14:textId="77777777" w:rsidR="00397647" w:rsidRPr="00B35283" w:rsidRDefault="00397647" w:rsidP="00673D06">
            <w:pPr>
              <w:pStyle w:val="P68B1DB1-Normal5"/>
            </w:pPr>
            <w:r w:rsidRPr="00B35283">
              <w:t>3</w:t>
            </w:r>
          </w:p>
        </w:tc>
        <w:tc>
          <w:tcPr>
            <w:tcW w:w="8124" w:type="dxa"/>
          </w:tcPr>
          <w:p w14:paraId="5CA3880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Paroxysmal</w:t>
            </w:r>
          </w:p>
        </w:tc>
      </w:tr>
      <w:tr w:rsidR="00397647" w:rsidRPr="00B35283" w14:paraId="7401B693"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765AC3BA" w14:textId="77777777" w:rsidR="00397647" w:rsidRPr="00B35283" w:rsidRDefault="00397647" w:rsidP="00673D06">
            <w:pPr>
              <w:pStyle w:val="P68B1DB1-Normal5"/>
            </w:pPr>
            <w:r w:rsidRPr="00B35283">
              <w:t>4</w:t>
            </w:r>
          </w:p>
        </w:tc>
        <w:tc>
          <w:tcPr>
            <w:tcW w:w="8124" w:type="dxa"/>
          </w:tcPr>
          <w:p w14:paraId="1313A731"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Mucopurulent</w:t>
            </w:r>
          </w:p>
        </w:tc>
      </w:tr>
      <w:tr w:rsidR="00397647" w:rsidRPr="00B35283" w14:paraId="0E59438B"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0C612F4" w14:textId="77777777" w:rsidR="00397647" w:rsidRPr="00B35283" w:rsidRDefault="00397647" w:rsidP="00673D06">
            <w:pPr>
              <w:pStyle w:val="P68B1DB1-Normal5"/>
            </w:pPr>
            <w:r w:rsidRPr="00B35283">
              <w:t>5</w:t>
            </w:r>
          </w:p>
        </w:tc>
        <w:tc>
          <w:tcPr>
            <w:tcW w:w="8124" w:type="dxa"/>
          </w:tcPr>
          <w:p w14:paraId="49D1BD5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Blood sputum</w:t>
            </w:r>
          </w:p>
        </w:tc>
      </w:tr>
    </w:tbl>
    <w:p w14:paraId="1180EC63" w14:textId="77777777" w:rsidR="00397647" w:rsidRPr="00B35283" w:rsidRDefault="00397647" w:rsidP="00397647">
      <w:pPr>
        <w:rPr>
          <w:rFonts w:cstheme="minorHAnsi"/>
          <w:sz w:val="24"/>
        </w:rPr>
      </w:pPr>
    </w:p>
    <w:p w14:paraId="19F950FB" w14:textId="77777777" w:rsidR="00397647" w:rsidRPr="00B35283" w:rsidRDefault="00EA5529" w:rsidP="00397647">
      <w:pPr>
        <w:pStyle w:val="P68B1DB1-Heading24"/>
        <w:numPr>
          <w:ilvl w:val="0"/>
          <w:numId w:val="8"/>
        </w:numPr>
      </w:pPr>
      <w:bookmarkStart w:id="204" w:name="_Toc64407033"/>
      <w:r w:rsidRPr="00B35283">
        <w:t>To</w:t>
      </w:r>
      <w:r>
        <w:t>ns</w:t>
      </w:r>
      <w:r w:rsidRPr="00B35283">
        <w:t>illitis</w:t>
      </w:r>
      <w:r>
        <w:t>_T</w:t>
      </w:r>
      <w:bookmarkEnd w:id="204"/>
    </w:p>
    <w:p w14:paraId="0CA47DCF"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1B2805C8"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D7B32C3" w14:textId="77777777" w:rsidR="00397647" w:rsidRPr="00B35283" w:rsidRDefault="00397647" w:rsidP="00673D06">
            <w:pPr>
              <w:pStyle w:val="P68B1DB1-Normal5"/>
              <w:rPr>
                <w:b w:val="0"/>
              </w:rPr>
            </w:pPr>
            <w:r w:rsidRPr="00B35283">
              <w:t>Unique ID</w:t>
            </w:r>
          </w:p>
        </w:tc>
        <w:tc>
          <w:tcPr>
            <w:tcW w:w="8124" w:type="dxa"/>
          </w:tcPr>
          <w:p w14:paraId="1A571E09"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pPr>
            <w:r w:rsidRPr="00B35283">
              <w:t>Values</w:t>
            </w:r>
          </w:p>
        </w:tc>
      </w:tr>
      <w:tr w:rsidR="00397647" w:rsidRPr="00B35283" w14:paraId="60BEC4D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727A35" w14:textId="77777777" w:rsidR="00397647" w:rsidRPr="00B35283" w:rsidRDefault="00397647" w:rsidP="00673D06">
            <w:pPr>
              <w:pStyle w:val="P68B1DB1-Normal5"/>
            </w:pPr>
            <w:r w:rsidRPr="00B35283">
              <w:t>1</w:t>
            </w:r>
          </w:p>
        </w:tc>
        <w:tc>
          <w:tcPr>
            <w:tcW w:w="8124" w:type="dxa"/>
          </w:tcPr>
          <w:p w14:paraId="67C7381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Filmy</w:t>
            </w:r>
          </w:p>
        </w:tc>
      </w:tr>
      <w:tr w:rsidR="00397647" w:rsidRPr="00B35283" w14:paraId="37C69421"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1192055C" w14:textId="77777777" w:rsidR="00397647" w:rsidRPr="00B35283" w:rsidRDefault="00397647" w:rsidP="00673D06">
            <w:pPr>
              <w:pStyle w:val="P68B1DB1-Normal5"/>
            </w:pPr>
            <w:r w:rsidRPr="00B35283">
              <w:t>2</w:t>
            </w:r>
          </w:p>
        </w:tc>
        <w:tc>
          <w:tcPr>
            <w:tcW w:w="8124" w:type="dxa"/>
          </w:tcPr>
          <w:p w14:paraId="29E45611" w14:textId="77777777" w:rsidR="00397647" w:rsidRPr="00B35283" w:rsidRDefault="00EA5529"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Catarrhal</w:t>
            </w:r>
          </w:p>
        </w:tc>
      </w:tr>
      <w:tr w:rsidR="00397647" w:rsidRPr="00B35283" w14:paraId="414B24B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82D9A8A" w14:textId="77777777" w:rsidR="00397647" w:rsidRPr="00B35283" w:rsidRDefault="00397647" w:rsidP="00673D06">
            <w:pPr>
              <w:pStyle w:val="P68B1DB1-Normal5"/>
            </w:pPr>
            <w:r w:rsidRPr="00B35283">
              <w:t>3</w:t>
            </w:r>
          </w:p>
        </w:tc>
        <w:tc>
          <w:tcPr>
            <w:tcW w:w="8124" w:type="dxa"/>
          </w:tcPr>
          <w:p w14:paraId="688E973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Purulent</w:t>
            </w:r>
          </w:p>
        </w:tc>
      </w:tr>
      <w:tr w:rsidR="00397647" w:rsidRPr="00B35283" w14:paraId="7C612C0A"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7ACB77BC" w14:textId="77777777" w:rsidR="00397647" w:rsidRPr="00B35283" w:rsidRDefault="00397647" w:rsidP="00673D06">
            <w:pPr>
              <w:pStyle w:val="P68B1DB1-Normal5"/>
            </w:pPr>
            <w:r w:rsidRPr="00B35283">
              <w:t>4</w:t>
            </w:r>
          </w:p>
        </w:tc>
        <w:tc>
          <w:tcPr>
            <w:tcW w:w="8124" w:type="dxa"/>
          </w:tcPr>
          <w:p w14:paraId="6ABD548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Necrotic</w:t>
            </w:r>
          </w:p>
        </w:tc>
      </w:tr>
    </w:tbl>
    <w:p w14:paraId="36E369C7" w14:textId="77777777" w:rsidR="00397647" w:rsidRPr="00B35283" w:rsidRDefault="00397647" w:rsidP="00397647">
      <w:pPr>
        <w:rPr>
          <w:rFonts w:cstheme="minorHAnsi"/>
          <w:sz w:val="24"/>
        </w:rPr>
      </w:pPr>
    </w:p>
    <w:p w14:paraId="4D5DD1BB" w14:textId="77777777" w:rsidR="00397647" w:rsidRPr="00B35283" w:rsidRDefault="00397647" w:rsidP="00397647">
      <w:pPr>
        <w:pStyle w:val="P68B1DB1-Heading24"/>
        <w:numPr>
          <w:ilvl w:val="0"/>
          <w:numId w:val="8"/>
        </w:numPr>
      </w:pPr>
      <w:bookmarkStart w:id="205" w:name="_Toc64407034"/>
      <w:r w:rsidRPr="00B35283">
        <w:t>Evolution_T</w:t>
      </w:r>
      <w:bookmarkEnd w:id="205"/>
    </w:p>
    <w:p w14:paraId="2343D5FE"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23577469"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7529B1" w14:textId="77777777" w:rsidR="00397647" w:rsidRPr="00B35283" w:rsidRDefault="00397647" w:rsidP="00673D06">
            <w:pPr>
              <w:pStyle w:val="P68B1DB1-Normal5"/>
              <w:rPr>
                <w:b w:val="0"/>
              </w:rPr>
            </w:pPr>
            <w:r w:rsidRPr="00B35283">
              <w:t>Unique ID</w:t>
            </w:r>
          </w:p>
        </w:tc>
        <w:tc>
          <w:tcPr>
            <w:tcW w:w="8124" w:type="dxa"/>
          </w:tcPr>
          <w:p w14:paraId="35CD62E3"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Values</w:t>
            </w:r>
          </w:p>
        </w:tc>
      </w:tr>
      <w:tr w:rsidR="00397647" w:rsidRPr="00B35283" w14:paraId="01A93AA9"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D19A0BB" w14:textId="77777777" w:rsidR="00397647" w:rsidRPr="00B35283" w:rsidRDefault="00397647" w:rsidP="00673D06">
            <w:pPr>
              <w:pStyle w:val="P68B1DB1-Normal5"/>
            </w:pPr>
            <w:r w:rsidRPr="00B35283">
              <w:lastRenderedPageBreak/>
              <w:t>1</w:t>
            </w:r>
          </w:p>
        </w:tc>
        <w:tc>
          <w:tcPr>
            <w:tcW w:w="8124" w:type="dxa"/>
          </w:tcPr>
          <w:p w14:paraId="0B3815CE"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Mild</w:t>
            </w:r>
          </w:p>
        </w:tc>
      </w:tr>
      <w:tr w:rsidR="00397647" w:rsidRPr="00B35283" w14:paraId="5CB87B7F"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543C090F" w14:textId="77777777" w:rsidR="00397647" w:rsidRPr="00B35283" w:rsidRDefault="00397647" w:rsidP="00673D06">
            <w:pPr>
              <w:pStyle w:val="P68B1DB1-Normal5"/>
            </w:pPr>
            <w:r w:rsidRPr="00B35283">
              <w:t>2</w:t>
            </w:r>
          </w:p>
        </w:tc>
        <w:tc>
          <w:tcPr>
            <w:tcW w:w="8124" w:type="dxa"/>
          </w:tcPr>
          <w:p w14:paraId="1E346FFA"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Medium</w:t>
            </w:r>
          </w:p>
        </w:tc>
      </w:tr>
      <w:tr w:rsidR="00397647" w:rsidRPr="00B35283" w14:paraId="4E27893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C66A163" w14:textId="77777777" w:rsidR="00397647" w:rsidRPr="00B35283" w:rsidRDefault="00397647" w:rsidP="00673D06">
            <w:pPr>
              <w:pStyle w:val="P68B1DB1-Normal5"/>
            </w:pPr>
            <w:r w:rsidRPr="00B35283">
              <w:t>3</w:t>
            </w:r>
          </w:p>
        </w:tc>
        <w:tc>
          <w:tcPr>
            <w:tcW w:w="8124" w:type="dxa"/>
          </w:tcPr>
          <w:p w14:paraId="784A1C2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Severe</w:t>
            </w:r>
          </w:p>
        </w:tc>
      </w:tr>
    </w:tbl>
    <w:p w14:paraId="5DC7FCE3" w14:textId="77777777" w:rsidR="00397647" w:rsidRPr="00B35283" w:rsidRDefault="00397647" w:rsidP="00397647">
      <w:pPr>
        <w:rPr>
          <w:rFonts w:cstheme="minorHAnsi"/>
          <w:sz w:val="24"/>
        </w:rPr>
      </w:pPr>
    </w:p>
    <w:p w14:paraId="5C3D7E9C" w14:textId="77777777" w:rsidR="00397647" w:rsidRPr="00B35283" w:rsidRDefault="00397647" w:rsidP="00397647">
      <w:pPr>
        <w:rPr>
          <w:rFonts w:cstheme="minorHAnsi"/>
          <w:sz w:val="24"/>
        </w:rPr>
      </w:pPr>
    </w:p>
    <w:p w14:paraId="3E2F00F6" w14:textId="77777777" w:rsidR="00397647" w:rsidRPr="00B35283" w:rsidRDefault="00397647" w:rsidP="00397647">
      <w:pPr>
        <w:pStyle w:val="P68B1DB1-Heading24"/>
        <w:numPr>
          <w:ilvl w:val="0"/>
          <w:numId w:val="8"/>
        </w:numPr>
      </w:pPr>
      <w:bookmarkStart w:id="206" w:name="_Toc64407035"/>
      <w:r w:rsidRPr="00B35283">
        <w:t>Final_T</w:t>
      </w:r>
      <w:bookmarkEnd w:id="206"/>
    </w:p>
    <w:p w14:paraId="2C44B27D"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0F8D7ADD"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2802612" w14:textId="77777777" w:rsidR="00397647" w:rsidRPr="00B35283" w:rsidRDefault="00397647" w:rsidP="00673D06">
            <w:pPr>
              <w:pStyle w:val="P68B1DB1-Normal5"/>
              <w:rPr>
                <w:b w:val="0"/>
              </w:rPr>
            </w:pPr>
            <w:r w:rsidRPr="00B35283">
              <w:t>Unique ID</w:t>
            </w:r>
          </w:p>
        </w:tc>
        <w:tc>
          <w:tcPr>
            <w:tcW w:w="8124" w:type="dxa"/>
          </w:tcPr>
          <w:p w14:paraId="69417760"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Values</w:t>
            </w:r>
          </w:p>
        </w:tc>
      </w:tr>
      <w:tr w:rsidR="00397647" w:rsidRPr="00B35283" w14:paraId="73D1B2B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1AF33B9" w14:textId="77777777" w:rsidR="00397647" w:rsidRPr="00B35283" w:rsidRDefault="00397647" w:rsidP="00673D06">
            <w:pPr>
              <w:pStyle w:val="P68B1DB1-Normal5"/>
            </w:pPr>
            <w:r w:rsidRPr="00B35283">
              <w:t>1</w:t>
            </w:r>
          </w:p>
        </w:tc>
        <w:tc>
          <w:tcPr>
            <w:tcW w:w="8124" w:type="dxa"/>
          </w:tcPr>
          <w:p w14:paraId="796005F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Recovery</w:t>
            </w:r>
          </w:p>
        </w:tc>
      </w:tr>
      <w:tr w:rsidR="00397647" w:rsidRPr="00B35283" w14:paraId="35F2A342"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4EC101BF" w14:textId="77777777" w:rsidR="00397647" w:rsidRPr="00B35283" w:rsidRDefault="00397647" w:rsidP="00673D06">
            <w:pPr>
              <w:pStyle w:val="P68B1DB1-Normal5"/>
            </w:pPr>
            <w:r w:rsidRPr="00B35283">
              <w:t>2</w:t>
            </w:r>
          </w:p>
        </w:tc>
        <w:tc>
          <w:tcPr>
            <w:tcW w:w="8124" w:type="dxa"/>
          </w:tcPr>
          <w:p w14:paraId="5D6CE74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Continue treatment</w:t>
            </w:r>
          </w:p>
        </w:tc>
      </w:tr>
      <w:tr w:rsidR="00397647" w:rsidRPr="00B35283" w14:paraId="6BE05A2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86DE17C" w14:textId="77777777" w:rsidR="00397647" w:rsidRPr="00B35283" w:rsidRDefault="00397647" w:rsidP="00673D06">
            <w:pPr>
              <w:pStyle w:val="P68B1DB1-Normal5"/>
            </w:pPr>
            <w:r w:rsidRPr="00B35283">
              <w:t>3</w:t>
            </w:r>
          </w:p>
        </w:tc>
        <w:tc>
          <w:tcPr>
            <w:tcW w:w="8124" w:type="dxa"/>
          </w:tcPr>
          <w:p w14:paraId="6A7028F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Sequelae</w:t>
            </w:r>
          </w:p>
        </w:tc>
      </w:tr>
      <w:tr w:rsidR="00397647" w:rsidRPr="00B35283" w14:paraId="5AF5685F"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18F0775F" w14:textId="77777777" w:rsidR="00397647" w:rsidRPr="00B35283" w:rsidRDefault="00397647" w:rsidP="00673D06">
            <w:pPr>
              <w:pStyle w:val="P68B1DB1-Normal5"/>
            </w:pPr>
            <w:r w:rsidRPr="00B35283">
              <w:t>4</w:t>
            </w:r>
          </w:p>
        </w:tc>
        <w:tc>
          <w:tcPr>
            <w:tcW w:w="8124" w:type="dxa"/>
          </w:tcPr>
          <w:p w14:paraId="5C203746"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Death</w:t>
            </w:r>
          </w:p>
        </w:tc>
      </w:tr>
    </w:tbl>
    <w:p w14:paraId="13B1EC97" w14:textId="77777777" w:rsidR="00397647" w:rsidRPr="00B35283" w:rsidRDefault="00397647" w:rsidP="00397647">
      <w:pPr>
        <w:rPr>
          <w:rFonts w:cstheme="minorHAnsi"/>
          <w:sz w:val="24"/>
        </w:rPr>
      </w:pPr>
    </w:p>
    <w:p w14:paraId="2BCE1BCC" w14:textId="77777777" w:rsidR="00397647" w:rsidRPr="00B35283" w:rsidRDefault="00397647" w:rsidP="00397647">
      <w:pPr>
        <w:pStyle w:val="P68B1DB1-Heading24"/>
        <w:numPr>
          <w:ilvl w:val="0"/>
          <w:numId w:val="8"/>
        </w:numPr>
      </w:pPr>
      <w:bookmarkStart w:id="207" w:name="_Toc64407036"/>
      <w:r w:rsidRPr="00B35283">
        <w:t>Case_T</w:t>
      </w:r>
      <w:bookmarkEnd w:id="207"/>
    </w:p>
    <w:p w14:paraId="1D0D2AC4"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6F628E8C"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D2E69E3" w14:textId="77777777" w:rsidR="00397647" w:rsidRPr="00B35283" w:rsidRDefault="00397647" w:rsidP="00673D06">
            <w:pPr>
              <w:pStyle w:val="P68B1DB1-Normal5"/>
              <w:rPr>
                <w:b w:val="0"/>
              </w:rPr>
            </w:pPr>
            <w:r w:rsidRPr="00B35283">
              <w:t>Unique ID</w:t>
            </w:r>
          </w:p>
        </w:tc>
        <w:tc>
          <w:tcPr>
            <w:tcW w:w="8124" w:type="dxa"/>
          </w:tcPr>
          <w:p w14:paraId="18A0E449"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Values</w:t>
            </w:r>
          </w:p>
        </w:tc>
      </w:tr>
      <w:tr w:rsidR="00397647" w:rsidRPr="00B35283" w14:paraId="2CC2F87C"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037C62" w14:textId="77777777" w:rsidR="00397647" w:rsidRPr="00B35283" w:rsidRDefault="00397647" w:rsidP="00673D06">
            <w:pPr>
              <w:pStyle w:val="P68B1DB1-Normal5"/>
            </w:pPr>
            <w:r w:rsidRPr="00B35283">
              <w:t>1</w:t>
            </w:r>
          </w:p>
        </w:tc>
        <w:tc>
          <w:tcPr>
            <w:tcW w:w="8124" w:type="dxa"/>
          </w:tcPr>
          <w:p w14:paraId="27C7884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Indigenous</w:t>
            </w:r>
          </w:p>
        </w:tc>
      </w:tr>
      <w:tr w:rsidR="00397647" w:rsidRPr="00B35283" w14:paraId="5771B602"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4EC382D7" w14:textId="77777777" w:rsidR="00397647" w:rsidRPr="00B35283" w:rsidRDefault="00397647" w:rsidP="00673D06">
            <w:pPr>
              <w:pStyle w:val="P68B1DB1-Normal5"/>
            </w:pPr>
            <w:r w:rsidRPr="00B35283">
              <w:t>2</w:t>
            </w:r>
          </w:p>
        </w:tc>
        <w:tc>
          <w:tcPr>
            <w:tcW w:w="8124" w:type="dxa"/>
          </w:tcPr>
          <w:p w14:paraId="3D7F4B1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Imported</w:t>
            </w:r>
          </w:p>
        </w:tc>
      </w:tr>
      <w:tr w:rsidR="00397647" w:rsidRPr="00B35283" w14:paraId="6B266C3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0604B16" w14:textId="77777777" w:rsidR="00397647" w:rsidRPr="00B35283" w:rsidRDefault="00397647" w:rsidP="00673D06">
            <w:pPr>
              <w:pStyle w:val="P68B1DB1-Normal5"/>
            </w:pPr>
            <w:r w:rsidRPr="00B35283">
              <w:t>3</w:t>
            </w:r>
          </w:p>
        </w:tc>
        <w:tc>
          <w:tcPr>
            <w:tcW w:w="8124" w:type="dxa"/>
          </w:tcPr>
          <w:p w14:paraId="492D551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Vocational</w:t>
            </w:r>
          </w:p>
        </w:tc>
      </w:tr>
      <w:tr w:rsidR="00397647" w:rsidRPr="00B35283" w14:paraId="2F2787FA"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3C121C13" w14:textId="77777777" w:rsidR="00397647" w:rsidRPr="00B35283" w:rsidRDefault="00397647" w:rsidP="00673D06">
            <w:pPr>
              <w:pStyle w:val="P68B1DB1-Normal5"/>
            </w:pPr>
            <w:r w:rsidRPr="00B35283">
              <w:t>4</w:t>
            </w:r>
          </w:p>
        </w:tc>
        <w:tc>
          <w:tcPr>
            <w:tcW w:w="8124" w:type="dxa"/>
          </w:tcPr>
          <w:p w14:paraId="1DCBD14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Non-professional</w:t>
            </w:r>
          </w:p>
        </w:tc>
      </w:tr>
    </w:tbl>
    <w:p w14:paraId="1A9841BD" w14:textId="77777777" w:rsidR="00397647" w:rsidRPr="00B35283" w:rsidRDefault="00397647" w:rsidP="00397647">
      <w:pPr>
        <w:rPr>
          <w:rFonts w:cstheme="minorHAnsi"/>
          <w:sz w:val="24"/>
        </w:rPr>
      </w:pPr>
    </w:p>
    <w:p w14:paraId="5E1EA0D0" w14:textId="77777777" w:rsidR="00397647" w:rsidRPr="00B35283" w:rsidRDefault="00397647" w:rsidP="00397647">
      <w:pPr>
        <w:pStyle w:val="P68B1DB1-Heading24"/>
        <w:numPr>
          <w:ilvl w:val="0"/>
          <w:numId w:val="8"/>
        </w:numPr>
      </w:pPr>
      <w:bookmarkStart w:id="208" w:name="_Toc64407037"/>
      <w:r w:rsidRPr="00B35283">
        <w:t>Patient_T</w:t>
      </w:r>
      <w:bookmarkEnd w:id="208"/>
    </w:p>
    <w:p w14:paraId="580C2B65"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3B607ED5"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5E9A7BE" w14:textId="77777777" w:rsidR="00397647" w:rsidRPr="00B35283" w:rsidRDefault="00397647" w:rsidP="00673D06">
            <w:pPr>
              <w:pStyle w:val="P68B1DB1-Normal5"/>
              <w:rPr>
                <w:b w:val="0"/>
              </w:rPr>
            </w:pPr>
            <w:r w:rsidRPr="00B35283">
              <w:t>Unique ID</w:t>
            </w:r>
          </w:p>
        </w:tc>
        <w:tc>
          <w:tcPr>
            <w:tcW w:w="8124" w:type="dxa"/>
          </w:tcPr>
          <w:p w14:paraId="4FD50CFF"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Values</w:t>
            </w:r>
          </w:p>
        </w:tc>
      </w:tr>
      <w:tr w:rsidR="00397647" w:rsidRPr="00B35283" w14:paraId="1C656BD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FEE964E" w14:textId="77777777" w:rsidR="00397647" w:rsidRPr="00B35283" w:rsidRDefault="00397647" w:rsidP="00673D06">
            <w:pPr>
              <w:pStyle w:val="P68B1DB1-Normal5"/>
            </w:pPr>
            <w:r w:rsidRPr="00B35283">
              <w:t>1</w:t>
            </w:r>
          </w:p>
        </w:tc>
        <w:tc>
          <w:tcPr>
            <w:tcW w:w="8124" w:type="dxa"/>
          </w:tcPr>
          <w:p w14:paraId="7F0921DF"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With acute form</w:t>
            </w:r>
          </w:p>
        </w:tc>
      </w:tr>
      <w:tr w:rsidR="00397647" w:rsidRPr="00B35283" w14:paraId="237DB073"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79E5D184" w14:textId="77777777" w:rsidR="00397647" w:rsidRPr="00B35283" w:rsidRDefault="00397647" w:rsidP="00673D06">
            <w:pPr>
              <w:pStyle w:val="P68B1DB1-Normal5"/>
            </w:pPr>
            <w:r w:rsidRPr="00B35283">
              <w:t>2</w:t>
            </w:r>
          </w:p>
        </w:tc>
        <w:tc>
          <w:tcPr>
            <w:tcW w:w="8124" w:type="dxa"/>
          </w:tcPr>
          <w:p w14:paraId="00A3B5A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With chronic form</w:t>
            </w:r>
          </w:p>
        </w:tc>
      </w:tr>
      <w:tr w:rsidR="00397647" w:rsidRPr="00B35283" w14:paraId="33960C7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E6F642" w14:textId="77777777" w:rsidR="00397647" w:rsidRPr="00B35283" w:rsidRDefault="00397647" w:rsidP="00673D06">
            <w:pPr>
              <w:pStyle w:val="P68B1DB1-Normal5"/>
            </w:pPr>
            <w:r w:rsidRPr="00B35283">
              <w:t>3</w:t>
            </w:r>
          </w:p>
        </w:tc>
        <w:tc>
          <w:tcPr>
            <w:tcW w:w="8124" w:type="dxa"/>
          </w:tcPr>
          <w:p w14:paraId="62821615"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rPr>
                <w:szCs w:val="24"/>
              </w:rPr>
              <w:t>Convalescent</w:t>
            </w:r>
          </w:p>
        </w:tc>
      </w:tr>
      <w:tr w:rsidR="00397647" w:rsidRPr="00B35283" w14:paraId="2E2A8AA8"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1E6A0C4D" w14:textId="77777777" w:rsidR="00397647" w:rsidRPr="00B35283" w:rsidRDefault="00397647" w:rsidP="00673D06">
            <w:pPr>
              <w:pStyle w:val="P68B1DB1-Normal5"/>
            </w:pPr>
            <w:r w:rsidRPr="00B35283">
              <w:t>4</w:t>
            </w:r>
          </w:p>
        </w:tc>
        <w:tc>
          <w:tcPr>
            <w:tcW w:w="8124" w:type="dxa"/>
          </w:tcPr>
          <w:p w14:paraId="6566A73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Germ carrier</w:t>
            </w:r>
          </w:p>
        </w:tc>
      </w:tr>
    </w:tbl>
    <w:p w14:paraId="31160B0D" w14:textId="77777777" w:rsidR="00397647" w:rsidRPr="00B35283" w:rsidRDefault="00397647" w:rsidP="00397647">
      <w:pPr>
        <w:rPr>
          <w:rFonts w:cstheme="minorHAnsi"/>
          <w:sz w:val="24"/>
        </w:rPr>
      </w:pPr>
    </w:p>
    <w:p w14:paraId="35B2B828" w14:textId="77777777" w:rsidR="00397647" w:rsidRPr="00B35283" w:rsidRDefault="00397647" w:rsidP="00397647">
      <w:pPr>
        <w:pStyle w:val="P68B1DB1-Heading24"/>
        <w:numPr>
          <w:ilvl w:val="0"/>
          <w:numId w:val="8"/>
        </w:numPr>
      </w:pPr>
      <w:bookmarkStart w:id="209" w:name="_Toc64407038"/>
      <w:r w:rsidRPr="00B35283">
        <w:t>FPT_A</w:t>
      </w:r>
      <w:bookmarkEnd w:id="209"/>
    </w:p>
    <w:p w14:paraId="244FA67B"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6C798AB0"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EB28F42" w14:textId="77777777" w:rsidR="00397647" w:rsidRPr="00B35283" w:rsidRDefault="00397647" w:rsidP="00673D06">
            <w:pPr>
              <w:pStyle w:val="P68B1DB1-Normal5"/>
              <w:rPr>
                <w:b w:val="0"/>
              </w:rPr>
            </w:pPr>
            <w:r w:rsidRPr="00B35283">
              <w:t>Unique ID</w:t>
            </w:r>
          </w:p>
        </w:tc>
        <w:tc>
          <w:tcPr>
            <w:tcW w:w="8124" w:type="dxa"/>
          </w:tcPr>
          <w:p w14:paraId="432E90E5"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Values</w:t>
            </w:r>
          </w:p>
        </w:tc>
      </w:tr>
      <w:tr w:rsidR="00397647" w:rsidRPr="00B35283" w14:paraId="55933D01"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DCA788D" w14:textId="77777777" w:rsidR="00397647" w:rsidRPr="00B35283" w:rsidRDefault="00397647" w:rsidP="00673D06">
            <w:pPr>
              <w:pStyle w:val="P68B1DB1-Normal5"/>
            </w:pPr>
            <w:r w:rsidRPr="00B35283">
              <w:lastRenderedPageBreak/>
              <w:t>1</w:t>
            </w:r>
          </w:p>
        </w:tc>
        <w:tc>
          <w:tcPr>
            <w:tcW w:w="8124" w:type="dxa"/>
          </w:tcPr>
          <w:p w14:paraId="2B7F8161"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From the water pipe</w:t>
            </w:r>
          </w:p>
        </w:tc>
      </w:tr>
      <w:tr w:rsidR="00397647" w:rsidRPr="00B35283" w14:paraId="456043AD"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0C98363E" w14:textId="77777777" w:rsidR="00397647" w:rsidRPr="00B35283" w:rsidRDefault="00397647" w:rsidP="00673D06">
            <w:pPr>
              <w:pStyle w:val="P68B1DB1-Normal5"/>
            </w:pPr>
            <w:r w:rsidRPr="00B35283">
              <w:t>2</w:t>
            </w:r>
          </w:p>
        </w:tc>
        <w:tc>
          <w:tcPr>
            <w:tcW w:w="8124" w:type="dxa"/>
          </w:tcPr>
          <w:p w14:paraId="4665AB0F"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From the well</w:t>
            </w:r>
          </w:p>
        </w:tc>
      </w:tr>
      <w:tr w:rsidR="00397647" w:rsidRPr="00B35283" w14:paraId="2F55C3D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9112CE6" w14:textId="77777777" w:rsidR="00397647" w:rsidRPr="00B35283" w:rsidRDefault="00397647" w:rsidP="00673D06">
            <w:pPr>
              <w:pStyle w:val="P68B1DB1-Normal5"/>
            </w:pPr>
            <w:r w:rsidRPr="00B35283">
              <w:t>3</w:t>
            </w:r>
          </w:p>
        </w:tc>
        <w:tc>
          <w:tcPr>
            <w:tcW w:w="8124" w:type="dxa"/>
          </w:tcPr>
          <w:p w14:paraId="42F4405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From the surface source</w:t>
            </w:r>
          </w:p>
        </w:tc>
      </w:tr>
      <w:tr w:rsidR="00397647" w:rsidRPr="00B35283" w14:paraId="6AB8BEF3"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0847E934" w14:textId="77777777" w:rsidR="00397647" w:rsidRPr="00B35283" w:rsidRDefault="00397647" w:rsidP="00673D06">
            <w:pPr>
              <w:pStyle w:val="P68B1DB1-Normal5"/>
            </w:pPr>
            <w:r w:rsidRPr="00B35283">
              <w:t>4</w:t>
            </w:r>
          </w:p>
        </w:tc>
        <w:tc>
          <w:tcPr>
            <w:tcW w:w="8124" w:type="dxa"/>
          </w:tcPr>
          <w:p w14:paraId="49CA234B"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Sewerage</w:t>
            </w:r>
          </w:p>
        </w:tc>
      </w:tr>
    </w:tbl>
    <w:p w14:paraId="4C824DCA" w14:textId="77777777" w:rsidR="00397647" w:rsidRPr="00B35283" w:rsidRDefault="00397647" w:rsidP="00397647">
      <w:pPr>
        <w:rPr>
          <w:rFonts w:cstheme="minorHAnsi"/>
          <w:sz w:val="24"/>
        </w:rPr>
      </w:pPr>
    </w:p>
    <w:p w14:paraId="3DEF0C3C" w14:textId="77777777" w:rsidR="00397647" w:rsidRPr="00B35283" w:rsidRDefault="00397647" w:rsidP="00397647">
      <w:pPr>
        <w:pStyle w:val="P68B1DB1-Heading24"/>
        <w:numPr>
          <w:ilvl w:val="0"/>
          <w:numId w:val="8"/>
        </w:numPr>
      </w:pPr>
      <w:bookmarkStart w:id="210" w:name="_Toc64407039"/>
      <w:r w:rsidRPr="00B35283">
        <w:t>FPT_P</w:t>
      </w:r>
      <w:bookmarkEnd w:id="210"/>
    </w:p>
    <w:p w14:paraId="16B52913"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3A5F6932"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EF5781F" w14:textId="77777777" w:rsidR="00397647" w:rsidRPr="00B35283" w:rsidRDefault="00397647" w:rsidP="00673D06">
            <w:pPr>
              <w:pStyle w:val="P68B1DB1-Normal5"/>
              <w:rPr>
                <w:b w:val="0"/>
              </w:rPr>
            </w:pPr>
            <w:r w:rsidRPr="00B35283">
              <w:t>Unique ID</w:t>
            </w:r>
          </w:p>
        </w:tc>
        <w:tc>
          <w:tcPr>
            <w:tcW w:w="8124" w:type="dxa"/>
          </w:tcPr>
          <w:p w14:paraId="6A0E1C45"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Values</w:t>
            </w:r>
          </w:p>
        </w:tc>
      </w:tr>
      <w:tr w:rsidR="00397647" w:rsidRPr="00B35283" w14:paraId="0ABAAD77"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9536CBE" w14:textId="77777777" w:rsidR="00397647" w:rsidRPr="00B35283" w:rsidRDefault="00397647" w:rsidP="00673D06">
            <w:pPr>
              <w:pStyle w:val="P68B1DB1-Normal5"/>
            </w:pPr>
            <w:r w:rsidRPr="00B35283">
              <w:t>1</w:t>
            </w:r>
          </w:p>
        </w:tc>
        <w:tc>
          <w:tcPr>
            <w:tcW w:w="8124" w:type="dxa"/>
          </w:tcPr>
          <w:p w14:paraId="107F9D1A"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Milk</w:t>
            </w:r>
          </w:p>
        </w:tc>
      </w:tr>
      <w:tr w:rsidR="00397647" w:rsidRPr="00B35283" w14:paraId="5BBF046F"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369D587E" w14:textId="77777777" w:rsidR="00397647" w:rsidRPr="00B35283" w:rsidRDefault="00397647" w:rsidP="00673D06">
            <w:pPr>
              <w:pStyle w:val="P68B1DB1-Normal5"/>
            </w:pPr>
            <w:r w:rsidRPr="00B35283">
              <w:t>2</w:t>
            </w:r>
          </w:p>
        </w:tc>
        <w:tc>
          <w:tcPr>
            <w:tcW w:w="8124" w:type="dxa"/>
          </w:tcPr>
          <w:p w14:paraId="4D589E5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Cream</w:t>
            </w:r>
          </w:p>
        </w:tc>
      </w:tr>
      <w:tr w:rsidR="00397647" w:rsidRPr="00B35283" w14:paraId="15B4301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A1A0332" w14:textId="77777777" w:rsidR="00397647" w:rsidRPr="00B35283" w:rsidRDefault="00397647" w:rsidP="00673D06">
            <w:pPr>
              <w:pStyle w:val="P68B1DB1-Normal5"/>
            </w:pPr>
            <w:r w:rsidRPr="00B35283">
              <w:t>3</w:t>
            </w:r>
          </w:p>
        </w:tc>
        <w:tc>
          <w:tcPr>
            <w:tcW w:w="8124" w:type="dxa"/>
          </w:tcPr>
          <w:p w14:paraId="62F96C14"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Cheese products</w:t>
            </w:r>
          </w:p>
        </w:tc>
      </w:tr>
      <w:tr w:rsidR="00397647" w:rsidRPr="00B35283" w14:paraId="3FC08620"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3CA54FEC" w14:textId="77777777" w:rsidR="00397647" w:rsidRPr="00B35283" w:rsidRDefault="00397647" w:rsidP="00673D06">
            <w:pPr>
              <w:pStyle w:val="P68B1DB1-Normal5"/>
            </w:pPr>
            <w:r w:rsidRPr="00B35283">
              <w:t>4</w:t>
            </w:r>
          </w:p>
        </w:tc>
        <w:tc>
          <w:tcPr>
            <w:tcW w:w="8124" w:type="dxa"/>
          </w:tcPr>
          <w:p w14:paraId="2CF7F6B7"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Meat products</w:t>
            </w:r>
          </w:p>
        </w:tc>
      </w:tr>
      <w:tr w:rsidR="00397647" w:rsidRPr="00B35283" w14:paraId="2BC43F7D"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7E64394" w14:textId="77777777" w:rsidR="00397647" w:rsidRPr="00B35283" w:rsidRDefault="00397647" w:rsidP="00673D06">
            <w:pPr>
              <w:pStyle w:val="P68B1DB1-Normal5"/>
            </w:pPr>
            <w:r w:rsidRPr="00B35283">
              <w:t>5</w:t>
            </w:r>
          </w:p>
        </w:tc>
        <w:tc>
          <w:tcPr>
            <w:tcW w:w="8124" w:type="dxa"/>
          </w:tcPr>
          <w:p w14:paraId="37BB695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Fish products</w:t>
            </w:r>
          </w:p>
        </w:tc>
      </w:tr>
      <w:tr w:rsidR="00397647" w:rsidRPr="00B35283" w14:paraId="60153601"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22C469F1" w14:textId="77777777" w:rsidR="00397647" w:rsidRPr="00B35283" w:rsidRDefault="00397647" w:rsidP="00673D06">
            <w:pPr>
              <w:pStyle w:val="P68B1DB1-Normal5"/>
            </w:pPr>
            <w:r w:rsidRPr="00B35283">
              <w:t>6</w:t>
            </w:r>
          </w:p>
        </w:tc>
        <w:tc>
          <w:tcPr>
            <w:tcW w:w="8124" w:type="dxa"/>
          </w:tcPr>
          <w:p w14:paraId="6420F99F" w14:textId="77777777" w:rsidR="00397647" w:rsidRPr="00B35283" w:rsidRDefault="00EA5529"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Vinaigrette</w:t>
            </w:r>
            <w:r w:rsidR="00397647" w:rsidRPr="00B35283">
              <w:t xml:space="preserve"> and salads</w:t>
            </w:r>
          </w:p>
        </w:tc>
      </w:tr>
      <w:tr w:rsidR="00397647" w:rsidRPr="00B35283" w14:paraId="4CC25D20"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C5BE20" w14:textId="77777777" w:rsidR="00397647" w:rsidRPr="00B35283" w:rsidRDefault="00397647" w:rsidP="00673D06">
            <w:pPr>
              <w:pStyle w:val="P68B1DB1-Normal5"/>
            </w:pPr>
            <w:r w:rsidRPr="00B35283">
              <w:t>7</w:t>
            </w:r>
          </w:p>
        </w:tc>
        <w:tc>
          <w:tcPr>
            <w:tcW w:w="8124" w:type="dxa"/>
          </w:tcPr>
          <w:p w14:paraId="451B8B78"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Fruit and vegetables</w:t>
            </w:r>
          </w:p>
        </w:tc>
      </w:tr>
      <w:tr w:rsidR="00397647" w:rsidRPr="00B35283" w14:paraId="7200F149"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577B68FE" w14:textId="77777777" w:rsidR="00397647" w:rsidRPr="00B35283" w:rsidRDefault="00397647" w:rsidP="00673D06">
            <w:pPr>
              <w:pStyle w:val="P68B1DB1-Normal5"/>
            </w:pPr>
            <w:r w:rsidRPr="00B35283">
              <w:t>8</w:t>
            </w:r>
          </w:p>
        </w:tc>
        <w:tc>
          <w:tcPr>
            <w:tcW w:w="8124" w:type="dxa"/>
          </w:tcPr>
          <w:p w14:paraId="3477C65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Juices and drinks</w:t>
            </w:r>
          </w:p>
        </w:tc>
      </w:tr>
    </w:tbl>
    <w:p w14:paraId="29357D20" w14:textId="77777777" w:rsidR="00397647" w:rsidRPr="00B35283" w:rsidRDefault="00397647" w:rsidP="00397647">
      <w:pPr>
        <w:rPr>
          <w:rFonts w:cstheme="minorHAnsi"/>
          <w:sz w:val="24"/>
        </w:rPr>
      </w:pPr>
    </w:p>
    <w:p w14:paraId="040DF4FE" w14:textId="77777777" w:rsidR="00397647" w:rsidRPr="00B35283" w:rsidRDefault="00397647" w:rsidP="00397647">
      <w:pPr>
        <w:pStyle w:val="P68B1DB1-Heading24"/>
        <w:numPr>
          <w:ilvl w:val="0"/>
          <w:numId w:val="8"/>
        </w:numPr>
      </w:pPr>
      <w:bookmarkStart w:id="211" w:name="_Toc64407040"/>
      <w:r w:rsidRPr="00B35283">
        <w:t>Conditions_T</w:t>
      </w:r>
      <w:bookmarkEnd w:id="211"/>
    </w:p>
    <w:p w14:paraId="267C68E0"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7C61F563"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DD0207C" w14:textId="77777777" w:rsidR="00397647" w:rsidRPr="00B35283" w:rsidRDefault="00397647" w:rsidP="00673D06">
            <w:pPr>
              <w:pStyle w:val="P68B1DB1-Normal5"/>
              <w:rPr>
                <w:b w:val="0"/>
              </w:rPr>
            </w:pPr>
            <w:r w:rsidRPr="00B35283">
              <w:t>Unique ID</w:t>
            </w:r>
          </w:p>
        </w:tc>
        <w:tc>
          <w:tcPr>
            <w:tcW w:w="8124" w:type="dxa"/>
          </w:tcPr>
          <w:p w14:paraId="047AF6FD"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Values</w:t>
            </w:r>
          </w:p>
        </w:tc>
      </w:tr>
      <w:tr w:rsidR="00397647" w:rsidRPr="00B35283" w14:paraId="1F422C0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50FE0FB" w14:textId="77777777" w:rsidR="00397647" w:rsidRPr="00B35283" w:rsidRDefault="00397647" w:rsidP="00673D06">
            <w:pPr>
              <w:pStyle w:val="P68B1DB1-Normal5"/>
            </w:pPr>
            <w:r w:rsidRPr="00B35283">
              <w:t>1</w:t>
            </w:r>
          </w:p>
        </w:tc>
        <w:tc>
          <w:tcPr>
            <w:tcW w:w="8124" w:type="dxa"/>
          </w:tcPr>
          <w:p w14:paraId="5D36ED80"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Late detection and isolation of the source</w:t>
            </w:r>
          </w:p>
        </w:tc>
      </w:tr>
      <w:tr w:rsidR="00397647" w:rsidRPr="00B35283" w14:paraId="02D9A74D"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48A0E5C9" w14:textId="77777777" w:rsidR="00397647" w:rsidRPr="00B35283" w:rsidRDefault="00397647" w:rsidP="00673D06">
            <w:pPr>
              <w:pStyle w:val="P68B1DB1-Normal5"/>
            </w:pPr>
            <w:r w:rsidRPr="00B35283">
              <w:t>2</w:t>
            </w:r>
          </w:p>
        </w:tc>
        <w:tc>
          <w:tcPr>
            <w:tcW w:w="8124" w:type="dxa"/>
          </w:tcPr>
          <w:p w14:paraId="5F9C1B8C"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Non-observance of the disinfection regime</w:t>
            </w:r>
          </w:p>
        </w:tc>
      </w:tr>
      <w:tr w:rsidR="00397647" w:rsidRPr="00B35283" w14:paraId="5B2966D5"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F3D57D" w14:textId="77777777" w:rsidR="00397647" w:rsidRPr="00B35283" w:rsidRDefault="00397647" w:rsidP="00673D06">
            <w:pPr>
              <w:pStyle w:val="P68B1DB1-Normal5"/>
            </w:pPr>
            <w:r w:rsidRPr="00B35283">
              <w:t>3</w:t>
            </w:r>
          </w:p>
        </w:tc>
        <w:tc>
          <w:tcPr>
            <w:tcW w:w="8124" w:type="dxa"/>
          </w:tcPr>
          <w:p w14:paraId="0F52162D"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Breach  of immunization schedule</w:t>
            </w:r>
          </w:p>
        </w:tc>
      </w:tr>
      <w:tr w:rsidR="00397647" w:rsidRPr="00B35283" w14:paraId="007CAA65"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5E5AD2D7" w14:textId="77777777" w:rsidR="00397647" w:rsidRPr="00B35283" w:rsidRDefault="00397647" w:rsidP="00673D06">
            <w:pPr>
              <w:pStyle w:val="P68B1DB1-Normal5"/>
            </w:pPr>
            <w:r w:rsidRPr="00B35283">
              <w:t>4</w:t>
            </w:r>
          </w:p>
        </w:tc>
        <w:tc>
          <w:tcPr>
            <w:tcW w:w="8124" w:type="dxa"/>
          </w:tcPr>
          <w:p w14:paraId="5D577DA9"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Personal hygiene breach</w:t>
            </w:r>
          </w:p>
        </w:tc>
      </w:tr>
      <w:tr w:rsidR="00397647" w:rsidRPr="00B35283" w14:paraId="489F5CC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9A18AAE" w14:textId="77777777" w:rsidR="00397647" w:rsidRPr="00B35283" w:rsidRDefault="00397647" w:rsidP="00673D06">
            <w:pPr>
              <w:pStyle w:val="P68B1DB1-Normal5"/>
            </w:pPr>
            <w:r w:rsidRPr="00B35283">
              <w:t>5</w:t>
            </w:r>
          </w:p>
        </w:tc>
        <w:tc>
          <w:tcPr>
            <w:tcW w:w="8124" w:type="dxa"/>
          </w:tcPr>
          <w:p w14:paraId="55521292"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Overcrowding</w:t>
            </w:r>
          </w:p>
        </w:tc>
      </w:tr>
      <w:tr w:rsidR="00397647" w:rsidRPr="00B35283" w14:paraId="1CA44CAE"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24B73428" w14:textId="77777777" w:rsidR="00397647" w:rsidRPr="00B35283" w:rsidRDefault="00397647" w:rsidP="00673D06">
            <w:pPr>
              <w:pStyle w:val="P68B1DB1-Normal5"/>
            </w:pPr>
            <w:r w:rsidRPr="00B35283">
              <w:t>6</w:t>
            </w:r>
          </w:p>
        </w:tc>
        <w:tc>
          <w:tcPr>
            <w:tcW w:w="8124" w:type="dxa"/>
          </w:tcPr>
          <w:p w14:paraId="2358B1A8"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Water pipe accident</w:t>
            </w:r>
          </w:p>
        </w:tc>
      </w:tr>
      <w:tr w:rsidR="00397647" w:rsidRPr="00B35283" w14:paraId="1F18037E"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61E7019" w14:textId="77777777" w:rsidR="00397647" w:rsidRPr="00B35283" w:rsidRDefault="00397647" w:rsidP="00673D06">
            <w:pPr>
              <w:pStyle w:val="P68B1DB1-Normal5"/>
            </w:pPr>
            <w:r w:rsidRPr="00B35283">
              <w:t>7</w:t>
            </w:r>
          </w:p>
        </w:tc>
        <w:tc>
          <w:tcPr>
            <w:tcW w:w="8124" w:type="dxa"/>
          </w:tcPr>
          <w:p w14:paraId="38BF5476"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Presence in a natural hotbed</w:t>
            </w:r>
          </w:p>
        </w:tc>
      </w:tr>
      <w:tr w:rsidR="00397647" w:rsidRPr="00B35283" w14:paraId="1B175A59"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774ABD54" w14:textId="77777777" w:rsidR="00397647" w:rsidRPr="00B35283" w:rsidRDefault="00397647" w:rsidP="00673D06">
            <w:pPr>
              <w:pStyle w:val="P68B1DB1-Normal5"/>
            </w:pPr>
            <w:r w:rsidRPr="00B35283">
              <w:t>8</w:t>
            </w:r>
          </w:p>
        </w:tc>
        <w:tc>
          <w:tcPr>
            <w:tcW w:w="8124" w:type="dxa"/>
          </w:tcPr>
          <w:p w14:paraId="094E4770"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Breach of sanitary rules when processing instruments</w:t>
            </w:r>
          </w:p>
        </w:tc>
      </w:tr>
      <w:tr w:rsidR="00397647" w:rsidRPr="00B35283" w14:paraId="7928A353"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F1C6D2" w14:textId="77777777" w:rsidR="00397647" w:rsidRPr="00B35283" w:rsidRDefault="00397647" w:rsidP="00673D06">
            <w:pPr>
              <w:pStyle w:val="P68B1DB1-Normal5"/>
            </w:pPr>
            <w:r w:rsidRPr="00B35283">
              <w:t>9</w:t>
            </w:r>
          </w:p>
        </w:tc>
        <w:tc>
          <w:tcPr>
            <w:tcW w:w="8124" w:type="dxa"/>
          </w:tcPr>
          <w:p w14:paraId="7B6552DB"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Breach of sanitary rules when processing raw materials</w:t>
            </w:r>
          </w:p>
        </w:tc>
      </w:tr>
      <w:tr w:rsidR="00397647" w:rsidRPr="00B35283" w14:paraId="408022C2"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270EAC74" w14:textId="77777777" w:rsidR="00397647" w:rsidRPr="00B35283" w:rsidRDefault="00397647" w:rsidP="00673D06">
            <w:pPr>
              <w:pStyle w:val="P68B1DB1-Normal5"/>
            </w:pPr>
            <w:r w:rsidRPr="00B35283">
              <w:t>10</w:t>
            </w:r>
          </w:p>
        </w:tc>
        <w:tc>
          <w:tcPr>
            <w:tcW w:w="8124" w:type="dxa"/>
          </w:tcPr>
          <w:p w14:paraId="78FA9702"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Breach of sanitary rules of processing, storage, transportation and production of food.</w:t>
            </w:r>
          </w:p>
        </w:tc>
      </w:tr>
      <w:tr w:rsidR="00397647" w:rsidRPr="00B35283" w14:paraId="4205290A"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EC25036" w14:textId="77777777" w:rsidR="00397647" w:rsidRPr="00B35283" w:rsidRDefault="00397647" w:rsidP="00673D06">
            <w:pPr>
              <w:pStyle w:val="P68B1DB1-Normal5"/>
            </w:pPr>
            <w:r w:rsidRPr="00B35283">
              <w:t>11</w:t>
            </w:r>
          </w:p>
        </w:tc>
        <w:tc>
          <w:tcPr>
            <w:tcW w:w="8124" w:type="dxa"/>
          </w:tcPr>
          <w:p w14:paraId="4F8BD20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Other (to be specified)</w:t>
            </w:r>
          </w:p>
        </w:tc>
      </w:tr>
    </w:tbl>
    <w:p w14:paraId="5B043DF2" w14:textId="77777777" w:rsidR="00397647" w:rsidRPr="00B35283" w:rsidRDefault="00397647" w:rsidP="00397647">
      <w:pPr>
        <w:rPr>
          <w:rFonts w:cstheme="minorHAnsi"/>
          <w:sz w:val="24"/>
        </w:rPr>
      </w:pPr>
    </w:p>
    <w:p w14:paraId="4CC95A89" w14:textId="77777777" w:rsidR="00397647" w:rsidRPr="00B35283" w:rsidRDefault="00397647" w:rsidP="00397647">
      <w:pPr>
        <w:pStyle w:val="P68B1DB1-Heading24"/>
        <w:numPr>
          <w:ilvl w:val="0"/>
          <w:numId w:val="8"/>
        </w:numPr>
      </w:pPr>
      <w:bookmarkStart w:id="212" w:name="_Toc64407041"/>
      <w:r w:rsidRPr="00B35283">
        <w:t>Detection _T</w:t>
      </w:r>
      <w:bookmarkEnd w:id="212"/>
    </w:p>
    <w:p w14:paraId="63A309A4" w14:textId="77777777" w:rsidR="00397647" w:rsidRPr="00B35283" w:rsidRDefault="00397647" w:rsidP="00397647">
      <w:pPr>
        <w:pStyle w:val="P68B1DB1-Normal5"/>
      </w:pPr>
      <w:r w:rsidRPr="00B35283">
        <w:t>Values</w:t>
      </w:r>
    </w:p>
    <w:tbl>
      <w:tblPr>
        <w:tblStyle w:val="GridTable4-Accent31"/>
        <w:tblW w:w="0" w:type="auto"/>
        <w:tblLook w:val="04A0" w:firstRow="1" w:lastRow="0" w:firstColumn="1" w:lastColumn="0" w:noHBand="0" w:noVBand="1"/>
      </w:tblPr>
      <w:tblGrid>
        <w:gridCol w:w="1555"/>
        <w:gridCol w:w="8124"/>
      </w:tblGrid>
      <w:tr w:rsidR="00397647" w:rsidRPr="00B35283" w14:paraId="729CD2AD" w14:textId="77777777" w:rsidTr="00673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0B5CA8C" w14:textId="77777777" w:rsidR="00397647" w:rsidRPr="00B35283" w:rsidRDefault="00397647" w:rsidP="00673D06">
            <w:pPr>
              <w:pStyle w:val="P68B1DB1-Normal5"/>
              <w:rPr>
                <w:b w:val="0"/>
              </w:rPr>
            </w:pPr>
            <w:r w:rsidRPr="00B35283">
              <w:lastRenderedPageBreak/>
              <w:t>Unique ID</w:t>
            </w:r>
          </w:p>
        </w:tc>
        <w:tc>
          <w:tcPr>
            <w:tcW w:w="8124" w:type="dxa"/>
          </w:tcPr>
          <w:p w14:paraId="59281AE6" w14:textId="77777777" w:rsidR="00397647" w:rsidRPr="00B35283" w:rsidRDefault="00397647" w:rsidP="00673D06">
            <w:pPr>
              <w:pStyle w:val="P68B1DB1-Normal5"/>
              <w:cnfStyle w:val="100000000000" w:firstRow="1" w:lastRow="0" w:firstColumn="0" w:lastColumn="0" w:oddVBand="0" w:evenVBand="0" w:oddHBand="0" w:evenHBand="0" w:firstRowFirstColumn="0" w:firstRowLastColumn="0" w:lastRowFirstColumn="0" w:lastRowLastColumn="0"/>
              <w:rPr>
                <w:b w:val="0"/>
              </w:rPr>
            </w:pPr>
            <w:r w:rsidRPr="00B35283">
              <w:t>Values</w:t>
            </w:r>
          </w:p>
        </w:tc>
      </w:tr>
      <w:tr w:rsidR="00397647" w:rsidRPr="00B35283" w14:paraId="5D0B0714"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54B3C73" w14:textId="77777777" w:rsidR="00397647" w:rsidRPr="00B35283" w:rsidRDefault="00397647" w:rsidP="00673D06">
            <w:pPr>
              <w:pStyle w:val="P68B1DB1-Normal5"/>
            </w:pPr>
            <w:r w:rsidRPr="00B35283">
              <w:t>1</w:t>
            </w:r>
          </w:p>
        </w:tc>
        <w:tc>
          <w:tcPr>
            <w:tcW w:w="8124" w:type="dxa"/>
          </w:tcPr>
          <w:p w14:paraId="325AB629"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Request for medical assistance</w:t>
            </w:r>
          </w:p>
        </w:tc>
      </w:tr>
      <w:tr w:rsidR="00397647" w:rsidRPr="00B35283" w14:paraId="1BA520AD" w14:textId="77777777" w:rsidTr="00673D06">
        <w:tc>
          <w:tcPr>
            <w:cnfStyle w:val="001000000000" w:firstRow="0" w:lastRow="0" w:firstColumn="1" w:lastColumn="0" w:oddVBand="0" w:evenVBand="0" w:oddHBand="0" w:evenHBand="0" w:firstRowFirstColumn="0" w:firstRowLastColumn="0" w:lastRowFirstColumn="0" w:lastRowLastColumn="0"/>
            <w:tcW w:w="1555" w:type="dxa"/>
          </w:tcPr>
          <w:p w14:paraId="0B1B6F59" w14:textId="77777777" w:rsidR="00397647" w:rsidRPr="00B35283" w:rsidRDefault="00397647" w:rsidP="00673D06">
            <w:pPr>
              <w:pStyle w:val="P68B1DB1-Normal5"/>
            </w:pPr>
            <w:r w:rsidRPr="00B35283">
              <w:t>2</w:t>
            </w:r>
          </w:p>
        </w:tc>
        <w:tc>
          <w:tcPr>
            <w:tcW w:w="8124" w:type="dxa"/>
          </w:tcPr>
          <w:p w14:paraId="368B5E15" w14:textId="77777777" w:rsidR="00397647" w:rsidRPr="00B35283" w:rsidRDefault="00397647" w:rsidP="00673D06">
            <w:pPr>
              <w:pStyle w:val="P68B1DB1-Normal5"/>
              <w:cnfStyle w:val="000000000000" w:firstRow="0" w:lastRow="0" w:firstColumn="0" w:lastColumn="0" w:oddVBand="0" w:evenVBand="0" w:oddHBand="0" w:evenHBand="0" w:firstRowFirstColumn="0" w:firstRowLastColumn="0" w:lastRowFirstColumn="0" w:lastRowLastColumn="0"/>
            </w:pPr>
            <w:r w:rsidRPr="00B35283">
              <w:t>Preventive examination</w:t>
            </w:r>
          </w:p>
        </w:tc>
      </w:tr>
      <w:tr w:rsidR="00397647" w:rsidRPr="00B35283" w14:paraId="1480A9F8" w14:textId="77777777" w:rsidTr="00673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E3468B" w14:textId="77777777" w:rsidR="00397647" w:rsidRPr="00B35283" w:rsidRDefault="00397647" w:rsidP="00673D06">
            <w:pPr>
              <w:pStyle w:val="P68B1DB1-Normal5"/>
            </w:pPr>
            <w:r w:rsidRPr="00B35283">
              <w:t>3</w:t>
            </w:r>
          </w:p>
        </w:tc>
        <w:tc>
          <w:tcPr>
            <w:tcW w:w="8124" w:type="dxa"/>
          </w:tcPr>
          <w:p w14:paraId="32161717" w14:textId="77777777" w:rsidR="00397647" w:rsidRPr="00B35283" w:rsidRDefault="00397647" w:rsidP="00673D06">
            <w:pPr>
              <w:pStyle w:val="P68B1DB1-Normal5"/>
              <w:cnfStyle w:val="000000100000" w:firstRow="0" w:lastRow="0" w:firstColumn="0" w:lastColumn="0" w:oddVBand="0" w:evenVBand="0" w:oddHBand="1" w:evenHBand="0" w:firstRowFirstColumn="0" w:firstRowLastColumn="0" w:lastRowFirstColumn="0" w:lastRowLastColumn="0"/>
            </w:pPr>
            <w:r w:rsidRPr="00B35283">
              <w:t>Examination based on epidemiologic indications</w:t>
            </w:r>
          </w:p>
        </w:tc>
      </w:tr>
    </w:tbl>
    <w:p w14:paraId="2705560D" w14:textId="77777777" w:rsidR="00397647" w:rsidRPr="00B35283" w:rsidRDefault="00397647" w:rsidP="00397647">
      <w:pPr>
        <w:rPr>
          <w:rFonts w:cstheme="minorHAnsi"/>
          <w:sz w:val="24"/>
        </w:rPr>
      </w:pPr>
    </w:p>
    <w:p w14:paraId="12C30B17" w14:textId="77777777" w:rsidR="00397647" w:rsidRPr="00B35283" w:rsidRDefault="00397647" w:rsidP="00397647">
      <w:pPr>
        <w:pStyle w:val="Heading1"/>
      </w:pPr>
      <w:bookmarkStart w:id="213" w:name="_Toc64407042"/>
      <w:r w:rsidRPr="00B35283">
        <w:lastRenderedPageBreak/>
        <w:t>Interfaces</w:t>
      </w:r>
      <w:bookmarkEnd w:id="213"/>
    </w:p>
    <w:p w14:paraId="5F8D2714" w14:textId="77777777" w:rsidR="00397647" w:rsidRPr="00B35283" w:rsidRDefault="00397647" w:rsidP="00397647">
      <w:pPr>
        <w:ind w:firstLine="284"/>
        <w:jc w:val="both"/>
      </w:pPr>
      <w:r w:rsidRPr="00B35283">
        <w:t>The attached interfaces are tentative and can be modified during the development process. The gray shaded fields in fill in automatically with the data from the  nomenclatures  when certain actions are performed.</w:t>
      </w:r>
    </w:p>
    <w:p w14:paraId="45210D2C" w14:textId="77777777" w:rsidR="00397647" w:rsidRPr="00B35283" w:rsidRDefault="00397647" w:rsidP="00397647"/>
    <w:p w14:paraId="200321D6" w14:textId="77777777" w:rsidR="00397647" w:rsidRPr="00B35283" w:rsidRDefault="00397647" w:rsidP="00397647">
      <w:pPr>
        <w:pStyle w:val="Heading2"/>
        <w:numPr>
          <w:ilvl w:val="0"/>
          <w:numId w:val="0"/>
        </w:numPr>
        <w:ind w:left="840"/>
      </w:pPr>
      <w:bookmarkStart w:id="214" w:name="_Toc64407043"/>
      <w:r w:rsidRPr="00B35283">
        <w:t>Login page</w:t>
      </w:r>
      <w:bookmarkEnd w:id="214"/>
    </w:p>
    <w:p w14:paraId="3335C1D8" w14:textId="77777777" w:rsidR="00397647" w:rsidRPr="00B35283" w:rsidRDefault="00397647" w:rsidP="00397647">
      <w:pPr>
        <w:jc w:val="center"/>
      </w:pPr>
      <w:r w:rsidRPr="00B35283">
        <w:rPr>
          <w:noProof/>
        </w:rPr>
        <w:drawing>
          <wp:inline distT="0" distB="0" distL="0" distR="0" wp14:anchorId="6B4CDAEC" wp14:editId="7E779075">
            <wp:extent cx="6152515" cy="492188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2515" cy="4921885"/>
                    </a:xfrm>
                    <a:prstGeom prst="rect">
                      <a:avLst/>
                    </a:prstGeom>
                  </pic:spPr>
                </pic:pic>
              </a:graphicData>
            </a:graphic>
          </wp:inline>
        </w:drawing>
      </w:r>
    </w:p>
    <w:p w14:paraId="305A50AA" w14:textId="77777777" w:rsidR="00397647" w:rsidRPr="00B35283" w:rsidRDefault="00397647" w:rsidP="00397647">
      <w:pPr>
        <w:jc w:val="center"/>
      </w:pPr>
    </w:p>
    <w:p w14:paraId="13D55164" w14:textId="77777777" w:rsidR="00397647" w:rsidRPr="00B35283" w:rsidRDefault="00397647" w:rsidP="00397647"/>
    <w:p w14:paraId="79A035AD" w14:textId="77777777" w:rsidR="00397647" w:rsidRPr="00B35283" w:rsidRDefault="00397647" w:rsidP="00397647">
      <w:pPr>
        <w:rPr>
          <w:rFonts w:ascii="Times New Roman" w:eastAsia="Times New Roman" w:hAnsi="Times New Roman" w:cs="Times New Roman"/>
          <w:b/>
          <w:sz w:val="24"/>
        </w:rPr>
      </w:pPr>
      <w:r w:rsidRPr="00B35283">
        <w:br w:type="page"/>
      </w:r>
    </w:p>
    <w:p w14:paraId="12383193" w14:textId="77777777" w:rsidR="00397647" w:rsidRPr="00B35283" w:rsidRDefault="00397647" w:rsidP="00397647">
      <w:pPr>
        <w:pStyle w:val="Heading2"/>
        <w:numPr>
          <w:ilvl w:val="0"/>
          <w:numId w:val="0"/>
        </w:numPr>
        <w:ind w:left="840"/>
      </w:pPr>
      <w:bookmarkStart w:id="215" w:name="_Toc64407044"/>
      <w:r w:rsidRPr="00B35283">
        <w:lastRenderedPageBreak/>
        <w:t>List of notifications</w:t>
      </w:r>
      <w:bookmarkEnd w:id="215"/>
    </w:p>
    <w:p w14:paraId="10D29478" w14:textId="77777777" w:rsidR="00397647" w:rsidRPr="00B35283" w:rsidRDefault="00397647" w:rsidP="00397647">
      <w:pPr>
        <w:jc w:val="center"/>
      </w:pPr>
      <w:r w:rsidRPr="00B35283">
        <w:rPr>
          <w:noProof/>
        </w:rPr>
        <w:drawing>
          <wp:inline distT="0" distB="0" distL="0" distR="0" wp14:anchorId="4BEDDB1B" wp14:editId="7EFB655C">
            <wp:extent cx="6152515" cy="492188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2515" cy="4921885"/>
                    </a:xfrm>
                    <a:prstGeom prst="rect">
                      <a:avLst/>
                    </a:prstGeom>
                  </pic:spPr>
                </pic:pic>
              </a:graphicData>
            </a:graphic>
          </wp:inline>
        </w:drawing>
      </w:r>
    </w:p>
    <w:p w14:paraId="79967EAE" w14:textId="77777777" w:rsidR="00397647" w:rsidRPr="00B35283" w:rsidRDefault="00397647" w:rsidP="00397647">
      <w:pPr>
        <w:jc w:val="center"/>
      </w:pPr>
    </w:p>
    <w:p w14:paraId="1D86D72B" w14:textId="77777777" w:rsidR="00397647" w:rsidRPr="00B35283" w:rsidRDefault="00397647" w:rsidP="00397647">
      <w:pPr>
        <w:jc w:val="center"/>
      </w:pPr>
    </w:p>
    <w:p w14:paraId="58F94D22" w14:textId="77777777" w:rsidR="00397647" w:rsidRPr="00B35283" w:rsidRDefault="00397647" w:rsidP="00397647">
      <w:pPr>
        <w:rPr>
          <w:rFonts w:ascii="Times New Roman" w:eastAsia="Times New Roman" w:hAnsi="Times New Roman" w:cs="Times New Roman"/>
          <w:b/>
          <w:sz w:val="24"/>
        </w:rPr>
      </w:pPr>
      <w:r w:rsidRPr="00B35283">
        <w:br w:type="page"/>
      </w:r>
    </w:p>
    <w:p w14:paraId="6F10FA40" w14:textId="77777777" w:rsidR="00397647" w:rsidRPr="00B35283" w:rsidRDefault="00397647" w:rsidP="00397647">
      <w:pPr>
        <w:pStyle w:val="Heading2"/>
        <w:numPr>
          <w:ilvl w:val="0"/>
          <w:numId w:val="0"/>
        </w:numPr>
        <w:ind w:left="840"/>
      </w:pPr>
      <w:bookmarkStart w:id="216" w:name="_Toc64407045"/>
      <w:r w:rsidRPr="00B35283">
        <w:lastRenderedPageBreak/>
        <w:t>Notification</w:t>
      </w:r>
      <w:bookmarkEnd w:id="216"/>
    </w:p>
    <w:p w14:paraId="795D4E7A" w14:textId="77777777" w:rsidR="00397647" w:rsidRPr="00B35283" w:rsidRDefault="00397647" w:rsidP="00397647">
      <w:r w:rsidRPr="00B35283">
        <w:rPr>
          <w:noProof/>
        </w:rPr>
        <w:drawing>
          <wp:inline distT="0" distB="0" distL="0" distR="0" wp14:anchorId="0D6C705D" wp14:editId="141F4FAB">
            <wp:extent cx="6152515" cy="492188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2515" cy="4921885"/>
                    </a:xfrm>
                    <a:prstGeom prst="rect">
                      <a:avLst/>
                    </a:prstGeom>
                  </pic:spPr>
                </pic:pic>
              </a:graphicData>
            </a:graphic>
          </wp:inline>
        </w:drawing>
      </w:r>
    </w:p>
    <w:p w14:paraId="0B988773" w14:textId="77777777" w:rsidR="00397647" w:rsidRPr="00B35283" w:rsidRDefault="00397647" w:rsidP="00397647">
      <w:pPr>
        <w:rPr>
          <w:rFonts w:ascii="Times New Roman" w:eastAsia="Times New Roman" w:hAnsi="Times New Roman" w:cs="Times New Roman"/>
          <w:b/>
          <w:sz w:val="24"/>
        </w:rPr>
      </w:pPr>
      <w:r w:rsidRPr="00B35283">
        <w:br w:type="page"/>
      </w:r>
    </w:p>
    <w:p w14:paraId="7590F442" w14:textId="77777777" w:rsidR="00397647" w:rsidRPr="00B35283" w:rsidRDefault="00397647" w:rsidP="00397647">
      <w:pPr>
        <w:pStyle w:val="Heading2"/>
        <w:numPr>
          <w:ilvl w:val="0"/>
          <w:numId w:val="0"/>
        </w:numPr>
        <w:ind w:left="840"/>
      </w:pPr>
      <w:bookmarkStart w:id="217" w:name="_Toc64407046"/>
      <w:r w:rsidRPr="00B35283">
        <w:lastRenderedPageBreak/>
        <w:t>Primary diagnosis</w:t>
      </w:r>
      <w:bookmarkEnd w:id="217"/>
    </w:p>
    <w:p w14:paraId="54F76BA1" w14:textId="77777777" w:rsidR="00397647" w:rsidRPr="00B35283" w:rsidRDefault="00397647" w:rsidP="00397647">
      <w:r w:rsidRPr="00B35283">
        <w:rPr>
          <w:noProof/>
        </w:rPr>
        <w:drawing>
          <wp:inline distT="0" distB="0" distL="0" distR="0" wp14:anchorId="10400939" wp14:editId="03AE88BB">
            <wp:extent cx="6152515" cy="492188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2515" cy="4921885"/>
                    </a:xfrm>
                    <a:prstGeom prst="rect">
                      <a:avLst/>
                    </a:prstGeom>
                  </pic:spPr>
                </pic:pic>
              </a:graphicData>
            </a:graphic>
          </wp:inline>
        </w:drawing>
      </w:r>
    </w:p>
    <w:p w14:paraId="32E8EFCF" w14:textId="77777777" w:rsidR="00397647" w:rsidRPr="00B35283" w:rsidRDefault="00397647" w:rsidP="00397647">
      <w:pPr>
        <w:rPr>
          <w:rFonts w:ascii="Times New Roman" w:eastAsia="Times New Roman" w:hAnsi="Times New Roman" w:cs="Times New Roman"/>
          <w:b/>
          <w:sz w:val="24"/>
        </w:rPr>
      </w:pPr>
      <w:r w:rsidRPr="00B35283">
        <w:br w:type="page"/>
      </w:r>
    </w:p>
    <w:p w14:paraId="2D449664" w14:textId="77777777" w:rsidR="00397647" w:rsidRPr="00B35283" w:rsidRDefault="00397647" w:rsidP="00397647">
      <w:pPr>
        <w:pStyle w:val="Heading2"/>
        <w:numPr>
          <w:ilvl w:val="0"/>
          <w:numId w:val="0"/>
        </w:numPr>
        <w:ind w:left="840"/>
      </w:pPr>
      <w:bookmarkStart w:id="218" w:name="_Toc64407047"/>
      <w:r w:rsidRPr="00B35283">
        <w:lastRenderedPageBreak/>
        <w:t>Patient data</w:t>
      </w:r>
      <w:bookmarkEnd w:id="218"/>
    </w:p>
    <w:p w14:paraId="3B4A4B07" w14:textId="77777777" w:rsidR="00397647" w:rsidRPr="00B35283" w:rsidRDefault="00397647" w:rsidP="00397647">
      <w:r w:rsidRPr="00B35283">
        <w:rPr>
          <w:noProof/>
        </w:rPr>
        <w:drawing>
          <wp:inline distT="0" distB="0" distL="0" distR="0" wp14:anchorId="59C02A2D" wp14:editId="3C1EDBB0">
            <wp:extent cx="6152515" cy="492188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2515" cy="4921885"/>
                    </a:xfrm>
                    <a:prstGeom prst="rect">
                      <a:avLst/>
                    </a:prstGeom>
                  </pic:spPr>
                </pic:pic>
              </a:graphicData>
            </a:graphic>
          </wp:inline>
        </w:drawing>
      </w:r>
    </w:p>
    <w:p w14:paraId="2C2D1712" w14:textId="77777777" w:rsidR="00397647" w:rsidRPr="00B35283" w:rsidRDefault="00397647" w:rsidP="00397647">
      <w:pPr>
        <w:rPr>
          <w:rFonts w:ascii="Times New Roman" w:eastAsia="Times New Roman" w:hAnsi="Times New Roman" w:cs="Times New Roman"/>
          <w:b/>
          <w:sz w:val="24"/>
        </w:rPr>
      </w:pPr>
      <w:r w:rsidRPr="00B35283">
        <w:br w:type="page"/>
      </w:r>
    </w:p>
    <w:p w14:paraId="58DAEAF9" w14:textId="77777777" w:rsidR="00397647" w:rsidRPr="00B35283" w:rsidRDefault="00397647" w:rsidP="00397647">
      <w:pPr>
        <w:pStyle w:val="Heading2"/>
        <w:numPr>
          <w:ilvl w:val="0"/>
          <w:numId w:val="0"/>
        </w:numPr>
        <w:ind w:left="840"/>
      </w:pPr>
      <w:bookmarkStart w:id="219" w:name="_Toc64407048"/>
      <w:r w:rsidRPr="00B35283">
        <w:lastRenderedPageBreak/>
        <w:t>Registration of the case in the system</w:t>
      </w:r>
      <w:bookmarkEnd w:id="219"/>
    </w:p>
    <w:p w14:paraId="61753FB3" w14:textId="77777777" w:rsidR="00397647" w:rsidRPr="00B35283" w:rsidRDefault="00397647" w:rsidP="00397647">
      <w:r w:rsidRPr="00B35283">
        <w:rPr>
          <w:noProof/>
        </w:rPr>
        <w:drawing>
          <wp:inline distT="0" distB="0" distL="0" distR="0" wp14:anchorId="06DEB287" wp14:editId="28739260">
            <wp:extent cx="6152515" cy="492188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2515" cy="4921885"/>
                    </a:xfrm>
                    <a:prstGeom prst="rect">
                      <a:avLst/>
                    </a:prstGeom>
                  </pic:spPr>
                </pic:pic>
              </a:graphicData>
            </a:graphic>
          </wp:inline>
        </w:drawing>
      </w:r>
    </w:p>
    <w:p w14:paraId="6A19AFC9" w14:textId="77777777" w:rsidR="00397647" w:rsidRPr="00B35283" w:rsidRDefault="00397647" w:rsidP="00397647">
      <w:pPr>
        <w:rPr>
          <w:rFonts w:ascii="Times New Roman" w:eastAsia="Times New Roman" w:hAnsi="Times New Roman" w:cs="Times New Roman"/>
          <w:b/>
          <w:sz w:val="24"/>
        </w:rPr>
      </w:pPr>
      <w:r w:rsidRPr="00B35283">
        <w:br w:type="page"/>
      </w:r>
    </w:p>
    <w:p w14:paraId="76799239" w14:textId="77777777" w:rsidR="00397647" w:rsidRPr="00B35283" w:rsidRDefault="00397647" w:rsidP="00397647">
      <w:pPr>
        <w:pStyle w:val="Heading2"/>
        <w:numPr>
          <w:ilvl w:val="0"/>
          <w:numId w:val="0"/>
        </w:numPr>
        <w:ind w:left="840"/>
      </w:pPr>
      <w:bookmarkStart w:id="220" w:name="_Toc64407049"/>
      <w:r w:rsidRPr="00B35283">
        <w:lastRenderedPageBreak/>
        <w:t>Symptoms / signs</w:t>
      </w:r>
      <w:bookmarkEnd w:id="220"/>
    </w:p>
    <w:p w14:paraId="30EB9D9A" w14:textId="77777777" w:rsidR="00397647" w:rsidRPr="00B35283" w:rsidRDefault="00397647" w:rsidP="00397647">
      <w:pPr>
        <w:jc w:val="center"/>
      </w:pPr>
      <w:r w:rsidRPr="00B35283">
        <w:rPr>
          <w:noProof/>
        </w:rPr>
        <w:drawing>
          <wp:inline distT="0" distB="0" distL="0" distR="0" wp14:anchorId="74C34297" wp14:editId="01DE9345">
            <wp:extent cx="6152515" cy="492188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2515" cy="4921885"/>
                    </a:xfrm>
                    <a:prstGeom prst="rect">
                      <a:avLst/>
                    </a:prstGeom>
                  </pic:spPr>
                </pic:pic>
              </a:graphicData>
            </a:graphic>
          </wp:inline>
        </w:drawing>
      </w:r>
    </w:p>
    <w:p w14:paraId="5A09F163" w14:textId="77777777" w:rsidR="00397647" w:rsidRPr="00B35283" w:rsidRDefault="00397647" w:rsidP="00397647">
      <w:pPr>
        <w:rPr>
          <w:rFonts w:ascii="Times New Roman" w:eastAsia="Times New Roman" w:hAnsi="Times New Roman" w:cs="Times New Roman"/>
          <w:b/>
          <w:sz w:val="24"/>
        </w:rPr>
      </w:pPr>
      <w:r w:rsidRPr="00B35283">
        <w:br w:type="page"/>
      </w:r>
    </w:p>
    <w:p w14:paraId="4A7E5801" w14:textId="77777777" w:rsidR="00397647" w:rsidRPr="00B35283" w:rsidRDefault="00397647" w:rsidP="00397647">
      <w:pPr>
        <w:pStyle w:val="Heading2"/>
        <w:numPr>
          <w:ilvl w:val="0"/>
          <w:numId w:val="0"/>
        </w:numPr>
        <w:ind w:left="840"/>
      </w:pPr>
      <w:bookmarkStart w:id="221" w:name="_Toc64407050"/>
      <w:r w:rsidRPr="00B35283">
        <w:lastRenderedPageBreak/>
        <w:t>Final diagnosis</w:t>
      </w:r>
      <w:bookmarkEnd w:id="221"/>
    </w:p>
    <w:p w14:paraId="6C02ED8F" w14:textId="77777777" w:rsidR="00397647" w:rsidRPr="00B35283" w:rsidRDefault="00397647" w:rsidP="00397647">
      <w:r w:rsidRPr="00B35283">
        <w:rPr>
          <w:noProof/>
        </w:rPr>
        <w:drawing>
          <wp:inline distT="0" distB="0" distL="0" distR="0" wp14:anchorId="52C46DA5" wp14:editId="54AF39E5">
            <wp:extent cx="6152515" cy="492188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2515" cy="4921885"/>
                    </a:xfrm>
                    <a:prstGeom prst="rect">
                      <a:avLst/>
                    </a:prstGeom>
                  </pic:spPr>
                </pic:pic>
              </a:graphicData>
            </a:graphic>
          </wp:inline>
        </w:drawing>
      </w:r>
    </w:p>
    <w:p w14:paraId="476086ED" w14:textId="77777777" w:rsidR="00397647" w:rsidRPr="00B35283" w:rsidRDefault="00397647" w:rsidP="00397647">
      <w:pPr>
        <w:rPr>
          <w:rFonts w:ascii="Times New Roman" w:eastAsia="Times New Roman" w:hAnsi="Times New Roman" w:cs="Times New Roman"/>
          <w:b/>
          <w:sz w:val="24"/>
        </w:rPr>
      </w:pPr>
      <w:r w:rsidRPr="00B35283">
        <w:br w:type="page"/>
      </w:r>
    </w:p>
    <w:p w14:paraId="5D25153A" w14:textId="77777777" w:rsidR="00397647" w:rsidRPr="00B35283" w:rsidRDefault="00397647" w:rsidP="00397647">
      <w:pPr>
        <w:pStyle w:val="Heading2"/>
        <w:numPr>
          <w:ilvl w:val="0"/>
          <w:numId w:val="0"/>
        </w:numPr>
        <w:ind w:left="840"/>
      </w:pPr>
      <w:bookmarkStart w:id="222" w:name="_Toc64407051"/>
      <w:r w:rsidRPr="00B35283">
        <w:lastRenderedPageBreak/>
        <w:t>Epidemiologic investigation result</w:t>
      </w:r>
      <w:bookmarkEnd w:id="222"/>
    </w:p>
    <w:p w14:paraId="72AC37D2" w14:textId="77777777" w:rsidR="00397647" w:rsidRPr="00B35283" w:rsidRDefault="00397647" w:rsidP="00397647">
      <w:r w:rsidRPr="00B35283">
        <w:rPr>
          <w:noProof/>
        </w:rPr>
        <w:drawing>
          <wp:inline distT="0" distB="0" distL="0" distR="0" wp14:anchorId="614CE6B3" wp14:editId="5E3B3911">
            <wp:extent cx="6152515" cy="492188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2515" cy="4921885"/>
                    </a:xfrm>
                    <a:prstGeom prst="rect">
                      <a:avLst/>
                    </a:prstGeom>
                  </pic:spPr>
                </pic:pic>
              </a:graphicData>
            </a:graphic>
          </wp:inline>
        </w:drawing>
      </w:r>
    </w:p>
    <w:p w14:paraId="53E666C1" w14:textId="77777777" w:rsidR="00397647" w:rsidRDefault="00397647"/>
    <w:sectPr w:rsidR="00397647">
      <w:footerReference w:type="default" r:id="rId40"/>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3B4F2" w14:textId="77777777" w:rsidR="00FF1911" w:rsidRDefault="00FF1911">
      <w:pPr>
        <w:spacing w:after="0" w:line="240" w:lineRule="auto"/>
      </w:pPr>
      <w:r>
        <w:separator/>
      </w:r>
    </w:p>
  </w:endnote>
  <w:endnote w:type="continuationSeparator" w:id="0">
    <w:p w14:paraId="2D6AFD60" w14:textId="77777777" w:rsidR="00FF1911" w:rsidRDefault="00FF1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CJK SC Regular">
    <w:altName w:val="Times New Roman"/>
    <w:panose1 w:val="00000000000000000000"/>
    <w:charset w:val="00"/>
    <w:family w:val="auto"/>
    <w:notTrueType/>
    <w:pitch w:val="variable"/>
    <w:sig w:usb0="00000003" w:usb1="00000000" w:usb2="00000000" w:usb3="00000000" w:csb0="00000001" w:csb1="00000000"/>
  </w:font>
  <w:font w:name="DejaVu Sans">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Regular">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272334"/>
      <w:docPartObj>
        <w:docPartGallery w:val="Page Numbers (Bottom of Page)"/>
        <w:docPartUnique/>
      </w:docPartObj>
    </w:sdtPr>
    <w:sdtEndPr/>
    <w:sdtContent>
      <w:p w14:paraId="34CED1BF" w14:textId="77777777" w:rsidR="00B768A1" w:rsidRDefault="00B768A1">
        <w:pPr>
          <w:pStyle w:val="Footer"/>
          <w:jc w:val="right"/>
        </w:pPr>
        <w:r>
          <w:fldChar w:fldCharType="begin"/>
        </w:r>
        <w:r>
          <w:instrText>PAGE   \* MERGEFORMAT</w:instrText>
        </w:r>
        <w:r>
          <w:fldChar w:fldCharType="separate"/>
        </w:r>
        <w:r>
          <w:rPr>
            <w:noProof/>
          </w:rPr>
          <w:t>94</w:t>
        </w:r>
        <w:r>
          <w:fldChar w:fldCharType="end"/>
        </w:r>
      </w:p>
    </w:sdtContent>
  </w:sdt>
  <w:p w14:paraId="7D514FD2" w14:textId="77777777" w:rsidR="00B768A1" w:rsidRDefault="00B76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9AABB" w14:textId="77777777" w:rsidR="00FF1911" w:rsidRDefault="00FF1911">
      <w:pPr>
        <w:spacing w:after="0" w:line="240" w:lineRule="auto"/>
      </w:pPr>
      <w:r>
        <w:separator/>
      </w:r>
    </w:p>
  </w:footnote>
  <w:footnote w:type="continuationSeparator" w:id="0">
    <w:p w14:paraId="32F8117A" w14:textId="77777777" w:rsidR="00FF1911" w:rsidRDefault="00FF1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590A"/>
    <w:multiLevelType w:val="hybridMultilevel"/>
    <w:tmpl w:val="5DB683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92E98"/>
    <w:multiLevelType w:val="multilevel"/>
    <w:tmpl w:val="9538EAD4"/>
    <w:lvl w:ilvl="0">
      <w:start w:val="2"/>
      <w:numFmt w:val="decimal"/>
      <w:lvlText w:val="%1"/>
      <w:lvlJc w:val="left"/>
      <w:pPr>
        <w:ind w:left="720" w:hanging="360"/>
      </w:pPr>
      <w:rPr>
        <w:rFonts w:hint="default"/>
      </w:rPr>
    </w:lvl>
    <w:lvl w:ilvl="1">
      <w:start w:val="1"/>
      <w:numFmt w:val="decimal"/>
      <w:pStyle w:val="Heading2"/>
      <w:isLgl/>
      <w:lvlText w:val="%1.%2"/>
      <w:lvlJc w:val="left"/>
      <w:pPr>
        <w:ind w:left="840" w:hanging="48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1331B8"/>
    <w:multiLevelType w:val="multilevel"/>
    <w:tmpl w:val="256A9D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B2D10"/>
    <w:multiLevelType w:val="multilevel"/>
    <w:tmpl w:val="120A7248"/>
    <w:lvl w:ilvl="0">
      <w:start w:val="1"/>
      <w:numFmt w:val="decimal"/>
      <w:lvlText w:val="%1."/>
      <w:lvlJc w:val="left"/>
      <w:pPr>
        <w:tabs>
          <w:tab w:val="num" w:pos="720"/>
        </w:tabs>
        <w:ind w:left="720" w:hanging="360"/>
      </w:pPr>
    </w:lvl>
    <w:lvl w:ilvl="1">
      <w:start w:val="1"/>
      <w:numFmt w:val="decimal"/>
      <w:lvlText w:val="%2."/>
      <w:lvlJc w:val="left"/>
      <w:pPr>
        <w:ind w:left="1530" w:hanging="360"/>
      </w:pPr>
      <w:rPr>
        <w:rFonts w:ascii="Calibri" w:eastAsia="Times New Roman" w:hAnsi="Calibri" w:cs="Calibr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A6C98"/>
    <w:multiLevelType w:val="hybridMultilevel"/>
    <w:tmpl w:val="B8C601B0"/>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09382C"/>
    <w:multiLevelType w:val="hybridMultilevel"/>
    <w:tmpl w:val="42C29A02"/>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2B325D"/>
    <w:multiLevelType w:val="hybridMultilevel"/>
    <w:tmpl w:val="B1D49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F47CF"/>
    <w:multiLevelType w:val="hybridMultilevel"/>
    <w:tmpl w:val="44DC3ED0"/>
    <w:lvl w:ilvl="0" w:tplc="FAB0F3FA">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E32982"/>
    <w:multiLevelType w:val="hybridMultilevel"/>
    <w:tmpl w:val="5AFA9A0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B87E0D"/>
    <w:multiLevelType w:val="hybridMultilevel"/>
    <w:tmpl w:val="1690D480"/>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F558AB"/>
    <w:multiLevelType w:val="hybridMultilevel"/>
    <w:tmpl w:val="C0364FC8"/>
    <w:lvl w:ilvl="0" w:tplc="29341E6C">
      <w:numFmt w:val="bullet"/>
      <w:lvlText w:val="-"/>
      <w:lvlJc w:val="left"/>
      <w:pPr>
        <w:ind w:left="465" w:hanging="360"/>
      </w:pPr>
      <w:rPr>
        <w:rFonts w:ascii="Segoe UI" w:eastAsia="Times New Roman" w:hAnsi="Segoe UI" w:cs="Segoe UI"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1" w15:restartNumberingAfterBreak="0">
    <w:nsid w:val="15440CF4"/>
    <w:multiLevelType w:val="hybridMultilevel"/>
    <w:tmpl w:val="19148514"/>
    <w:lvl w:ilvl="0" w:tplc="29341E6C">
      <w:numFmt w:val="bullet"/>
      <w:lvlText w:val="-"/>
      <w:lvlJc w:val="left"/>
      <w:pPr>
        <w:ind w:left="465" w:hanging="360"/>
      </w:pPr>
      <w:rPr>
        <w:rFonts w:ascii="Segoe UI" w:eastAsia="Times New Roman" w:hAnsi="Segoe UI" w:cs="Segoe UI"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2" w15:restartNumberingAfterBreak="0">
    <w:nsid w:val="15D5309F"/>
    <w:multiLevelType w:val="hybridMultilevel"/>
    <w:tmpl w:val="0622B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1541EE"/>
    <w:multiLevelType w:val="hybridMultilevel"/>
    <w:tmpl w:val="ACF479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1B2805FB"/>
    <w:multiLevelType w:val="hybridMultilevel"/>
    <w:tmpl w:val="615CA5CC"/>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33262D"/>
    <w:multiLevelType w:val="hybridMultilevel"/>
    <w:tmpl w:val="50621E06"/>
    <w:lvl w:ilvl="0" w:tplc="16BECD02">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1D6B67"/>
    <w:multiLevelType w:val="hybridMultilevel"/>
    <w:tmpl w:val="5DBA1660"/>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FC7D98"/>
    <w:multiLevelType w:val="multilevel"/>
    <w:tmpl w:val="1F961F2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508661C"/>
    <w:multiLevelType w:val="hybridMultilevel"/>
    <w:tmpl w:val="34680670"/>
    <w:lvl w:ilvl="0" w:tplc="29341E6C">
      <w:numFmt w:val="bullet"/>
      <w:lvlText w:val="-"/>
      <w:lvlJc w:val="left"/>
      <w:pPr>
        <w:ind w:left="1290" w:hanging="360"/>
      </w:pPr>
      <w:rPr>
        <w:rFonts w:ascii="Segoe UI" w:eastAsia="Times New Roman" w:hAnsi="Segoe UI" w:cs="Segoe UI"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9" w15:restartNumberingAfterBreak="0">
    <w:nsid w:val="251E3612"/>
    <w:multiLevelType w:val="hybridMultilevel"/>
    <w:tmpl w:val="99001DE4"/>
    <w:lvl w:ilvl="0" w:tplc="14DC90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854B22"/>
    <w:multiLevelType w:val="hybridMultilevel"/>
    <w:tmpl w:val="4FEA3B8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5C1DB1"/>
    <w:multiLevelType w:val="hybridMultilevel"/>
    <w:tmpl w:val="974839F6"/>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FB6078F"/>
    <w:multiLevelType w:val="hybridMultilevel"/>
    <w:tmpl w:val="4F386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14301FF"/>
    <w:multiLevelType w:val="hybridMultilevel"/>
    <w:tmpl w:val="855EFC22"/>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516336"/>
    <w:multiLevelType w:val="hybridMultilevel"/>
    <w:tmpl w:val="9F7247DE"/>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887555F"/>
    <w:multiLevelType w:val="multilevel"/>
    <w:tmpl w:val="CEF2A5E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8DA3B39"/>
    <w:multiLevelType w:val="hybridMultilevel"/>
    <w:tmpl w:val="8C145B32"/>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8B4AC8"/>
    <w:multiLevelType w:val="hybridMultilevel"/>
    <w:tmpl w:val="EB666280"/>
    <w:lvl w:ilvl="0" w:tplc="144E799C">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8" w15:restartNumberingAfterBreak="0">
    <w:nsid w:val="410C3042"/>
    <w:multiLevelType w:val="hybridMultilevel"/>
    <w:tmpl w:val="1EB8F0F8"/>
    <w:lvl w:ilvl="0" w:tplc="93F228CC">
      <w:numFmt w:val="bullet"/>
      <w:lvlText w:val="-"/>
      <w:lvlJc w:val="left"/>
      <w:pPr>
        <w:ind w:left="2520" w:hanging="360"/>
      </w:pPr>
      <w:rPr>
        <w:rFonts w:ascii="Calibri" w:eastAsiaTheme="minorEastAsia" w:hAnsi="Calibri" w:cstheme="minorBidi"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442632FA"/>
    <w:multiLevelType w:val="hybridMultilevel"/>
    <w:tmpl w:val="9C4446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4C21C6"/>
    <w:multiLevelType w:val="hybridMultilevel"/>
    <w:tmpl w:val="D522F3FE"/>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CB178C"/>
    <w:multiLevelType w:val="hybridMultilevel"/>
    <w:tmpl w:val="002E3CEE"/>
    <w:lvl w:ilvl="0" w:tplc="DE004BA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89F523F"/>
    <w:multiLevelType w:val="hybridMultilevel"/>
    <w:tmpl w:val="26DAEE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A0E382F"/>
    <w:multiLevelType w:val="hybridMultilevel"/>
    <w:tmpl w:val="32EE2F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ABF4906"/>
    <w:multiLevelType w:val="hybridMultilevel"/>
    <w:tmpl w:val="3EDAC4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C368E4"/>
    <w:multiLevelType w:val="hybridMultilevel"/>
    <w:tmpl w:val="77629076"/>
    <w:lvl w:ilvl="0" w:tplc="FAB0F3FA">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D7D75EF"/>
    <w:multiLevelType w:val="hybridMultilevel"/>
    <w:tmpl w:val="28F821F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4C6F8C"/>
    <w:multiLevelType w:val="hybridMultilevel"/>
    <w:tmpl w:val="1C2E6CE2"/>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ED6A02"/>
    <w:multiLevelType w:val="hybridMultilevel"/>
    <w:tmpl w:val="46688532"/>
    <w:lvl w:ilvl="0" w:tplc="D4484C4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42D1CE0"/>
    <w:multiLevelType w:val="hybridMultilevel"/>
    <w:tmpl w:val="E1DE8B1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850694"/>
    <w:multiLevelType w:val="hybridMultilevel"/>
    <w:tmpl w:val="13781EDE"/>
    <w:lvl w:ilvl="0" w:tplc="D4484C4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B482EB0"/>
    <w:multiLevelType w:val="hybridMultilevel"/>
    <w:tmpl w:val="94CE4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4C4C7B"/>
    <w:multiLevelType w:val="hybridMultilevel"/>
    <w:tmpl w:val="89D2A652"/>
    <w:lvl w:ilvl="0" w:tplc="29341E6C">
      <w:numFmt w:val="bullet"/>
      <w:lvlText w:val="-"/>
      <w:lvlJc w:val="left"/>
      <w:pPr>
        <w:ind w:left="825" w:hanging="360"/>
      </w:pPr>
      <w:rPr>
        <w:rFonts w:ascii="Segoe UI" w:eastAsia="Times New Roman" w:hAnsi="Segoe UI" w:cs="Segoe UI"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3" w15:restartNumberingAfterBreak="0">
    <w:nsid w:val="5EAE7A61"/>
    <w:multiLevelType w:val="hybridMultilevel"/>
    <w:tmpl w:val="68C4C18E"/>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100926"/>
    <w:multiLevelType w:val="hybridMultilevel"/>
    <w:tmpl w:val="3E56FAC0"/>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5595D59"/>
    <w:multiLevelType w:val="hybridMultilevel"/>
    <w:tmpl w:val="F818476C"/>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8FB413D"/>
    <w:multiLevelType w:val="hybridMultilevel"/>
    <w:tmpl w:val="0622B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D8446B"/>
    <w:multiLevelType w:val="hybridMultilevel"/>
    <w:tmpl w:val="F44827F4"/>
    <w:lvl w:ilvl="0" w:tplc="FAB0F3FA">
      <w:start w:val="1"/>
      <w:numFmt w:val="decimal"/>
      <w:lvlText w:val="%1."/>
      <w:lvlJc w:val="left"/>
      <w:pPr>
        <w:ind w:left="154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8" w15:restartNumberingAfterBreak="0">
    <w:nsid w:val="6E3B1424"/>
    <w:multiLevelType w:val="multilevel"/>
    <w:tmpl w:val="76CAB572"/>
    <w:lvl w:ilvl="0">
      <w:start w:val="1"/>
      <w:numFmt w:val="bullet"/>
      <w:pStyle w:val="Standard"/>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6FDD4907"/>
    <w:multiLevelType w:val="hybridMultilevel"/>
    <w:tmpl w:val="B5C0FF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1DB398F"/>
    <w:multiLevelType w:val="multilevel"/>
    <w:tmpl w:val="710687B8"/>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7CCE47D3"/>
    <w:multiLevelType w:val="hybridMultilevel"/>
    <w:tmpl w:val="5AC80F52"/>
    <w:lvl w:ilvl="0" w:tplc="D4484C4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7D4B0AF0"/>
    <w:multiLevelType w:val="multilevel"/>
    <w:tmpl w:val="120A7248"/>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Calibri" w:eastAsia="Times New Roman" w:hAnsi="Calibri" w:cs="Calibr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F5C3EE5"/>
    <w:multiLevelType w:val="hybridMultilevel"/>
    <w:tmpl w:val="2FA41648"/>
    <w:lvl w:ilvl="0" w:tplc="29341E6C">
      <w:numFmt w:val="bullet"/>
      <w:lvlText w:val="-"/>
      <w:lvlJc w:val="left"/>
      <w:pPr>
        <w:ind w:left="825" w:hanging="360"/>
      </w:pPr>
      <w:rPr>
        <w:rFonts w:ascii="Segoe UI" w:eastAsia="Times New Roman" w:hAnsi="Segoe UI" w:cs="Segoe UI"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1"/>
  </w:num>
  <w:num w:numId="2">
    <w:abstractNumId w:val="50"/>
  </w:num>
  <w:num w:numId="3">
    <w:abstractNumId w:val="17"/>
  </w:num>
  <w:num w:numId="4">
    <w:abstractNumId w:val="41"/>
  </w:num>
  <w:num w:numId="5">
    <w:abstractNumId w:val="25"/>
  </w:num>
  <w:num w:numId="6">
    <w:abstractNumId w:val="48"/>
  </w:num>
  <w:num w:numId="7">
    <w:abstractNumId w:val="28"/>
  </w:num>
  <w:num w:numId="8">
    <w:abstractNumId w:val="27"/>
  </w:num>
  <w:num w:numId="9">
    <w:abstractNumId w:val="40"/>
  </w:num>
  <w:num w:numId="10">
    <w:abstractNumId w:val="51"/>
  </w:num>
  <w:num w:numId="11">
    <w:abstractNumId w:val="44"/>
  </w:num>
  <w:num w:numId="12">
    <w:abstractNumId w:val="21"/>
  </w:num>
  <w:num w:numId="13">
    <w:abstractNumId w:val="9"/>
  </w:num>
  <w:num w:numId="14">
    <w:abstractNumId w:val="23"/>
  </w:num>
  <w:num w:numId="15">
    <w:abstractNumId w:val="24"/>
  </w:num>
  <w:num w:numId="16">
    <w:abstractNumId w:val="45"/>
  </w:num>
  <w:num w:numId="17">
    <w:abstractNumId w:val="38"/>
  </w:num>
  <w:num w:numId="18">
    <w:abstractNumId w:val="13"/>
  </w:num>
  <w:num w:numId="19">
    <w:abstractNumId w:val="22"/>
  </w:num>
  <w:num w:numId="20">
    <w:abstractNumId w:val="31"/>
  </w:num>
  <w:num w:numId="21">
    <w:abstractNumId w:val="3"/>
  </w:num>
  <w:num w:numId="22">
    <w:abstractNumId w:val="2"/>
  </w:num>
  <w:num w:numId="23">
    <w:abstractNumId w:val="19"/>
  </w:num>
  <w:num w:numId="24">
    <w:abstractNumId w:val="11"/>
  </w:num>
  <w:num w:numId="25">
    <w:abstractNumId w:val="42"/>
  </w:num>
  <w:num w:numId="26">
    <w:abstractNumId w:val="10"/>
  </w:num>
  <w:num w:numId="27">
    <w:abstractNumId w:val="53"/>
  </w:num>
  <w:num w:numId="28">
    <w:abstractNumId w:val="49"/>
  </w:num>
  <w:num w:numId="29">
    <w:abstractNumId w:val="0"/>
  </w:num>
  <w:num w:numId="30">
    <w:abstractNumId w:val="18"/>
  </w:num>
  <w:num w:numId="31">
    <w:abstractNumId w:val="26"/>
  </w:num>
  <w:num w:numId="32">
    <w:abstractNumId w:val="47"/>
  </w:num>
  <w:num w:numId="33">
    <w:abstractNumId w:val="7"/>
  </w:num>
  <w:num w:numId="34">
    <w:abstractNumId w:val="35"/>
  </w:num>
  <w:num w:numId="35">
    <w:abstractNumId w:val="15"/>
  </w:num>
  <w:num w:numId="36">
    <w:abstractNumId w:val="37"/>
  </w:num>
  <w:num w:numId="37">
    <w:abstractNumId w:val="16"/>
  </w:num>
  <w:num w:numId="38">
    <w:abstractNumId w:val="8"/>
  </w:num>
  <w:num w:numId="39">
    <w:abstractNumId w:val="36"/>
  </w:num>
  <w:num w:numId="40">
    <w:abstractNumId w:val="4"/>
  </w:num>
  <w:num w:numId="41">
    <w:abstractNumId w:val="14"/>
  </w:num>
  <w:num w:numId="42">
    <w:abstractNumId w:val="20"/>
  </w:num>
  <w:num w:numId="43">
    <w:abstractNumId w:val="43"/>
  </w:num>
  <w:num w:numId="44">
    <w:abstractNumId w:val="39"/>
  </w:num>
  <w:num w:numId="45">
    <w:abstractNumId w:val="30"/>
  </w:num>
  <w:num w:numId="46">
    <w:abstractNumId w:val="5"/>
  </w:num>
  <w:num w:numId="47">
    <w:abstractNumId w:val="52"/>
  </w:num>
  <w:num w:numId="48">
    <w:abstractNumId w:val="12"/>
  </w:num>
  <w:num w:numId="49">
    <w:abstractNumId w:val="29"/>
  </w:num>
  <w:num w:numId="50">
    <w:abstractNumId w:val="46"/>
  </w:num>
  <w:num w:numId="51">
    <w:abstractNumId w:val="6"/>
  </w:num>
  <w:num w:numId="52">
    <w:abstractNumId w:val="34"/>
  </w:num>
  <w:num w:numId="53">
    <w:abstractNumId w:val="32"/>
  </w:num>
  <w:num w:numId="54">
    <w:abstractNumId w:val="3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HEORGHITA, Stela">
    <w15:presenceInfo w15:providerId="AD" w15:userId="S::gheorghitas@who.int::ddae2fe2-0465-41c6-8d6f-1eff9d30e8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647"/>
    <w:rsid w:val="001D7923"/>
    <w:rsid w:val="00212C21"/>
    <w:rsid w:val="00232387"/>
    <w:rsid w:val="00256166"/>
    <w:rsid w:val="00277DD5"/>
    <w:rsid w:val="0031473C"/>
    <w:rsid w:val="00377A09"/>
    <w:rsid w:val="00384D0D"/>
    <w:rsid w:val="00397647"/>
    <w:rsid w:val="003C3B29"/>
    <w:rsid w:val="00477735"/>
    <w:rsid w:val="004843A3"/>
    <w:rsid w:val="004B20EE"/>
    <w:rsid w:val="00586BDF"/>
    <w:rsid w:val="005877CC"/>
    <w:rsid w:val="005D23CE"/>
    <w:rsid w:val="005E45DA"/>
    <w:rsid w:val="005E65B0"/>
    <w:rsid w:val="005F2A1D"/>
    <w:rsid w:val="0064480F"/>
    <w:rsid w:val="0065759A"/>
    <w:rsid w:val="00673D06"/>
    <w:rsid w:val="006A007E"/>
    <w:rsid w:val="00733715"/>
    <w:rsid w:val="00783D7D"/>
    <w:rsid w:val="00816E74"/>
    <w:rsid w:val="008960ED"/>
    <w:rsid w:val="008973AC"/>
    <w:rsid w:val="009D6A07"/>
    <w:rsid w:val="009F3CC8"/>
    <w:rsid w:val="00A0498A"/>
    <w:rsid w:val="00A37343"/>
    <w:rsid w:val="00AB7C57"/>
    <w:rsid w:val="00AC16EF"/>
    <w:rsid w:val="00B057DB"/>
    <w:rsid w:val="00B768A1"/>
    <w:rsid w:val="00B80A2E"/>
    <w:rsid w:val="00BF240B"/>
    <w:rsid w:val="00C41BC2"/>
    <w:rsid w:val="00C606FB"/>
    <w:rsid w:val="00D17CDE"/>
    <w:rsid w:val="00D364F3"/>
    <w:rsid w:val="00E20499"/>
    <w:rsid w:val="00E502D1"/>
    <w:rsid w:val="00EA5529"/>
    <w:rsid w:val="00ED4B2A"/>
    <w:rsid w:val="00ED7440"/>
    <w:rsid w:val="00F87B61"/>
    <w:rsid w:val="00FF1626"/>
    <w:rsid w:val="00FF1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4F8C3"/>
  <w15:chartTrackingRefBased/>
  <w15:docId w15:val="{F33F1006-801F-4959-BB5E-9DCB0ED95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647"/>
    <w:rPr>
      <w:szCs w:val="20"/>
    </w:rPr>
  </w:style>
  <w:style w:type="paragraph" w:styleId="Heading1">
    <w:name w:val="heading 1"/>
    <w:aliases w:val="Capitol,h1,H1"/>
    <w:basedOn w:val="Normal"/>
    <w:next w:val="Normal"/>
    <w:link w:val="Heading1Char"/>
    <w:autoRedefine/>
    <w:qFormat/>
    <w:rsid w:val="00397647"/>
    <w:pPr>
      <w:pageBreakBefore/>
      <w:widowControl w:val="0"/>
      <w:spacing w:before="100" w:beforeAutospacing="1" w:after="100" w:afterAutospacing="1" w:line="360" w:lineRule="auto"/>
      <w:ind w:left="432"/>
      <w:outlineLvl w:val="0"/>
    </w:pPr>
    <w:rPr>
      <w:rFonts w:ascii="Times New Roman" w:eastAsia="Arial" w:hAnsi="Times New Roman" w:cs="Arial"/>
      <w:b/>
      <w:color w:val="000000"/>
      <w:sz w:val="24"/>
    </w:rPr>
  </w:style>
  <w:style w:type="paragraph" w:styleId="Heading2">
    <w:name w:val="heading 2"/>
    <w:aliases w:val="Subcapitol,LOA3 H2,h2,H2normal full,H2,Heading 2 Hidden,Chapter Title,Chapter Number/Appendix Letter,chn,H21,H22,Reset numbering"/>
    <w:basedOn w:val="Heading1"/>
    <w:next w:val="Normal"/>
    <w:link w:val="Heading2Char"/>
    <w:autoRedefine/>
    <w:qFormat/>
    <w:rsid w:val="00397647"/>
    <w:pPr>
      <w:pageBreakBefore w:val="0"/>
      <w:numPr>
        <w:ilvl w:val="1"/>
        <w:numId w:val="1"/>
      </w:numPr>
      <w:jc w:val="both"/>
      <w:outlineLvl w:val="1"/>
    </w:pPr>
    <w:rPr>
      <w:rFonts w:eastAsia="Times New Roman" w:cs="Times New Roman"/>
      <w:color w:val="auto"/>
    </w:rPr>
  </w:style>
  <w:style w:type="paragraph" w:styleId="Heading3">
    <w:name w:val="heading 3"/>
    <w:aliases w:val="LOA3 H3,JSPLevel3,h3,3,Heading 3 hidden,2h,h31,h32,Section,Heading 2.3,(Alt+3),1.2.3.,alltoc,H3,0,l3,L3,3 bullet"/>
    <w:basedOn w:val="Heading2"/>
    <w:next w:val="Normal"/>
    <w:link w:val="Heading3Char"/>
    <w:autoRedefine/>
    <w:qFormat/>
    <w:rsid w:val="00397647"/>
    <w:pPr>
      <w:numPr>
        <w:ilvl w:val="2"/>
      </w:numPr>
      <w:ind w:left="0" w:firstLine="0"/>
      <w:outlineLvl w:val="2"/>
    </w:pPr>
  </w:style>
  <w:style w:type="paragraph" w:styleId="Heading4">
    <w:name w:val="heading 4"/>
    <w:aliases w:val="Titlu paragraf,h4,H4,Headin3,Level 2 - a,Heading 4 Char Char Char Char Char Char Char,l4,L4,4 dash,d,headhbk"/>
    <w:basedOn w:val="Normal"/>
    <w:next w:val="Normal"/>
    <w:link w:val="Heading4Char"/>
    <w:autoRedefine/>
    <w:qFormat/>
    <w:rsid w:val="00397647"/>
    <w:pPr>
      <w:keepNext/>
      <w:numPr>
        <w:ilvl w:val="3"/>
        <w:numId w:val="1"/>
      </w:numPr>
      <w:spacing w:before="360" w:after="240" w:line="360" w:lineRule="auto"/>
      <w:outlineLvl w:val="3"/>
    </w:pPr>
    <w:rPr>
      <w:rFonts w:ascii="Times New Roman" w:eastAsia="Arial"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pitol Char,h1 Char,H1 Char"/>
    <w:basedOn w:val="DefaultParagraphFont"/>
    <w:link w:val="Heading1"/>
    <w:rsid w:val="00397647"/>
    <w:rPr>
      <w:rFonts w:ascii="Times New Roman" w:eastAsia="Arial" w:hAnsi="Times New Roman" w:cs="Arial"/>
      <w:b/>
      <w:color w:val="000000"/>
      <w:sz w:val="24"/>
      <w:szCs w:val="20"/>
    </w:rPr>
  </w:style>
  <w:style w:type="character" w:customStyle="1" w:styleId="Heading2Char">
    <w:name w:val="Heading 2 Char"/>
    <w:aliases w:val="Subcapitol Char,LOA3 H2 Char,h2 Char,H2normal full Char,H2 Char,Heading 2 Hidden Char,Chapter Title Char,Chapter Number/Appendix Letter Char,chn Char,H21 Char,H22 Char,Reset numbering Char"/>
    <w:basedOn w:val="DefaultParagraphFont"/>
    <w:link w:val="Heading2"/>
    <w:rsid w:val="00397647"/>
    <w:rPr>
      <w:rFonts w:ascii="Times New Roman" w:eastAsia="Times New Roman" w:hAnsi="Times New Roman" w:cs="Times New Roman"/>
      <w:b/>
      <w:sz w:val="24"/>
      <w:szCs w:val="20"/>
    </w:rPr>
  </w:style>
  <w:style w:type="character" w:customStyle="1" w:styleId="Heading3Char">
    <w:name w:val="Heading 3 Char"/>
    <w:aliases w:val="LOA3 H3 Char,JSPLevel3 Char,h3 Char,3 Char,Heading 3 hidden Char,2h Char,h31 Char,h32 Char,Section Char,Heading 2.3 Char,(Alt+3) Char,1.2.3. Char,alltoc Char,H3 Char,0 Char,l3 Char,L3 Char,3 bullet Char"/>
    <w:basedOn w:val="DefaultParagraphFont"/>
    <w:link w:val="Heading3"/>
    <w:rsid w:val="00397647"/>
    <w:rPr>
      <w:rFonts w:ascii="Times New Roman" w:eastAsia="Times New Roman" w:hAnsi="Times New Roman" w:cs="Times New Roman"/>
      <w:b/>
      <w:sz w:val="24"/>
      <w:szCs w:val="20"/>
    </w:rPr>
  </w:style>
  <w:style w:type="character" w:customStyle="1" w:styleId="Heading4Char">
    <w:name w:val="Heading 4 Char"/>
    <w:aliases w:val="Titlu paragraf Char,h4 Char,H4 Char,Headin3 Char,Level 2 - a Char,Heading 4 Char Char Char Char Char Char Char Char,l4 Char,L4 Char,4 dash Char,d Char,headhbk Char"/>
    <w:basedOn w:val="DefaultParagraphFont"/>
    <w:link w:val="Heading4"/>
    <w:rsid w:val="00397647"/>
    <w:rPr>
      <w:rFonts w:ascii="Times New Roman" w:eastAsia="Arial" w:hAnsi="Times New Roman" w:cs="Arial"/>
      <w:sz w:val="24"/>
      <w:szCs w:val="20"/>
    </w:rPr>
  </w:style>
  <w:style w:type="paragraph" w:customStyle="1" w:styleId="Textbody">
    <w:name w:val="Text body"/>
    <w:basedOn w:val="Normal"/>
    <w:autoRedefine/>
    <w:rsid w:val="00397647"/>
    <w:pPr>
      <w:suppressAutoHyphens/>
      <w:autoSpaceDN w:val="0"/>
      <w:snapToGrid w:val="0"/>
      <w:spacing w:after="113" w:line="288" w:lineRule="auto"/>
      <w:ind w:firstLine="360"/>
      <w:jc w:val="center"/>
      <w:textAlignment w:val="baseline"/>
    </w:pPr>
    <w:rPr>
      <w:rFonts w:ascii="Times New Roman" w:eastAsia="Noto Sans CJK SC Regular" w:hAnsi="Times New Roman" w:cs="DejaVu Sans"/>
      <w:color w:val="000000"/>
      <w:kern w:val="3"/>
    </w:rPr>
  </w:style>
  <w:style w:type="table" w:customStyle="1" w:styleId="GridTable4-Accent31">
    <w:name w:val="Grid Table 4 - Accent 31"/>
    <w:basedOn w:val="TableNormal"/>
    <w:uiPriority w:val="49"/>
    <w:rsid w:val="00397647"/>
    <w:pPr>
      <w:spacing w:after="0" w:line="240" w:lineRule="auto"/>
    </w:pPr>
    <w:rPr>
      <w:rFonts w:eastAsia="Arial" w:cs="Arial"/>
      <w:color w:val="00000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aliases w:val="body 2,Lista 1,lp1,lp11,List Paragraph1,List Paragraph2,List Paragraph1 Caracter,Heading x1"/>
    <w:basedOn w:val="Normal"/>
    <w:link w:val="ListParagraphChar"/>
    <w:autoRedefine/>
    <w:uiPriority w:val="34"/>
    <w:qFormat/>
    <w:rsid w:val="00397647"/>
    <w:pPr>
      <w:numPr>
        <w:numId w:val="35"/>
      </w:numPr>
      <w:spacing w:before="60" w:after="0" w:line="240" w:lineRule="auto"/>
      <w:ind w:left="1080"/>
      <w:contextualSpacing/>
      <w:jc w:val="both"/>
      <w:textAlignment w:val="baseline"/>
    </w:pPr>
    <w:rPr>
      <w:rFonts w:ascii="Calibri" w:eastAsia="Times New Roman" w:hAnsi="Calibri" w:cs="Calibri"/>
      <w:sz w:val="24"/>
    </w:rPr>
  </w:style>
  <w:style w:type="character" w:customStyle="1" w:styleId="ListParagraphChar">
    <w:name w:val="List Paragraph Char"/>
    <w:aliases w:val="body 2 Char,Lista 1 Char,lp1 Char,lp11 Char,List Paragraph1 Char,List Paragraph2 Char,List Paragraph1 Caracter Char,Heading x1 Char"/>
    <w:link w:val="ListParagraph"/>
    <w:uiPriority w:val="34"/>
    <w:locked/>
    <w:rsid w:val="00397647"/>
    <w:rPr>
      <w:rFonts w:ascii="Calibri" w:eastAsia="Times New Roman" w:hAnsi="Calibri" w:cs="Calibri"/>
      <w:sz w:val="24"/>
      <w:szCs w:val="20"/>
    </w:rPr>
  </w:style>
  <w:style w:type="paragraph" w:styleId="Caption">
    <w:name w:val="caption"/>
    <w:basedOn w:val="Normal"/>
    <w:next w:val="Normal"/>
    <w:link w:val="CaptionChar"/>
    <w:autoRedefine/>
    <w:unhideWhenUsed/>
    <w:qFormat/>
    <w:rsid w:val="00397647"/>
    <w:pPr>
      <w:spacing w:after="200" w:line="240" w:lineRule="auto"/>
      <w:jc w:val="center"/>
    </w:pPr>
    <w:rPr>
      <w:rFonts w:ascii="Times New Roman" w:eastAsiaTheme="minorEastAsia" w:hAnsi="Times New Roman"/>
      <w:i/>
      <w:sz w:val="24"/>
    </w:rPr>
  </w:style>
  <w:style w:type="character" w:customStyle="1" w:styleId="CaptionChar">
    <w:name w:val="Caption Char"/>
    <w:basedOn w:val="DefaultParagraphFont"/>
    <w:link w:val="Caption"/>
    <w:rsid w:val="00397647"/>
    <w:rPr>
      <w:rFonts w:ascii="Times New Roman" w:eastAsiaTheme="minorEastAsia" w:hAnsi="Times New Roman"/>
      <w:i/>
      <w:sz w:val="24"/>
      <w:szCs w:val="20"/>
    </w:rPr>
  </w:style>
  <w:style w:type="paragraph" w:customStyle="1" w:styleId="Standard">
    <w:name w:val="Standard"/>
    <w:autoRedefine/>
    <w:rsid w:val="00397647"/>
    <w:pPr>
      <w:numPr>
        <w:numId w:val="6"/>
      </w:numPr>
      <w:suppressAutoHyphens/>
      <w:autoSpaceDN w:val="0"/>
      <w:snapToGrid w:val="0"/>
      <w:spacing w:after="113" w:line="240" w:lineRule="auto"/>
      <w:jc w:val="both"/>
      <w:textAlignment w:val="baseline"/>
    </w:pPr>
    <w:rPr>
      <w:rFonts w:ascii="Times New Roman" w:eastAsia="Noto Sans CJK SC Regular" w:hAnsi="Times New Roman" w:cs="Times New Roman"/>
      <w:kern w:val="3"/>
      <w:sz w:val="24"/>
      <w:szCs w:val="20"/>
    </w:rPr>
  </w:style>
  <w:style w:type="character" w:customStyle="1" w:styleId="BalloonTextChar">
    <w:name w:val="Balloon Text Char"/>
    <w:basedOn w:val="DefaultParagraphFont"/>
    <w:link w:val="BalloonText"/>
    <w:uiPriority w:val="99"/>
    <w:semiHidden/>
    <w:rsid w:val="00397647"/>
    <w:rPr>
      <w:rFonts w:ascii="Segoe UI" w:hAnsi="Segoe UI" w:cs="Segoe UI"/>
      <w:sz w:val="18"/>
      <w:szCs w:val="20"/>
    </w:rPr>
  </w:style>
  <w:style w:type="paragraph" w:styleId="BalloonText">
    <w:name w:val="Balloon Text"/>
    <w:basedOn w:val="Normal"/>
    <w:link w:val="BalloonTextChar"/>
    <w:uiPriority w:val="99"/>
    <w:semiHidden/>
    <w:unhideWhenUsed/>
    <w:rsid w:val="00397647"/>
    <w:pPr>
      <w:spacing w:after="0" w:line="240" w:lineRule="auto"/>
    </w:pPr>
    <w:rPr>
      <w:rFonts w:ascii="Segoe UI" w:hAnsi="Segoe UI" w:cs="Segoe UI"/>
      <w:sz w:val="18"/>
    </w:rPr>
  </w:style>
  <w:style w:type="paragraph" w:styleId="CommentText">
    <w:name w:val="annotation text"/>
    <w:basedOn w:val="Normal"/>
    <w:link w:val="CommentTextChar"/>
    <w:rsid w:val="00397647"/>
    <w:pPr>
      <w:spacing w:after="0" w:line="240" w:lineRule="auto"/>
    </w:pPr>
    <w:rPr>
      <w:rFonts w:ascii="Times New Roman" w:eastAsia="Times New Roman" w:hAnsi="Times New Roman" w:cs="Times New Roman"/>
      <w:sz w:val="20"/>
    </w:rPr>
  </w:style>
  <w:style w:type="character" w:customStyle="1" w:styleId="CommentTextChar">
    <w:name w:val="Comment Text Char"/>
    <w:basedOn w:val="DefaultParagraphFont"/>
    <w:link w:val="CommentText"/>
    <w:rsid w:val="00397647"/>
    <w:rPr>
      <w:rFonts w:ascii="Times New Roman" w:eastAsia="Times New Roman" w:hAnsi="Times New Roman" w:cs="Times New Roman"/>
      <w:sz w:val="20"/>
      <w:szCs w:val="20"/>
    </w:rPr>
  </w:style>
  <w:style w:type="character" w:styleId="CommentReference">
    <w:name w:val="annotation reference"/>
    <w:basedOn w:val="DefaultParagraphFont"/>
    <w:rsid w:val="00397647"/>
    <w:rPr>
      <w:sz w:val="16"/>
    </w:rPr>
  </w:style>
  <w:style w:type="character" w:customStyle="1" w:styleId="Bodytext2Italic">
    <w:name w:val="Body text (2) + Italic"/>
    <w:basedOn w:val="DefaultParagraphFont"/>
    <w:rsid w:val="00397647"/>
    <w:rPr>
      <w:rFonts w:ascii="Calibri" w:eastAsia="Calibri" w:hAnsi="Calibri" w:cs="Calibri"/>
      <w:b w:val="0"/>
      <w:i/>
      <w:smallCaps w:val="0"/>
      <w:strike w:val="0"/>
      <w:color w:val="000000"/>
      <w:position w:val="0"/>
      <w:sz w:val="22"/>
      <w:u w:val="none"/>
    </w:rPr>
  </w:style>
  <w:style w:type="character" w:customStyle="1" w:styleId="Bodytext2Bold">
    <w:name w:val="Body text (2) + Bold"/>
    <w:basedOn w:val="DefaultParagraphFont"/>
    <w:rsid w:val="00397647"/>
    <w:rPr>
      <w:rFonts w:ascii="Calibri" w:eastAsia="Calibri" w:hAnsi="Calibri" w:cs="Calibri"/>
      <w:b/>
      <w:i w:val="0"/>
      <w:smallCaps w:val="0"/>
      <w:strike w:val="0"/>
      <w:color w:val="000000"/>
      <w:position w:val="0"/>
      <w:sz w:val="22"/>
      <w:u w:val="none"/>
    </w:rPr>
  </w:style>
  <w:style w:type="character" w:customStyle="1" w:styleId="Bodytext2105ptBoldItalic">
    <w:name w:val="Body text (2) + 10;5 pt;Bold;Italic"/>
    <w:basedOn w:val="DefaultParagraphFont"/>
    <w:rsid w:val="00397647"/>
    <w:rPr>
      <w:rFonts w:ascii="Calibri" w:eastAsia="Calibri" w:hAnsi="Calibri" w:cs="Calibri"/>
      <w:b/>
      <w:i/>
      <w:smallCaps w:val="0"/>
      <w:strike w:val="0"/>
      <w:color w:val="000000"/>
      <w:position w:val="0"/>
      <w:sz w:val="21"/>
      <w:u w:val="none"/>
    </w:rPr>
  </w:style>
  <w:style w:type="character" w:customStyle="1" w:styleId="Table-Header">
    <w:name w:val="Table - Header"/>
    <w:rsid w:val="00397647"/>
    <w:rPr>
      <w:b/>
      <w:sz w:val="16"/>
    </w:rPr>
  </w:style>
  <w:style w:type="paragraph" w:styleId="TOCHeading">
    <w:name w:val="TOC Heading"/>
    <w:basedOn w:val="Heading1"/>
    <w:next w:val="Normal"/>
    <w:uiPriority w:val="39"/>
    <w:unhideWhenUsed/>
    <w:qFormat/>
    <w:rsid w:val="00397647"/>
    <w:pPr>
      <w:keepNext/>
      <w:keepLines/>
      <w:pageBreakBefore w:val="0"/>
      <w:widowControl/>
      <w:spacing w:before="240" w:beforeAutospacing="0" w:after="0" w:afterAutospacing="0" w:line="259" w:lineRule="auto"/>
      <w:ind w:left="0"/>
      <w:outlineLvl w:val="9"/>
    </w:pPr>
    <w:rPr>
      <w:rFonts w:asciiTheme="majorHAnsi" w:eastAsiaTheme="majorEastAsia" w:hAnsiTheme="majorHAnsi" w:cstheme="majorBidi"/>
      <w:b w:val="0"/>
      <w:color w:val="2E74B5" w:themeColor="accent1" w:themeShade="BF"/>
      <w:sz w:val="32"/>
    </w:rPr>
  </w:style>
  <w:style w:type="paragraph" w:styleId="TOC1">
    <w:name w:val="toc 1"/>
    <w:basedOn w:val="Normal"/>
    <w:next w:val="Normal"/>
    <w:autoRedefine/>
    <w:uiPriority w:val="39"/>
    <w:unhideWhenUsed/>
    <w:rsid w:val="00397647"/>
    <w:pPr>
      <w:spacing w:after="100"/>
    </w:pPr>
  </w:style>
  <w:style w:type="paragraph" w:styleId="TOC2">
    <w:name w:val="toc 2"/>
    <w:basedOn w:val="Normal"/>
    <w:next w:val="Normal"/>
    <w:autoRedefine/>
    <w:uiPriority w:val="39"/>
    <w:unhideWhenUsed/>
    <w:rsid w:val="00397647"/>
    <w:pPr>
      <w:spacing w:after="100"/>
      <w:ind w:left="220"/>
    </w:pPr>
  </w:style>
  <w:style w:type="paragraph" w:styleId="TOC3">
    <w:name w:val="toc 3"/>
    <w:basedOn w:val="Normal"/>
    <w:next w:val="Normal"/>
    <w:autoRedefine/>
    <w:uiPriority w:val="39"/>
    <w:unhideWhenUsed/>
    <w:rsid w:val="00397647"/>
    <w:pPr>
      <w:spacing w:after="100"/>
      <w:ind w:left="440"/>
    </w:pPr>
  </w:style>
  <w:style w:type="character" w:styleId="Hyperlink">
    <w:name w:val="Hyperlink"/>
    <w:basedOn w:val="DefaultParagraphFont"/>
    <w:uiPriority w:val="99"/>
    <w:unhideWhenUsed/>
    <w:rsid w:val="00397647"/>
    <w:rPr>
      <w:color w:val="0563C1" w:themeColor="hyperlink"/>
      <w:u w:val="single"/>
    </w:rPr>
  </w:style>
  <w:style w:type="paragraph" w:styleId="Header">
    <w:name w:val="header"/>
    <w:basedOn w:val="Normal"/>
    <w:link w:val="HeaderChar"/>
    <w:uiPriority w:val="99"/>
    <w:unhideWhenUsed/>
    <w:rsid w:val="00397647"/>
    <w:pPr>
      <w:tabs>
        <w:tab w:val="center" w:pos="4844"/>
        <w:tab w:val="right" w:pos="9689"/>
      </w:tabs>
      <w:spacing w:after="0" w:line="240" w:lineRule="auto"/>
    </w:pPr>
  </w:style>
  <w:style w:type="character" w:customStyle="1" w:styleId="HeaderChar">
    <w:name w:val="Header Char"/>
    <w:basedOn w:val="DefaultParagraphFont"/>
    <w:link w:val="Header"/>
    <w:uiPriority w:val="99"/>
    <w:rsid w:val="00397647"/>
    <w:rPr>
      <w:szCs w:val="20"/>
    </w:rPr>
  </w:style>
  <w:style w:type="paragraph" w:styleId="Footer">
    <w:name w:val="footer"/>
    <w:basedOn w:val="Normal"/>
    <w:link w:val="FooterChar"/>
    <w:uiPriority w:val="99"/>
    <w:unhideWhenUsed/>
    <w:rsid w:val="00397647"/>
    <w:pPr>
      <w:tabs>
        <w:tab w:val="center" w:pos="4844"/>
        <w:tab w:val="right" w:pos="9689"/>
      </w:tabs>
      <w:spacing w:after="0" w:line="240" w:lineRule="auto"/>
    </w:pPr>
  </w:style>
  <w:style w:type="character" w:customStyle="1" w:styleId="FooterChar">
    <w:name w:val="Footer Char"/>
    <w:basedOn w:val="DefaultParagraphFont"/>
    <w:link w:val="Footer"/>
    <w:uiPriority w:val="99"/>
    <w:rsid w:val="00397647"/>
    <w:rPr>
      <w:szCs w:val="20"/>
    </w:rPr>
  </w:style>
  <w:style w:type="character" w:customStyle="1" w:styleId="Bodytext2105ptBoldItalic0">
    <w:name w:val="Body text (2) + 10.5 pt.Bold.Italic"/>
    <w:rsid w:val="00397647"/>
    <w:rPr>
      <w:rFonts w:ascii="Calibri" w:eastAsia="Calibri" w:hAnsi="Calibri" w:cs="Calibri"/>
      <w:b/>
      <w:i/>
      <w:smallCaps w:val="0"/>
      <w:strike w:val="0"/>
      <w:color w:val="000000"/>
      <w:position w:val="0"/>
      <w:sz w:val="21"/>
      <w:u w:val="none"/>
    </w:rPr>
  </w:style>
  <w:style w:type="paragraph" w:styleId="TOC4">
    <w:name w:val="toc 4"/>
    <w:basedOn w:val="Normal"/>
    <w:next w:val="Normal"/>
    <w:autoRedefine/>
    <w:uiPriority w:val="39"/>
    <w:unhideWhenUsed/>
    <w:rsid w:val="00397647"/>
    <w:pPr>
      <w:spacing w:after="100"/>
      <w:ind w:left="660"/>
    </w:pPr>
    <w:rPr>
      <w:rFonts w:eastAsiaTheme="minorEastAsia"/>
    </w:rPr>
  </w:style>
  <w:style w:type="paragraph" w:styleId="TOC5">
    <w:name w:val="toc 5"/>
    <w:basedOn w:val="Normal"/>
    <w:next w:val="Normal"/>
    <w:autoRedefine/>
    <w:uiPriority w:val="39"/>
    <w:unhideWhenUsed/>
    <w:rsid w:val="00397647"/>
    <w:pPr>
      <w:spacing w:after="100"/>
      <w:ind w:left="880"/>
    </w:pPr>
    <w:rPr>
      <w:rFonts w:eastAsiaTheme="minorEastAsia"/>
    </w:rPr>
  </w:style>
  <w:style w:type="paragraph" w:styleId="TOC6">
    <w:name w:val="toc 6"/>
    <w:basedOn w:val="Normal"/>
    <w:next w:val="Normal"/>
    <w:autoRedefine/>
    <w:uiPriority w:val="39"/>
    <w:unhideWhenUsed/>
    <w:rsid w:val="00397647"/>
    <w:pPr>
      <w:spacing w:after="100"/>
      <w:ind w:left="1100"/>
    </w:pPr>
    <w:rPr>
      <w:rFonts w:eastAsiaTheme="minorEastAsia"/>
    </w:rPr>
  </w:style>
  <w:style w:type="paragraph" w:styleId="TOC7">
    <w:name w:val="toc 7"/>
    <w:basedOn w:val="Normal"/>
    <w:next w:val="Normal"/>
    <w:autoRedefine/>
    <w:uiPriority w:val="39"/>
    <w:unhideWhenUsed/>
    <w:rsid w:val="00397647"/>
    <w:pPr>
      <w:spacing w:after="100"/>
      <w:ind w:left="1320"/>
    </w:pPr>
    <w:rPr>
      <w:rFonts w:eastAsiaTheme="minorEastAsia"/>
    </w:rPr>
  </w:style>
  <w:style w:type="paragraph" w:styleId="TOC8">
    <w:name w:val="toc 8"/>
    <w:basedOn w:val="Normal"/>
    <w:next w:val="Normal"/>
    <w:autoRedefine/>
    <w:uiPriority w:val="39"/>
    <w:unhideWhenUsed/>
    <w:rsid w:val="00397647"/>
    <w:pPr>
      <w:spacing w:after="100"/>
      <w:ind w:left="1540"/>
    </w:pPr>
    <w:rPr>
      <w:rFonts w:eastAsiaTheme="minorEastAsia"/>
    </w:rPr>
  </w:style>
  <w:style w:type="paragraph" w:styleId="TOC9">
    <w:name w:val="toc 9"/>
    <w:basedOn w:val="Normal"/>
    <w:next w:val="Normal"/>
    <w:autoRedefine/>
    <w:uiPriority w:val="39"/>
    <w:unhideWhenUsed/>
    <w:rsid w:val="00397647"/>
    <w:pPr>
      <w:spacing w:after="100"/>
      <w:ind w:left="1760"/>
    </w:pPr>
    <w:rPr>
      <w:rFonts w:eastAsiaTheme="minorEastAsia"/>
    </w:rPr>
  </w:style>
  <w:style w:type="paragraph" w:customStyle="1" w:styleId="P68B1DB1-Normal1">
    <w:name w:val="P68B1DB1-Normal1"/>
    <w:basedOn w:val="Normal"/>
    <w:rsid w:val="00397647"/>
    <w:rPr>
      <w:rFonts w:cstheme="minorHAnsi"/>
      <w:b/>
      <w:sz w:val="80"/>
    </w:rPr>
  </w:style>
  <w:style w:type="paragraph" w:customStyle="1" w:styleId="P68B1DB1-Normal2">
    <w:name w:val="P68B1DB1-Normal2"/>
    <w:basedOn w:val="Normal"/>
    <w:rsid w:val="00397647"/>
    <w:rPr>
      <w:rFonts w:cstheme="minorHAnsi"/>
      <w:b/>
      <w:sz w:val="24"/>
    </w:rPr>
  </w:style>
  <w:style w:type="paragraph" w:customStyle="1" w:styleId="P68B1DB1-Heading13">
    <w:name w:val="P68B1DB1-Heading13"/>
    <w:basedOn w:val="Heading1"/>
    <w:rsid w:val="00397647"/>
    <w:rPr>
      <w:rFonts w:asciiTheme="minorHAnsi" w:hAnsiTheme="minorHAnsi" w:cstheme="minorHAnsi"/>
    </w:rPr>
  </w:style>
  <w:style w:type="paragraph" w:customStyle="1" w:styleId="P68B1DB1-Heading24">
    <w:name w:val="P68B1DB1-Heading24"/>
    <w:basedOn w:val="Heading2"/>
    <w:rsid w:val="00397647"/>
    <w:rPr>
      <w:rFonts w:asciiTheme="minorHAnsi" w:hAnsiTheme="minorHAnsi" w:cstheme="minorHAnsi"/>
    </w:rPr>
  </w:style>
  <w:style w:type="paragraph" w:customStyle="1" w:styleId="P68B1DB1-Normal5">
    <w:name w:val="P68B1DB1-Normal5"/>
    <w:basedOn w:val="Normal"/>
    <w:rsid w:val="00397647"/>
    <w:rPr>
      <w:rFonts w:cstheme="minorHAnsi"/>
      <w:sz w:val="24"/>
    </w:rPr>
  </w:style>
  <w:style w:type="paragraph" w:customStyle="1" w:styleId="P68B1DB1-Normal6">
    <w:name w:val="P68B1DB1-Normal6"/>
    <w:basedOn w:val="Normal"/>
    <w:rsid w:val="00397647"/>
    <w:rPr>
      <w:rFonts w:eastAsia="SimSun" w:cstheme="minorHAnsi"/>
      <w:sz w:val="24"/>
    </w:rPr>
  </w:style>
  <w:style w:type="paragraph" w:customStyle="1" w:styleId="P68B1DB1-ListParagraph7">
    <w:name w:val="P68B1DB1-ListParagraph7"/>
    <w:basedOn w:val="ListParagraph"/>
    <w:rsid w:val="00397647"/>
    <w:rPr>
      <w:rFonts w:eastAsia="Minion-Regular"/>
    </w:rPr>
  </w:style>
  <w:style w:type="paragraph" w:customStyle="1" w:styleId="P68B1DB1-Heading38">
    <w:name w:val="P68B1DB1-Heading38"/>
    <w:basedOn w:val="Heading3"/>
    <w:rsid w:val="00397647"/>
    <w:rPr>
      <w:rFonts w:asciiTheme="minorHAnsi" w:hAnsiTheme="minorHAnsi" w:cstheme="minorHAnsi"/>
    </w:rPr>
  </w:style>
  <w:style w:type="paragraph" w:customStyle="1" w:styleId="P68B1DB1-Caption9">
    <w:name w:val="P68B1DB1-Caption9"/>
    <w:basedOn w:val="Caption"/>
    <w:rsid w:val="00397647"/>
    <w:rPr>
      <w:rFonts w:asciiTheme="minorHAnsi" w:hAnsiTheme="minorHAnsi" w:cstheme="minorHAnsi"/>
    </w:rPr>
  </w:style>
  <w:style w:type="paragraph" w:customStyle="1" w:styleId="P68B1DB1-Normal10">
    <w:name w:val="P68B1DB1-Normal10"/>
    <w:basedOn w:val="Normal"/>
    <w:rsid w:val="00397647"/>
    <w:rPr>
      <w:rFonts w:eastAsia="Times New Roman" w:cstheme="minorHAnsi"/>
      <w:sz w:val="24"/>
    </w:rPr>
  </w:style>
  <w:style w:type="paragraph" w:customStyle="1" w:styleId="P68B1DB1-Standard11">
    <w:name w:val="P68B1DB1-Standard11"/>
    <w:basedOn w:val="Standard"/>
    <w:rsid w:val="00397647"/>
    <w:rPr>
      <w:rFonts w:asciiTheme="minorHAnsi" w:hAnsiTheme="minorHAnsi" w:cstheme="minorHAnsi"/>
    </w:rPr>
  </w:style>
  <w:style w:type="paragraph" w:customStyle="1" w:styleId="P68B1DB1-Normal12">
    <w:name w:val="P68B1DB1-Normal12"/>
    <w:basedOn w:val="Normal"/>
    <w:rsid w:val="00397647"/>
    <w:rPr>
      <w:rFonts w:eastAsia="SimSun" w:cstheme="minorHAnsi"/>
      <w:b/>
      <w:sz w:val="24"/>
    </w:rPr>
  </w:style>
  <w:style w:type="paragraph" w:customStyle="1" w:styleId="P68B1DB1-Normal13">
    <w:name w:val="P68B1DB1-Normal13"/>
    <w:basedOn w:val="Normal"/>
    <w:rsid w:val="00397647"/>
    <w:rPr>
      <w:rFonts w:eastAsia="Wingdings" w:cstheme="minorHAnsi"/>
      <w:sz w:val="24"/>
    </w:rPr>
  </w:style>
  <w:style w:type="paragraph" w:customStyle="1" w:styleId="P68B1DB1-Normal14">
    <w:name w:val="P68B1DB1-Normal14"/>
    <w:basedOn w:val="Normal"/>
    <w:rsid w:val="00397647"/>
    <w:rPr>
      <w:rFonts w:ascii="Calibri" w:eastAsia="Times New Roman" w:hAnsi="Calibri" w:cs="Calibri"/>
      <w:sz w:val="24"/>
    </w:rPr>
  </w:style>
  <w:style w:type="paragraph" w:customStyle="1" w:styleId="P68B1DB1-Normal15">
    <w:name w:val="P68B1DB1-Normal15"/>
    <w:basedOn w:val="Normal"/>
    <w:rsid w:val="00397647"/>
    <w:rPr>
      <w:rFonts w:ascii="Calibri" w:eastAsia="Times New Roman" w:hAnsi="Calibri" w:cs="Calibri"/>
      <w:b/>
      <w:sz w:val="24"/>
    </w:rPr>
  </w:style>
  <w:style w:type="paragraph" w:customStyle="1" w:styleId="P68B1DB1-Normal16">
    <w:name w:val="P68B1DB1-Normal16"/>
    <w:basedOn w:val="Normal"/>
    <w:rsid w:val="00397647"/>
    <w:rPr>
      <w:rFonts w:ascii="Trebuchet MS" w:eastAsia="Times New Roman" w:hAnsi="Trebuchet MS" w:cs="Times New Roman"/>
      <w:b/>
      <w:color w:val="2F5496"/>
      <w:sz w:val="24"/>
    </w:rPr>
  </w:style>
  <w:style w:type="paragraph" w:customStyle="1" w:styleId="P68B1DB1-Normal17">
    <w:name w:val="P68B1DB1-Normal17"/>
    <w:basedOn w:val="Normal"/>
    <w:rsid w:val="00397647"/>
    <w:rPr>
      <w:rFonts w:ascii="Segoe UI Semilight" w:hAnsi="Segoe UI Semilight" w:cs="Segoe UI Semilight"/>
      <w:color w:val="000000"/>
      <w:shd w:val="clear" w:color="auto" w:fill="FFFFFF"/>
    </w:rPr>
  </w:style>
  <w:style w:type="paragraph" w:customStyle="1" w:styleId="P68B1DB1-ListParagraph18">
    <w:name w:val="P68B1DB1-ListParagraph18"/>
    <w:basedOn w:val="ListParagraph"/>
    <w:rsid w:val="00397647"/>
    <w:rPr>
      <w:rFonts w:ascii="Times New Roman" w:hAnsi="Times New Roman" w:cs="Times New Roman"/>
    </w:rPr>
  </w:style>
  <w:style w:type="paragraph" w:customStyle="1" w:styleId="P68B1DB1-Heading119">
    <w:name w:val="P68B1DB1-Heading119"/>
    <w:basedOn w:val="Heading1"/>
    <w:rsid w:val="00397647"/>
    <w:rPr>
      <w:color w:val="auto"/>
    </w:rPr>
  </w:style>
  <w:style w:type="paragraph" w:customStyle="1" w:styleId="P68B1DB1-ListParagraph20">
    <w:name w:val="P68B1DB1-ListParagraph20"/>
    <w:basedOn w:val="ListParagraph"/>
    <w:rsid w:val="00397647"/>
    <w:rPr>
      <w:rFonts w:eastAsia="Arial"/>
    </w:rPr>
  </w:style>
  <w:style w:type="paragraph" w:customStyle="1" w:styleId="P68B1DB1-Normal21">
    <w:name w:val="P68B1DB1-Normal21"/>
    <w:basedOn w:val="Normal"/>
    <w:rsid w:val="00397647"/>
    <w:rPr>
      <w:rFonts w:eastAsia="Times New Roman" w:cstheme="minorHAnsi"/>
      <w:b/>
      <w:sz w:val="24"/>
    </w:rPr>
  </w:style>
  <w:style w:type="paragraph" w:customStyle="1" w:styleId="P68B1DB1-Normal22">
    <w:name w:val="P68B1DB1-Normal22"/>
    <w:basedOn w:val="Normal"/>
    <w:rsid w:val="00397647"/>
    <w:rPr>
      <w:rFonts w:eastAsia="Times New Roman" w:cstheme="minorHAnsi"/>
      <w:b/>
      <w:sz w:val="24"/>
      <w:highlight w:val="yellow"/>
    </w:rPr>
  </w:style>
  <w:style w:type="paragraph" w:customStyle="1" w:styleId="P68B1DB1-Normal23">
    <w:name w:val="P68B1DB1-Normal23"/>
    <w:basedOn w:val="Normal"/>
    <w:rsid w:val="00397647"/>
    <w:rPr>
      <w:rFonts w:eastAsia="Times New Roman" w:cstheme="minorHAnsi"/>
      <w:sz w:val="24"/>
      <w:highlight w:val="yellow"/>
    </w:rPr>
  </w:style>
  <w:style w:type="paragraph" w:customStyle="1" w:styleId="P68B1DB1-Normal24">
    <w:name w:val="P68B1DB1-Normal24"/>
    <w:basedOn w:val="Normal"/>
    <w:rsid w:val="00397647"/>
    <w:rPr>
      <w:rFonts w:cstheme="minorHAnsi"/>
    </w:rPr>
  </w:style>
  <w:style w:type="character" w:styleId="UnresolvedMention">
    <w:name w:val="Unresolved Mention"/>
    <w:basedOn w:val="DefaultParagraphFont"/>
    <w:uiPriority w:val="99"/>
    <w:semiHidden/>
    <w:unhideWhenUsed/>
    <w:rsid w:val="005D2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package" Target="embeddings/_________Microsoft_Visio3.vsdx"/><Relationship Id="rId26" Type="http://schemas.openxmlformats.org/officeDocument/2006/relationships/image" Target="media/image10.jpe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8.png"/><Relationship Id="rId42" Type="http://schemas.microsoft.com/office/2011/relationships/people" Target="people.xml"/><Relationship Id="rId7" Type="http://schemas.openxmlformats.org/officeDocument/2006/relationships/webSettings" Target="webSettings.xml"/><Relationship Id="rId12" Type="http://schemas.openxmlformats.org/officeDocument/2006/relationships/package" Target="embeddings/_________Microsoft_Visio.vsdx"/><Relationship Id="rId17" Type="http://schemas.openxmlformats.org/officeDocument/2006/relationships/image" Target="media/image5.emf"/><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package" Target="embeddings/_________Microsoft_Visio2.vsdx"/><Relationship Id="rId20" Type="http://schemas.openxmlformats.org/officeDocument/2006/relationships/hyperlink" Target="https://ipgeolocationapi.com/"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hyperlink" Target="http://moldova-map.md:8081/mapstore/"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_________Microsoft_Visio1.vsdx"/><Relationship Id="rId22" Type="http://schemas.openxmlformats.org/officeDocument/2006/relationships/package" Target="embeddings/_________Microsoft_Visio4.vsdx"/><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A2DE0750ECEC48B64B1DAF0E6C6B7F" ma:contentTypeVersion="13" ma:contentTypeDescription="Create a new document." ma:contentTypeScope="" ma:versionID="daa808b889d1a80120da25107b998cb6">
  <xsd:schema xmlns:xsd="http://www.w3.org/2001/XMLSchema" xmlns:xs="http://www.w3.org/2001/XMLSchema" xmlns:p="http://schemas.microsoft.com/office/2006/metadata/properties" xmlns:ns3="8a14282a-79bc-464f-89d8-788ace02c395" xmlns:ns4="6c290c61-35f0-45e8-81a8-27add443f007" targetNamespace="http://schemas.microsoft.com/office/2006/metadata/properties" ma:root="true" ma:fieldsID="1163c726ea210b2cab5a5c1f791a88a6" ns3:_="" ns4:_="">
    <xsd:import namespace="8a14282a-79bc-464f-89d8-788ace02c395"/>
    <xsd:import namespace="6c290c61-35f0-45e8-81a8-27add443f00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4282a-79bc-464f-89d8-788ace02c3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290c61-35f0-45e8-81a8-27add443f00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F08ED0-BAA3-4637-B1C1-3C4F3088C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4282a-79bc-464f-89d8-788ace02c395"/>
    <ds:schemaRef ds:uri="6c290c61-35f0-45e8-81a8-27add443f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D11517-F271-40AD-9300-F63A67B3625E}">
  <ds:schemaRefs>
    <ds:schemaRef ds:uri="http://schemas.microsoft.com/sharepoint/v3/contenttype/forms"/>
  </ds:schemaRefs>
</ds:datastoreItem>
</file>

<file path=customXml/itemProps3.xml><?xml version="1.0" encoding="utf-8"?>
<ds:datastoreItem xmlns:ds="http://schemas.openxmlformats.org/officeDocument/2006/customXml" ds:itemID="{1A8228FB-315F-45C3-B02F-9C37E135B7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95</Pages>
  <Words>16874</Words>
  <Characters>96188</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COLESNICENCO, Oleg</cp:lastModifiedBy>
  <cp:revision>14</cp:revision>
  <dcterms:created xsi:type="dcterms:W3CDTF">2021-02-18T18:12:00Z</dcterms:created>
  <dcterms:modified xsi:type="dcterms:W3CDTF">2021-02-18T18:22:00Z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0x01010080A2DE0750ECEC48B64B1DAF0E6C6B7F</vt:lpwstr>
  </property>
</Properties>
</file>