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74E21" w14:textId="77777777" w:rsidR="00B85040" w:rsidRPr="00547B2E" w:rsidRDefault="00B85040" w:rsidP="00B85040">
      <w:pPr>
        <w:pStyle w:val="BodyText"/>
        <w:rPr>
          <w:lang w:val="en-US"/>
        </w:rPr>
      </w:pPr>
    </w:p>
    <w:p w14:paraId="41F5BB30" w14:textId="77777777" w:rsidR="008E6663" w:rsidRPr="00547B2E" w:rsidRDefault="0032013F" w:rsidP="008E6663">
      <w:pPr>
        <w:pStyle w:val="Heading1"/>
        <w:tabs>
          <w:tab w:val="left" w:pos="6607"/>
        </w:tabs>
        <w:spacing w:before="67"/>
        <w:ind w:left="0" w:right="12" w:firstLine="0"/>
        <w:jc w:val="center"/>
        <w:rPr>
          <w:rFonts w:cs="Arial"/>
          <w:iCs/>
          <w:sz w:val="22"/>
          <w:lang w:val="en-US"/>
        </w:rPr>
      </w:pPr>
      <w:bookmarkStart w:id="0" w:name="_Toc64037001"/>
      <w:r w:rsidRPr="00547B2E">
        <w:rPr>
          <w:rFonts w:cs="Arial"/>
          <w:sz w:val="22"/>
          <w:lang w:val="en-US"/>
        </w:rPr>
        <w:t xml:space="preserve">CONCEPT NOTE AND </w:t>
      </w:r>
      <w:r w:rsidR="00777694" w:rsidRPr="00547B2E">
        <w:rPr>
          <w:rFonts w:cs="Arial"/>
          <w:sz w:val="22"/>
          <w:lang w:val="en-US"/>
        </w:rPr>
        <w:t>TECHNICAL</w:t>
      </w:r>
      <w:r w:rsidRPr="00547B2E">
        <w:rPr>
          <w:rFonts w:cs="Arial"/>
          <w:sz w:val="22"/>
          <w:lang w:val="en-US"/>
        </w:rPr>
        <w:t xml:space="preserve"> </w:t>
      </w:r>
      <w:r w:rsidR="00777694" w:rsidRPr="00547B2E">
        <w:rPr>
          <w:rFonts w:cs="Arial"/>
          <w:sz w:val="22"/>
          <w:lang w:val="en-US"/>
        </w:rPr>
        <w:t>SPECIFICATIONS</w:t>
      </w:r>
      <w:bookmarkEnd w:id="0"/>
      <w:r w:rsidR="008E6663" w:rsidRPr="00547B2E">
        <w:rPr>
          <w:rFonts w:cs="Arial"/>
          <w:iCs/>
          <w:sz w:val="22"/>
          <w:lang w:val="en-US"/>
        </w:rPr>
        <w:t xml:space="preserve"> </w:t>
      </w:r>
    </w:p>
    <w:p w14:paraId="1333BEF4" w14:textId="44AC6AAB" w:rsidR="002B0BEF" w:rsidRPr="00547B2E" w:rsidRDefault="008E6663" w:rsidP="008E6663">
      <w:pPr>
        <w:pStyle w:val="Heading1"/>
        <w:tabs>
          <w:tab w:val="left" w:pos="6607"/>
        </w:tabs>
        <w:spacing w:before="67"/>
        <w:ind w:left="0" w:right="12" w:firstLine="0"/>
        <w:jc w:val="center"/>
        <w:rPr>
          <w:rFonts w:cs="Arial"/>
          <w:sz w:val="22"/>
          <w:lang w:val="en-US"/>
        </w:rPr>
      </w:pPr>
      <w:r w:rsidRPr="00547B2E">
        <w:rPr>
          <w:rFonts w:cs="Arial"/>
          <w:iCs/>
          <w:sz w:val="22"/>
          <w:lang w:val="en-US"/>
        </w:rPr>
        <w:t xml:space="preserve">for Laboratory Information System (LIS) for the public health laboratory network </w:t>
      </w:r>
    </w:p>
    <w:p w14:paraId="0E2E75D3" w14:textId="77777777" w:rsidR="008E6663" w:rsidRPr="00547B2E" w:rsidRDefault="008E6663" w:rsidP="008E6663">
      <w:pPr>
        <w:pStyle w:val="Heading1"/>
        <w:tabs>
          <w:tab w:val="left" w:pos="6607"/>
        </w:tabs>
        <w:spacing w:before="67"/>
        <w:ind w:left="0" w:right="12" w:firstLine="0"/>
        <w:jc w:val="center"/>
        <w:rPr>
          <w:rFonts w:cs="Arial"/>
          <w:lang w:val="en-US"/>
        </w:rPr>
      </w:pPr>
    </w:p>
    <w:sdt>
      <w:sdtPr>
        <w:rPr>
          <w:rFonts w:ascii="Times New Roman" w:eastAsia="Times New Roman" w:hAnsi="Times New Roman" w:cs="Times New Roman"/>
          <w:color w:val="auto"/>
          <w:sz w:val="22"/>
          <w:szCs w:val="22"/>
          <w:lang w:val="ru-RU" w:eastAsia="ru-RU" w:bidi="ru-RU"/>
        </w:rPr>
        <w:id w:val="-1211262985"/>
        <w:docPartObj>
          <w:docPartGallery w:val="Table of Contents"/>
          <w:docPartUnique/>
        </w:docPartObj>
      </w:sdtPr>
      <w:sdtEndPr>
        <w:rPr>
          <w:b/>
          <w:bCs/>
        </w:rPr>
      </w:sdtEndPr>
      <w:sdtContent>
        <w:p w14:paraId="14AED887" w14:textId="0343D24A" w:rsidR="007B2B9C" w:rsidRPr="00547B2E" w:rsidRDefault="007B2B9C">
          <w:pPr>
            <w:pStyle w:val="TOCHeading"/>
          </w:pPr>
          <w:r w:rsidRPr="00547B2E">
            <w:t>Contents</w:t>
          </w:r>
        </w:p>
        <w:p w14:paraId="6D264C44" w14:textId="5361484C" w:rsidR="00D16F85" w:rsidRPr="00547B2E" w:rsidRDefault="007B2B9C">
          <w:pPr>
            <w:pStyle w:val="TOC1"/>
            <w:tabs>
              <w:tab w:val="right" w:leader="dot" w:pos="10621"/>
            </w:tabs>
            <w:rPr>
              <w:rFonts w:asciiTheme="minorHAnsi" w:eastAsiaTheme="minorEastAsia" w:hAnsiTheme="minorHAnsi" w:cstheme="minorBidi"/>
              <w:lang w:val="en-US" w:eastAsia="en-US" w:bidi="ar-SA"/>
            </w:rPr>
          </w:pPr>
          <w:r w:rsidRPr="00547B2E">
            <w:rPr>
              <w:lang w:val="en-US"/>
            </w:rPr>
            <w:fldChar w:fldCharType="begin"/>
          </w:r>
          <w:r w:rsidRPr="00547B2E">
            <w:rPr>
              <w:lang w:val="en-US"/>
            </w:rPr>
            <w:instrText xml:space="preserve"> TOC \o "1-3" \h \z \u </w:instrText>
          </w:r>
          <w:r w:rsidRPr="00547B2E">
            <w:rPr>
              <w:lang w:val="en-US"/>
            </w:rPr>
            <w:fldChar w:fldCharType="separate"/>
          </w:r>
          <w:hyperlink w:anchor="_Toc64037001" w:history="1">
            <w:r w:rsidR="00D16F85" w:rsidRPr="00547B2E">
              <w:rPr>
                <w:rStyle w:val="Hyperlink"/>
                <w:rFonts w:cs="Arial"/>
                <w:lang w:val="en-US"/>
              </w:rPr>
              <w:t>TECHNICAL SPECIFICATIONS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_Toc64037001 \h </w:instrText>
            </w:r>
            <w:r w:rsidR="00D16F85" w:rsidRPr="00547B2E">
              <w:rPr>
                <w:webHidden/>
                <w:lang w:val="en-US"/>
              </w:rPr>
            </w:r>
            <w:r w:rsidR="00D16F85" w:rsidRPr="00547B2E">
              <w:rPr>
                <w:webHidden/>
                <w:lang w:val="en-US"/>
              </w:rPr>
              <w:fldChar w:fldCharType="separate"/>
            </w:r>
            <w:r w:rsidR="00D16F85" w:rsidRPr="00547B2E">
              <w:rPr>
                <w:webHidden/>
                <w:lang w:val="en-US"/>
              </w:rPr>
              <w:t>1</w:t>
            </w:r>
            <w:r w:rsidR="00D16F85" w:rsidRPr="00547B2E">
              <w:rPr>
                <w:webHidden/>
                <w:lang w:val="en-US"/>
              </w:rPr>
              <w:fldChar w:fldCharType="end"/>
            </w:r>
          </w:hyperlink>
        </w:p>
        <w:p w14:paraId="7148BF7E" w14:textId="5A8B8B8C"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2" w:history="1">
            <w:r w:rsidR="00D16F85" w:rsidRPr="00547B2E">
              <w:rPr>
                <w:rStyle w:val="Hyperlink"/>
                <w:lang w:val="en-US"/>
              </w:rPr>
              <w:t>1.</w:t>
            </w:r>
            <w:r w:rsidR="00D16F85" w:rsidRPr="00547B2E">
              <w:rPr>
                <w:rFonts w:asciiTheme="minorHAnsi" w:eastAsiaTheme="minorEastAsia" w:hAnsiTheme="minorHAnsi" w:cstheme="minorBidi"/>
                <w:lang w:val="en-US" w:eastAsia="en-US" w:bidi="ar-SA"/>
              </w:rPr>
              <w:tab/>
            </w:r>
            <w:r w:rsidR="00D16F85" w:rsidRPr="00547B2E">
              <w:rPr>
                <w:rStyle w:val="Hyperlink"/>
                <w:lang w:val="en-US"/>
              </w:rPr>
              <w:t>Software definition and its components: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_Toc64037002 \h </w:instrText>
            </w:r>
            <w:r w:rsidR="00D16F85" w:rsidRPr="00547B2E">
              <w:rPr>
                <w:webHidden/>
                <w:lang w:val="en-US"/>
              </w:rPr>
            </w:r>
            <w:r w:rsidR="00D16F85" w:rsidRPr="00547B2E">
              <w:rPr>
                <w:webHidden/>
                <w:lang w:val="en-US"/>
              </w:rPr>
              <w:fldChar w:fldCharType="separate"/>
            </w:r>
            <w:r w:rsidR="00D16F85" w:rsidRPr="00547B2E">
              <w:rPr>
                <w:webHidden/>
                <w:lang w:val="en-US"/>
              </w:rPr>
              <w:t>1</w:t>
            </w:r>
            <w:r w:rsidR="00D16F85" w:rsidRPr="00547B2E">
              <w:rPr>
                <w:webHidden/>
                <w:lang w:val="en-US"/>
              </w:rPr>
              <w:fldChar w:fldCharType="end"/>
            </w:r>
          </w:hyperlink>
        </w:p>
        <w:p w14:paraId="0EE7291B" w14:textId="0DD21B40"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3" w:history="1">
            <w:r w:rsidR="00D16F85" w:rsidRPr="00547B2E">
              <w:rPr>
                <w:rStyle w:val="Hyperlink"/>
                <w:lang w:val="en-US"/>
              </w:rPr>
              <w:t>2.</w:t>
            </w:r>
            <w:r w:rsidR="00D16F85" w:rsidRPr="00547B2E">
              <w:rPr>
                <w:rFonts w:asciiTheme="minorHAnsi" w:eastAsiaTheme="minorEastAsia" w:hAnsiTheme="minorHAnsi" w:cstheme="minorBidi"/>
                <w:lang w:val="en-US" w:eastAsia="en-US" w:bidi="ar-SA"/>
              </w:rPr>
              <w:tab/>
            </w:r>
            <w:r w:rsidR="00D16F85" w:rsidRPr="00547B2E">
              <w:rPr>
                <w:rStyle w:val="Hyperlink"/>
                <w:lang w:val="en-US"/>
              </w:rPr>
              <w:t>The specifications of the works performed, services provided and supplied software:</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_Toc64037003 \h </w:instrText>
            </w:r>
            <w:r w:rsidR="00D16F85" w:rsidRPr="00547B2E">
              <w:rPr>
                <w:webHidden/>
                <w:lang w:val="en-US"/>
              </w:rPr>
            </w:r>
            <w:r w:rsidR="00D16F85" w:rsidRPr="00547B2E">
              <w:rPr>
                <w:webHidden/>
                <w:lang w:val="en-US"/>
              </w:rPr>
              <w:fldChar w:fldCharType="separate"/>
            </w:r>
            <w:r w:rsidR="00D16F85" w:rsidRPr="00547B2E">
              <w:rPr>
                <w:webHidden/>
                <w:lang w:val="en-US"/>
              </w:rPr>
              <w:t>3</w:t>
            </w:r>
            <w:r w:rsidR="00D16F85" w:rsidRPr="00547B2E">
              <w:rPr>
                <w:webHidden/>
                <w:lang w:val="en-US"/>
              </w:rPr>
              <w:fldChar w:fldCharType="end"/>
            </w:r>
          </w:hyperlink>
        </w:p>
        <w:p w14:paraId="5520ACAD" w14:textId="619B9422"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4" w:history="1">
            <w:r w:rsidR="00D16F85" w:rsidRPr="00547B2E">
              <w:rPr>
                <w:rStyle w:val="Hyperlink"/>
                <w:rFonts w:cs="Arial"/>
                <w:lang w:val="en-US"/>
              </w:rPr>
              <w:t>3.</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Regulatory framework.</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_Toc64037004 \h </w:instrText>
            </w:r>
            <w:r w:rsidR="00D16F85" w:rsidRPr="00547B2E">
              <w:rPr>
                <w:webHidden/>
                <w:lang w:val="en-US"/>
              </w:rPr>
            </w:r>
            <w:r w:rsidR="00D16F85" w:rsidRPr="00547B2E">
              <w:rPr>
                <w:webHidden/>
                <w:lang w:val="en-US"/>
              </w:rPr>
              <w:fldChar w:fldCharType="separate"/>
            </w:r>
            <w:r w:rsidR="00D16F85" w:rsidRPr="00547B2E">
              <w:rPr>
                <w:webHidden/>
                <w:lang w:val="en-US"/>
              </w:rPr>
              <w:t>3</w:t>
            </w:r>
            <w:r w:rsidR="00D16F85" w:rsidRPr="00547B2E">
              <w:rPr>
                <w:webHidden/>
                <w:lang w:val="en-US"/>
              </w:rPr>
              <w:fldChar w:fldCharType="end"/>
            </w:r>
          </w:hyperlink>
        </w:p>
        <w:p w14:paraId="618D47B5" w14:textId="17D715F4"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5" w:history="1">
            <w:r w:rsidR="00D16F85" w:rsidRPr="00547B2E">
              <w:rPr>
                <w:rStyle w:val="Hyperlink"/>
                <w:rFonts w:cs="Arial"/>
                <w:lang w:val="en-US"/>
              </w:rPr>
              <w:t>4.</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Software components list:</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_Toc64037005 \h </w:instrText>
            </w:r>
            <w:r w:rsidR="00D16F85" w:rsidRPr="00547B2E">
              <w:rPr>
                <w:webHidden/>
                <w:lang w:val="en-US"/>
              </w:rPr>
            </w:r>
            <w:r w:rsidR="00D16F85" w:rsidRPr="00547B2E">
              <w:rPr>
                <w:webHidden/>
                <w:lang w:val="en-US"/>
              </w:rPr>
              <w:fldChar w:fldCharType="separate"/>
            </w:r>
            <w:r w:rsidR="00D16F85" w:rsidRPr="00547B2E">
              <w:rPr>
                <w:webHidden/>
                <w:lang w:val="en-US"/>
              </w:rPr>
              <w:t>5</w:t>
            </w:r>
            <w:r w:rsidR="00D16F85" w:rsidRPr="00547B2E">
              <w:rPr>
                <w:webHidden/>
                <w:lang w:val="en-US"/>
              </w:rPr>
              <w:fldChar w:fldCharType="end"/>
            </w:r>
          </w:hyperlink>
        </w:p>
        <w:p w14:paraId="0404C2F3" w14:textId="1E80D146"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6" w:history="1">
            <w:r w:rsidR="00D16F85" w:rsidRPr="00547B2E">
              <w:rPr>
                <w:rStyle w:val="Hyperlink"/>
                <w:rFonts w:cs="Arial"/>
                <w:lang w:val="en-US"/>
              </w:rPr>
              <w:t>5.</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Works completion time:</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_Toc64037006 \h </w:instrText>
            </w:r>
            <w:r w:rsidR="00D16F85" w:rsidRPr="00547B2E">
              <w:rPr>
                <w:webHidden/>
                <w:lang w:val="en-US"/>
              </w:rPr>
            </w:r>
            <w:r w:rsidR="00D16F85" w:rsidRPr="00547B2E">
              <w:rPr>
                <w:webHidden/>
                <w:lang w:val="en-US"/>
              </w:rPr>
              <w:fldChar w:fldCharType="separate"/>
            </w:r>
            <w:r w:rsidR="00D16F85" w:rsidRPr="00547B2E">
              <w:rPr>
                <w:webHidden/>
                <w:lang w:val="en-US"/>
              </w:rPr>
              <w:t>6</w:t>
            </w:r>
            <w:r w:rsidR="00D16F85" w:rsidRPr="00547B2E">
              <w:rPr>
                <w:webHidden/>
                <w:lang w:val="en-US"/>
              </w:rPr>
              <w:fldChar w:fldCharType="end"/>
            </w:r>
          </w:hyperlink>
        </w:p>
        <w:p w14:paraId="45B78FBC" w14:textId="77F58B7D"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7" w:history="1">
            <w:r w:rsidR="00D16F85" w:rsidRPr="00547B2E">
              <w:rPr>
                <w:rStyle w:val="Hyperlink"/>
                <w:rFonts w:cs="Arial"/>
                <w:lang w:val="en-US"/>
              </w:rPr>
              <w:t>6.</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Technical, functional and other requirements for software components, system configuration and set up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_Toc64037007 \h </w:instrText>
            </w:r>
            <w:r w:rsidR="00D16F85" w:rsidRPr="00547B2E">
              <w:rPr>
                <w:webHidden/>
                <w:lang w:val="en-US"/>
              </w:rPr>
            </w:r>
            <w:r w:rsidR="00D16F85" w:rsidRPr="00547B2E">
              <w:rPr>
                <w:webHidden/>
                <w:lang w:val="en-US"/>
              </w:rPr>
              <w:fldChar w:fldCharType="separate"/>
            </w:r>
            <w:r w:rsidR="00D16F85" w:rsidRPr="00547B2E">
              <w:rPr>
                <w:webHidden/>
                <w:lang w:val="en-US"/>
              </w:rPr>
              <w:t>6</w:t>
            </w:r>
            <w:r w:rsidR="00D16F85" w:rsidRPr="00547B2E">
              <w:rPr>
                <w:webHidden/>
                <w:lang w:val="en-US"/>
              </w:rPr>
              <w:fldChar w:fldCharType="end"/>
            </w:r>
          </w:hyperlink>
        </w:p>
        <w:p w14:paraId="2E1206A0" w14:textId="3C933DB6"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8" w:history="1">
            <w:r w:rsidR="00D16F85" w:rsidRPr="00547B2E">
              <w:rPr>
                <w:rStyle w:val="Hyperlink"/>
                <w:rFonts w:cs="Arial"/>
                <w:lang w:val="en-US"/>
              </w:rPr>
              <w:t>7.</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Warranty obligations.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_Toc64037008 \h </w:instrText>
            </w:r>
            <w:r w:rsidR="00D16F85" w:rsidRPr="00547B2E">
              <w:rPr>
                <w:webHidden/>
                <w:lang w:val="en-US"/>
              </w:rPr>
            </w:r>
            <w:r w:rsidR="00D16F85" w:rsidRPr="00547B2E">
              <w:rPr>
                <w:webHidden/>
                <w:lang w:val="en-US"/>
              </w:rPr>
              <w:fldChar w:fldCharType="separate"/>
            </w:r>
            <w:r w:rsidR="00D16F85" w:rsidRPr="00547B2E">
              <w:rPr>
                <w:webHidden/>
                <w:lang w:val="en-US"/>
              </w:rPr>
              <w:t>10</w:t>
            </w:r>
            <w:r w:rsidR="00D16F85" w:rsidRPr="00547B2E">
              <w:rPr>
                <w:webHidden/>
                <w:lang w:val="en-US"/>
              </w:rPr>
              <w:fldChar w:fldCharType="end"/>
            </w:r>
          </w:hyperlink>
        </w:p>
        <w:p w14:paraId="0494EE1D" w14:textId="13059E4B"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09" w:history="1">
            <w:r w:rsidR="00D16F85" w:rsidRPr="00547B2E">
              <w:rPr>
                <w:rStyle w:val="Hyperlink"/>
                <w:lang w:val="en-US"/>
              </w:rPr>
              <w:t>8.</w:t>
            </w:r>
            <w:r w:rsidR="00D16F85" w:rsidRPr="00547B2E">
              <w:rPr>
                <w:rFonts w:asciiTheme="minorHAnsi" w:eastAsiaTheme="minorEastAsia" w:hAnsiTheme="minorHAnsi" w:cstheme="minorBidi"/>
                <w:lang w:val="en-US" w:eastAsia="en-US" w:bidi="ar-SA"/>
              </w:rPr>
              <w:tab/>
            </w:r>
            <w:r w:rsidR="00D16F85" w:rsidRPr="00547B2E">
              <w:rPr>
                <w:rStyle w:val="Hyperlink"/>
                <w:lang w:val="en-US"/>
              </w:rPr>
              <w:t>LIS technical support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_Toc64037009 \h </w:instrText>
            </w:r>
            <w:r w:rsidR="00D16F85" w:rsidRPr="00547B2E">
              <w:rPr>
                <w:webHidden/>
                <w:lang w:val="en-US"/>
              </w:rPr>
            </w:r>
            <w:r w:rsidR="00D16F85" w:rsidRPr="00547B2E">
              <w:rPr>
                <w:webHidden/>
                <w:lang w:val="en-US"/>
              </w:rPr>
              <w:fldChar w:fldCharType="separate"/>
            </w:r>
            <w:r w:rsidR="00D16F85" w:rsidRPr="00547B2E">
              <w:rPr>
                <w:webHidden/>
                <w:lang w:val="en-US"/>
              </w:rPr>
              <w:t>10</w:t>
            </w:r>
            <w:r w:rsidR="00D16F85" w:rsidRPr="00547B2E">
              <w:rPr>
                <w:webHidden/>
                <w:lang w:val="en-US"/>
              </w:rPr>
              <w:fldChar w:fldCharType="end"/>
            </w:r>
          </w:hyperlink>
        </w:p>
        <w:p w14:paraId="607F74AC" w14:textId="3F77D104" w:rsidR="00D16F85" w:rsidRPr="00547B2E" w:rsidRDefault="0034230A">
          <w:pPr>
            <w:pStyle w:val="TOC1"/>
            <w:tabs>
              <w:tab w:val="left" w:pos="440"/>
              <w:tab w:val="right" w:leader="dot" w:pos="10621"/>
            </w:tabs>
            <w:rPr>
              <w:rFonts w:asciiTheme="minorHAnsi" w:eastAsiaTheme="minorEastAsia" w:hAnsiTheme="minorHAnsi" w:cstheme="minorBidi"/>
              <w:lang w:val="en-US" w:eastAsia="en-US" w:bidi="ar-SA"/>
            </w:rPr>
          </w:pPr>
          <w:hyperlink w:anchor="_Toc64037010" w:history="1">
            <w:r w:rsidR="00D16F85" w:rsidRPr="001D70E1">
              <w:rPr>
                <w:rStyle w:val="Hyperlink"/>
                <w:rFonts w:cs="Arial"/>
                <w:lang w:val="en-US"/>
              </w:rPr>
              <w:t>9.</w:t>
            </w:r>
            <w:r w:rsidR="00D16F85" w:rsidRPr="001D70E1">
              <w:rPr>
                <w:rFonts w:asciiTheme="minorHAnsi" w:eastAsiaTheme="minorEastAsia" w:hAnsiTheme="minorHAnsi" w:cstheme="minorBidi"/>
                <w:lang w:val="en-US" w:eastAsia="en-US" w:bidi="ar-SA"/>
              </w:rPr>
              <w:tab/>
            </w:r>
            <w:bookmarkStart w:id="1" w:name="_Hlk64037446"/>
            <w:r w:rsidR="00D16F85" w:rsidRPr="001D70E1">
              <w:rPr>
                <w:rStyle w:val="Hyperlink"/>
                <w:rFonts w:cs="Arial"/>
                <w:lang w:val="en-US"/>
              </w:rPr>
              <w:t>Requirements for LIS integration with External Systems</w:t>
            </w:r>
            <w:bookmarkEnd w:id="1"/>
            <w:r w:rsidR="00D16F85" w:rsidRPr="001D70E1">
              <w:rPr>
                <w:webHidden/>
                <w:lang w:val="en-US"/>
              </w:rPr>
              <w:tab/>
            </w:r>
            <w:r w:rsidR="00D16F85" w:rsidRPr="001D70E1">
              <w:rPr>
                <w:webHidden/>
                <w:lang w:val="en-US"/>
              </w:rPr>
              <w:fldChar w:fldCharType="begin"/>
            </w:r>
            <w:r w:rsidR="00D16F85" w:rsidRPr="001D70E1">
              <w:rPr>
                <w:webHidden/>
                <w:lang w:val="en-US"/>
              </w:rPr>
              <w:instrText xml:space="preserve"> PAGEREF _Toc64037010 \h </w:instrText>
            </w:r>
            <w:r w:rsidR="00D16F85" w:rsidRPr="001D70E1">
              <w:rPr>
                <w:webHidden/>
                <w:lang w:val="en-US"/>
              </w:rPr>
            </w:r>
            <w:r w:rsidR="00D16F85" w:rsidRPr="001D70E1">
              <w:rPr>
                <w:webHidden/>
                <w:lang w:val="en-US"/>
              </w:rPr>
              <w:fldChar w:fldCharType="separate"/>
            </w:r>
            <w:r w:rsidR="00D16F85" w:rsidRPr="001D70E1">
              <w:rPr>
                <w:webHidden/>
                <w:lang w:val="en-US"/>
              </w:rPr>
              <w:t>13</w:t>
            </w:r>
            <w:r w:rsidR="00D16F85" w:rsidRPr="001D70E1">
              <w:rPr>
                <w:webHidden/>
                <w:lang w:val="en-US"/>
              </w:rPr>
              <w:fldChar w:fldCharType="end"/>
            </w:r>
          </w:hyperlink>
        </w:p>
        <w:p w14:paraId="14ABD5C9" w14:textId="264DBAF6" w:rsidR="00D16F85" w:rsidRPr="00547B2E" w:rsidRDefault="0034230A">
          <w:pPr>
            <w:pStyle w:val="TOC1"/>
            <w:tabs>
              <w:tab w:val="left" w:pos="660"/>
              <w:tab w:val="right" w:leader="dot" w:pos="10621"/>
            </w:tabs>
            <w:rPr>
              <w:rFonts w:asciiTheme="minorHAnsi" w:eastAsiaTheme="minorEastAsia" w:hAnsiTheme="minorHAnsi" w:cstheme="minorBidi"/>
              <w:lang w:val="en-US" w:eastAsia="en-US" w:bidi="ar-SA"/>
            </w:rPr>
          </w:pPr>
          <w:hyperlink w:anchor="_Toc64037011" w:history="1">
            <w:r w:rsidR="00D16F85" w:rsidRPr="00547B2E">
              <w:rPr>
                <w:rStyle w:val="Hyperlink"/>
                <w:rFonts w:cs="Arial"/>
                <w:lang w:val="en-US"/>
              </w:rPr>
              <w:t>10.</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LIS safety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_Toc64037011 \h </w:instrText>
            </w:r>
            <w:r w:rsidR="00D16F85" w:rsidRPr="00547B2E">
              <w:rPr>
                <w:webHidden/>
                <w:lang w:val="en-US"/>
              </w:rPr>
            </w:r>
            <w:r w:rsidR="00D16F85" w:rsidRPr="00547B2E">
              <w:rPr>
                <w:webHidden/>
                <w:lang w:val="en-US"/>
              </w:rPr>
              <w:fldChar w:fldCharType="separate"/>
            </w:r>
            <w:r w:rsidR="00D16F85" w:rsidRPr="00547B2E">
              <w:rPr>
                <w:webHidden/>
                <w:lang w:val="en-US"/>
              </w:rPr>
              <w:t>14</w:t>
            </w:r>
            <w:r w:rsidR="00D16F85" w:rsidRPr="00547B2E">
              <w:rPr>
                <w:webHidden/>
                <w:lang w:val="en-US"/>
              </w:rPr>
              <w:fldChar w:fldCharType="end"/>
            </w:r>
          </w:hyperlink>
        </w:p>
        <w:p w14:paraId="1F3537B2" w14:textId="25870B92" w:rsidR="00D16F85" w:rsidRPr="00547B2E" w:rsidRDefault="0034230A">
          <w:pPr>
            <w:pStyle w:val="TOC1"/>
            <w:tabs>
              <w:tab w:val="left" w:pos="660"/>
              <w:tab w:val="right" w:leader="dot" w:pos="10621"/>
            </w:tabs>
            <w:rPr>
              <w:rFonts w:asciiTheme="minorHAnsi" w:eastAsiaTheme="minorEastAsia" w:hAnsiTheme="minorHAnsi" w:cstheme="minorBidi"/>
              <w:lang w:val="en-US" w:eastAsia="en-US" w:bidi="ar-SA"/>
            </w:rPr>
          </w:pPr>
          <w:hyperlink w:anchor="_Toc64037012" w:history="1">
            <w:r w:rsidR="00D16F85" w:rsidRPr="00547B2E">
              <w:rPr>
                <w:rStyle w:val="Hyperlink"/>
                <w:rFonts w:cs="Arial"/>
                <w:lang w:val="en-US"/>
              </w:rPr>
              <w:t>11.</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Information protection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_Toc64037012 \h </w:instrText>
            </w:r>
            <w:r w:rsidR="00D16F85" w:rsidRPr="00547B2E">
              <w:rPr>
                <w:webHidden/>
                <w:lang w:val="en-US"/>
              </w:rPr>
            </w:r>
            <w:r w:rsidR="00D16F85" w:rsidRPr="00547B2E">
              <w:rPr>
                <w:webHidden/>
                <w:lang w:val="en-US"/>
              </w:rPr>
              <w:fldChar w:fldCharType="separate"/>
            </w:r>
            <w:r w:rsidR="00D16F85" w:rsidRPr="00547B2E">
              <w:rPr>
                <w:webHidden/>
                <w:lang w:val="en-US"/>
              </w:rPr>
              <w:t>14</w:t>
            </w:r>
            <w:r w:rsidR="00D16F85" w:rsidRPr="00547B2E">
              <w:rPr>
                <w:webHidden/>
                <w:lang w:val="en-US"/>
              </w:rPr>
              <w:fldChar w:fldCharType="end"/>
            </w:r>
          </w:hyperlink>
        </w:p>
        <w:p w14:paraId="57A65991" w14:textId="458FDEF7" w:rsidR="00D16F85" w:rsidRPr="00547B2E" w:rsidRDefault="0034230A">
          <w:pPr>
            <w:pStyle w:val="TOC1"/>
            <w:tabs>
              <w:tab w:val="left" w:pos="660"/>
              <w:tab w:val="right" w:leader="dot" w:pos="10621"/>
            </w:tabs>
            <w:rPr>
              <w:rFonts w:asciiTheme="minorHAnsi" w:eastAsiaTheme="minorEastAsia" w:hAnsiTheme="minorHAnsi" w:cstheme="minorBidi"/>
              <w:lang w:val="en-US" w:eastAsia="en-US" w:bidi="ar-SA"/>
            </w:rPr>
          </w:pPr>
          <w:hyperlink w:anchor="_Toc64037013" w:history="1">
            <w:r w:rsidR="00D16F85" w:rsidRPr="00547B2E">
              <w:rPr>
                <w:rStyle w:val="Hyperlink"/>
                <w:rFonts w:cs="Arial"/>
                <w:lang w:val="en-US"/>
              </w:rPr>
              <w:t>12.</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Requirements for the interoperability of LIS with the laboratory equipment</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_Toc64037013 \h </w:instrText>
            </w:r>
            <w:r w:rsidR="00D16F85" w:rsidRPr="00547B2E">
              <w:rPr>
                <w:webHidden/>
                <w:lang w:val="en-US"/>
              </w:rPr>
            </w:r>
            <w:r w:rsidR="00D16F85" w:rsidRPr="00547B2E">
              <w:rPr>
                <w:webHidden/>
                <w:lang w:val="en-US"/>
              </w:rPr>
              <w:fldChar w:fldCharType="separate"/>
            </w:r>
            <w:r w:rsidR="00D16F85" w:rsidRPr="00547B2E">
              <w:rPr>
                <w:webHidden/>
                <w:lang w:val="en-US"/>
              </w:rPr>
              <w:t>15</w:t>
            </w:r>
            <w:r w:rsidR="00D16F85" w:rsidRPr="00547B2E">
              <w:rPr>
                <w:webHidden/>
                <w:lang w:val="en-US"/>
              </w:rPr>
              <w:fldChar w:fldCharType="end"/>
            </w:r>
          </w:hyperlink>
        </w:p>
        <w:p w14:paraId="12B55F8E" w14:textId="295997EE" w:rsidR="007B2B9C" w:rsidRPr="00547B2E" w:rsidRDefault="007B2B9C">
          <w:pPr>
            <w:rPr>
              <w:lang w:val="en-US"/>
            </w:rPr>
          </w:pPr>
          <w:r w:rsidRPr="00547B2E">
            <w:rPr>
              <w:b/>
              <w:bCs/>
              <w:lang w:val="en-US"/>
            </w:rPr>
            <w:fldChar w:fldCharType="end"/>
          </w:r>
        </w:p>
      </w:sdtContent>
    </w:sdt>
    <w:p w14:paraId="571AAA0B" w14:textId="77777777" w:rsidR="00D16F85" w:rsidRPr="00547B2E" w:rsidRDefault="00D16F85" w:rsidP="00D16F85">
      <w:pPr>
        <w:pStyle w:val="BodyText"/>
        <w:rPr>
          <w:lang w:val="en-US"/>
        </w:rPr>
      </w:pPr>
      <w:bookmarkStart w:id="2" w:name="_Toc64037002"/>
    </w:p>
    <w:p w14:paraId="051DC861" w14:textId="77777777" w:rsidR="008E6663" w:rsidRPr="00547B2E" w:rsidRDefault="008E6663">
      <w:pPr>
        <w:rPr>
          <w:rFonts w:ascii="Arial" w:hAnsi="Arial"/>
          <w:b/>
          <w:bCs/>
          <w:sz w:val="20"/>
          <w:szCs w:val="20"/>
          <w:lang w:val="en-US"/>
        </w:rPr>
      </w:pPr>
      <w:r w:rsidRPr="00547B2E">
        <w:rPr>
          <w:lang w:val="en-US"/>
        </w:rPr>
        <w:br w:type="page"/>
      </w:r>
    </w:p>
    <w:p w14:paraId="6B019D4E" w14:textId="147BBA33" w:rsidR="008E6663" w:rsidRPr="00547B2E" w:rsidRDefault="008E6663" w:rsidP="008E6663">
      <w:pPr>
        <w:spacing w:before="111" w:line="360" w:lineRule="auto"/>
        <w:ind w:right="248"/>
        <w:jc w:val="both"/>
        <w:rPr>
          <w:rFonts w:ascii="Arial" w:hAnsi="Arial" w:cs="Arial"/>
          <w:sz w:val="20"/>
          <w:lang w:val="en-US"/>
        </w:rPr>
      </w:pPr>
      <w:r w:rsidRPr="00547B2E">
        <w:rPr>
          <w:rFonts w:ascii="Arial" w:hAnsi="Arial" w:cs="Arial"/>
          <w:iCs/>
          <w:sz w:val="20"/>
          <w:lang w:val="en-US"/>
        </w:rPr>
        <w:lastRenderedPageBreak/>
        <w:t xml:space="preserve">The concept describes the general technical requirements for the supply and implementation of the Laboratory Information System (LIS) for the public health laboratory network which is a software suite designed to automate laboratory processes, manage the quality of laboratory research and optimize the work of medical personnel. The requirements for the software, quality and technical characteristics are described in detail in the technical </w:t>
      </w:r>
      <w:r w:rsidRPr="00613CF0">
        <w:rPr>
          <w:rFonts w:ascii="Arial" w:hAnsi="Arial" w:cs="Arial"/>
          <w:iCs/>
          <w:sz w:val="20"/>
          <w:lang w:val="en-US"/>
        </w:rPr>
        <w:t>specification</w:t>
      </w:r>
      <w:del w:id="3" w:author="COLESNICENCO, Oleg" w:date="2021-04-05T11:38:00Z">
        <w:r w:rsidRPr="00613CF0" w:rsidDel="009F65AB">
          <w:rPr>
            <w:rFonts w:ascii="Arial" w:hAnsi="Arial" w:cs="Arial"/>
            <w:iCs/>
            <w:sz w:val="20"/>
            <w:lang w:val="en-US"/>
          </w:rPr>
          <w:delText>s</w:delText>
        </w:r>
      </w:del>
      <w:r w:rsidRPr="00613CF0">
        <w:rPr>
          <w:rFonts w:ascii="Arial" w:hAnsi="Arial" w:cs="Arial"/>
          <w:iCs/>
          <w:sz w:val="20"/>
          <w:lang w:val="en-US"/>
        </w:rPr>
        <w:t xml:space="preserve"> (TS).</w:t>
      </w:r>
    </w:p>
    <w:p w14:paraId="37D11439" w14:textId="77777777" w:rsidR="008E6663" w:rsidRPr="00547B2E" w:rsidRDefault="008E6663" w:rsidP="008E6663">
      <w:pPr>
        <w:pStyle w:val="Heading1"/>
        <w:ind w:left="851" w:firstLine="0"/>
        <w:rPr>
          <w:lang w:val="en-US"/>
        </w:rPr>
      </w:pPr>
    </w:p>
    <w:p w14:paraId="38874888" w14:textId="629CE383" w:rsidR="00803801" w:rsidRPr="00547B2E" w:rsidRDefault="00B85040" w:rsidP="00D16F85">
      <w:pPr>
        <w:pStyle w:val="Heading1"/>
        <w:numPr>
          <w:ilvl w:val="0"/>
          <w:numId w:val="27"/>
        </w:numPr>
        <w:ind w:left="851" w:hanging="709"/>
        <w:rPr>
          <w:lang w:val="en-US"/>
        </w:rPr>
      </w:pPr>
      <w:r w:rsidRPr="00547B2E">
        <w:rPr>
          <w:lang w:val="en-US"/>
        </w:rPr>
        <w:t>Software definition and its components:</w:t>
      </w:r>
      <w:bookmarkEnd w:id="2"/>
      <w:r w:rsidRPr="00547B2E">
        <w:rPr>
          <w:lang w:val="en-US"/>
        </w:rPr>
        <w:t xml:space="preserve"> </w:t>
      </w:r>
    </w:p>
    <w:p w14:paraId="56311C25" w14:textId="0530DB81" w:rsidR="00C03E08" w:rsidRPr="0011161E" w:rsidRDefault="00C03E08" w:rsidP="008E6663">
      <w:pPr>
        <w:tabs>
          <w:tab w:val="left" w:pos="2213"/>
          <w:tab w:val="left" w:pos="2214"/>
        </w:tabs>
        <w:spacing w:before="120" w:after="120" w:line="360" w:lineRule="auto"/>
        <w:ind w:right="238"/>
        <w:jc w:val="both"/>
        <w:rPr>
          <w:rFonts w:ascii="Arial" w:hAnsi="Arial" w:cs="Arial"/>
          <w:sz w:val="20"/>
          <w:lang w:val="en-US"/>
        </w:rPr>
      </w:pPr>
      <w:r w:rsidRPr="0011161E">
        <w:rPr>
          <w:rFonts w:ascii="Arial" w:hAnsi="Arial" w:cs="Arial"/>
          <w:sz w:val="20"/>
          <w:lang w:val="en-US"/>
        </w:rPr>
        <w:t xml:space="preserve">Laboratory information system (LIS) should be designed specifically for </w:t>
      </w:r>
      <w:r w:rsidR="008E6663" w:rsidRPr="0011161E">
        <w:rPr>
          <w:rFonts w:ascii="Arial" w:hAnsi="Arial" w:cs="Arial"/>
          <w:sz w:val="20"/>
          <w:lang w:val="en-US"/>
        </w:rPr>
        <w:t xml:space="preserve">public health </w:t>
      </w:r>
      <w:r w:rsidRPr="0011161E">
        <w:rPr>
          <w:rFonts w:ascii="Arial" w:hAnsi="Arial" w:cs="Arial"/>
          <w:sz w:val="20"/>
          <w:lang w:val="en-US"/>
        </w:rPr>
        <w:t>laboratory</w:t>
      </w:r>
      <w:r w:rsidR="008E6663" w:rsidRPr="0011161E">
        <w:rPr>
          <w:rFonts w:ascii="Arial" w:hAnsi="Arial" w:cs="Arial"/>
          <w:sz w:val="20"/>
          <w:lang w:val="en-US"/>
        </w:rPr>
        <w:t xml:space="preserve"> (network)</w:t>
      </w:r>
      <w:r w:rsidRPr="0011161E">
        <w:rPr>
          <w:rFonts w:ascii="Arial" w:hAnsi="Arial" w:cs="Arial"/>
          <w:sz w:val="20"/>
          <w:lang w:val="en-US"/>
        </w:rPr>
        <w:t xml:space="preserve"> that provides collection, processing and storage of information, automation of technological processes, as well as management processes and communication, improving the quality of the health care.</w:t>
      </w:r>
    </w:p>
    <w:p w14:paraId="351189B7" w14:textId="3AA4E36F" w:rsidR="00C03E08" w:rsidRPr="0011161E" w:rsidRDefault="00C03E08" w:rsidP="00D16F85">
      <w:pPr>
        <w:pStyle w:val="ListParagraph"/>
        <w:tabs>
          <w:tab w:val="left" w:pos="2213"/>
          <w:tab w:val="left" w:pos="2214"/>
        </w:tabs>
        <w:spacing w:before="120" w:after="120" w:line="360" w:lineRule="auto"/>
        <w:ind w:left="851" w:right="238"/>
        <w:jc w:val="both"/>
        <w:rPr>
          <w:rFonts w:ascii="Arial" w:hAnsi="Arial" w:cs="Arial"/>
          <w:b/>
          <w:sz w:val="20"/>
          <w:lang w:val="en-US"/>
        </w:rPr>
      </w:pPr>
      <w:del w:id="4" w:author="COLESNICENCO, Oleg" w:date="2021-04-05T11:39:00Z">
        <w:r w:rsidRPr="0011161E" w:rsidDel="009F53BD">
          <w:rPr>
            <w:rFonts w:ascii="Arial" w:hAnsi="Arial" w:cs="Arial"/>
            <w:b/>
            <w:sz w:val="20"/>
            <w:lang w:val="en-US"/>
          </w:rPr>
          <w:delText xml:space="preserve">Development of the </w:delText>
        </w:r>
      </w:del>
      <w:r w:rsidRPr="0011161E">
        <w:rPr>
          <w:rFonts w:ascii="Arial" w:hAnsi="Arial" w:cs="Arial"/>
          <w:b/>
          <w:sz w:val="20"/>
          <w:lang w:val="en-US"/>
        </w:rPr>
        <w:t>LIS should provide the necessary operations:</w:t>
      </w:r>
    </w:p>
    <w:p w14:paraId="66BC9A7B" w14:textId="77777777" w:rsidR="0011161E"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Sampling scheduling;</w:t>
      </w:r>
    </w:p>
    <w:p w14:paraId="43D1FF73" w14:textId="6092470D"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Registration and labeling (bar coding) with the assignment of a unique number for both planned and unscheduled samples;</w:t>
      </w:r>
    </w:p>
    <w:p w14:paraId="6A41AD86"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Assigning to each sample a list of parameters defined with an indication of a specific analysis method;</w:t>
      </w:r>
    </w:p>
    <w:p w14:paraId="74AAEA35"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Distribution of samples with assigned analyzes for specific production units, performers, devices;</w:t>
      </w:r>
    </w:p>
    <w:p w14:paraId="5BE7EF1C"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Input of analysis results;</w:t>
      </w:r>
    </w:p>
    <w:p w14:paraId="6BCCE8C0"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Checking the entered results by comparing them with the specified criteria, preventing technical errors in entering the results;</w:t>
      </w:r>
    </w:p>
    <w:p w14:paraId="2F09F6F3"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The connection of each result obtained with the relevant quality management and quality assurance procedures (verification, calibration of measuring equipment, quality control and admission to analysis of consumables, availability and validity of reference materials, control charts record keeping);</w:t>
      </w:r>
    </w:p>
    <w:p w14:paraId="2C53A304"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Authorization of the entered results in accordance with the established access rights and responsibility of employees;</w:t>
      </w:r>
    </w:p>
    <w:p w14:paraId="1FA1A905"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Issue of protocols (reports) with test results in accordance with the established requirements;</w:t>
      </w:r>
    </w:p>
    <w:p w14:paraId="17DDF31F" w14:textId="5A94E952"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Creation of various reports on the results of activities.</w:t>
      </w:r>
    </w:p>
    <w:p w14:paraId="1DC7CABA" w14:textId="1FC486F3" w:rsidR="0011161E" w:rsidRPr="0011161E" w:rsidRDefault="0011161E"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Assure data exchange and interoperability with other electronic information system.</w:t>
      </w:r>
    </w:p>
    <w:p w14:paraId="38C4989F" w14:textId="6C7F5BF0" w:rsidR="00C03E08" w:rsidRPr="0011161E" w:rsidRDefault="00C03E08" w:rsidP="00D16F85">
      <w:pPr>
        <w:pStyle w:val="ListParagraph"/>
        <w:tabs>
          <w:tab w:val="left" w:pos="2213"/>
          <w:tab w:val="left" w:pos="2214"/>
        </w:tabs>
        <w:spacing w:before="120" w:after="120" w:line="360" w:lineRule="auto"/>
        <w:ind w:left="851" w:right="238"/>
        <w:jc w:val="both"/>
        <w:rPr>
          <w:rFonts w:ascii="Arial" w:hAnsi="Arial" w:cs="Arial"/>
          <w:b/>
          <w:sz w:val="20"/>
          <w:lang w:val="en-US"/>
        </w:rPr>
      </w:pPr>
      <w:r w:rsidRPr="0011161E">
        <w:rPr>
          <w:rFonts w:ascii="Arial" w:hAnsi="Arial" w:cs="Arial"/>
          <w:b/>
          <w:sz w:val="20"/>
          <w:lang w:val="en-US"/>
        </w:rPr>
        <w:t>Implementation of LIS should ensure:</w:t>
      </w:r>
    </w:p>
    <w:p w14:paraId="691FD39E" w14:textId="7C660C8C"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 xml:space="preserve">Minimizing number of errors when performing laboratory </w:t>
      </w:r>
      <w:r w:rsidR="0011161E">
        <w:rPr>
          <w:rFonts w:ascii="Arial" w:hAnsi="Arial" w:cs="Arial"/>
          <w:sz w:val="20"/>
          <w:lang w:val="en-US"/>
        </w:rPr>
        <w:t>investigations</w:t>
      </w:r>
      <w:r w:rsidRPr="0011161E">
        <w:rPr>
          <w:rFonts w:ascii="Arial" w:hAnsi="Arial" w:cs="Arial"/>
          <w:sz w:val="20"/>
          <w:lang w:val="en-US"/>
        </w:rPr>
        <w:t xml:space="preserve"> (mainly related to the patient's identity), as well as cases of loss of data and related replication studies;</w:t>
      </w:r>
    </w:p>
    <w:p w14:paraId="050635A9"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Ensuring security and confidentiality requirements when using information systems;</w:t>
      </w:r>
    </w:p>
    <w:p w14:paraId="5A453F07"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Improving functionality and capability such as registration of patients and their samples received for analysis, with possibility of manual registration and entering the data by the operator, automatically retrieving data from other information systems, as well as specialized readers;</w:t>
      </w:r>
    </w:p>
    <w:p w14:paraId="2D8FD6F2" w14:textId="4AF271F4"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 xml:space="preserve">Registration of </w:t>
      </w:r>
      <w:r w:rsidR="00AE2E2E">
        <w:rPr>
          <w:rFonts w:ascii="Arial" w:hAnsi="Arial" w:cs="Arial"/>
          <w:sz w:val="20"/>
          <w:lang w:val="en-US"/>
        </w:rPr>
        <w:t xml:space="preserve">laboratory investigation </w:t>
      </w:r>
      <w:r w:rsidRPr="0011161E">
        <w:rPr>
          <w:rFonts w:ascii="Arial" w:hAnsi="Arial" w:cs="Arial"/>
          <w:sz w:val="20"/>
          <w:lang w:val="en-US"/>
        </w:rPr>
        <w:t>tasks for each sample and distribution of sample tasks between laboratory workplaces, receiving from another information system (IS) or from a specialized readers and transmission the data to automatic aliquoting;</w:t>
      </w:r>
    </w:p>
    <w:p w14:paraId="0235CEDF" w14:textId="21C2E06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lastRenderedPageBreak/>
        <w:t xml:space="preserve">Registration of </w:t>
      </w:r>
      <w:r w:rsidR="0011161E">
        <w:rPr>
          <w:rFonts w:ascii="Arial" w:hAnsi="Arial" w:cs="Arial"/>
          <w:sz w:val="20"/>
          <w:lang w:val="en-US"/>
        </w:rPr>
        <w:t>laboratory investigation</w:t>
      </w:r>
      <w:r w:rsidRPr="0011161E">
        <w:rPr>
          <w:rFonts w:ascii="Arial" w:hAnsi="Arial" w:cs="Arial"/>
          <w:sz w:val="20"/>
          <w:lang w:val="en-US"/>
        </w:rPr>
        <w:t xml:space="preserve"> results, automatic receiving of data from analyzers, as well as entering the results manually;</w:t>
      </w:r>
    </w:p>
    <w:p w14:paraId="654DE307"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Providing the answer-forms with research results with the possibility of sorting the printed reports, indicating the research results, the limits of the norm of each indicator in accordance with the normative group of the patient and deviation of the indicator from the norm to facilitate the interpretation of the results;</w:t>
      </w:r>
    </w:p>
    <w:p w14:paraId="780B6F37"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Conducting quality control statistics of laboratory allowing the receiving the results of test measurements directly from the analyzer, conforming the quality control methodology with existing regulatory framework;</w:t>
      </w:r>
    </w:p>
    <w:p w14:paraId="69B6827F" w14:textId="46D3A39A"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 xml:space="preserve">Ability to track the </w:t>
      </w:r>
      <w:r w:rsidR="0011161E">
        <w:rPr>
          <w:rFonts w:ascii="Arial" w:hAnsi="Arial" w:cs="Arial"/>
          <w:sz w:val="20"/>
          <w:lang w:val="en-US"/>
        </w:rPr>
        <w:t xml:space="preserve">lab investigation </w:t>
      </w:r>
      <w:r w:rsidRPr="0011161E">
        <w:rPr>
          <w:rFonts w:ascii="Arial" w:hAnsi="Arial" w:cs="Arial"/>
          <w:sz w:val="20"/>
          <w:lang w:val="en-US"/>
        </w:rPr>
        <w:t>process by the senior staff;</w:t>
      </w:r>
    </w:p>
    <w:p w14:paraId="19B9232C" w14:textId="178D4D31"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Automatic creation of various reports, a set of standard reports, individual reports, preferably using the report generation module, that allows the user to independently develop the required reporting forms</w:t>
      </w:r>
      <w:r w:rsidR="008646ED" w:rsidRPr="0011161E">
        <w:rPr>
          <w:rFonts w:ascii="Arial" w:hAnsi="Arial" w:cs="Arial"/>
          <w:sz w:val="20"/>
          <w:lang w:val="en-US"/>
        </w:rPr>
        <w:t>, including different type</w:t>
      </w:r>
      <w:r w:rsidR="00460D1B" w:rsidRPr="0011161E">
        <w:rPr>
          <w:rFonts w:ascii="Arial" w:hAnsi="Arial" w:cs="Arial"/>
          <w:sz w:val="20"/>
          <w:lang w:val="en-US"/>
        </w:rPr>
        <w:t>s</w:t>
      </w:r>
      <w:r w:rsidR="008646ED" w:rsidRPr="0011161E">
        <w:rPr>
          <w:rFonts w:ascii="Arial" w:hAnsi="Arial" w:cs="Arial"/>
          <w:sz w:val="20"/>
          <w:lang w:val="en-US"/>
        </w:rPr>
        <w:t xml:space="preserve"> of analyses, different time frames, comparison of different data depending of the end user need</w:t>
      </w:r>
      <w:r w:rsidR="00460D1B" w:rsidRPr="0011161E">
        <w:rPr>
          <w:rFonts w:ascii="Arial" w:hAnsi="Arial" w:cs="Arial"/>
          <w:sz w:val="20"/>
          <w:lang w:val="en-US"/>
        </w:rPr>
        <w:t>s etc.</w:t>
      </w:r>
      <w:bookmarkStart w:id="5" w:name="_GoBack"/>
      <w:bookmarkEnd w:id="5"/>
      <w:ins w:id="6" w:author="COLESNICENCO, Oleg" w:date="2021-04-05T13:19:00Z">
        <w:r w:rsidR="00CD0190" w:rsidRPr="00CD0190">
          <w:rPr>
            <w:rFonts w:ascii="Arial" w:hAnsi="Arial" w:cs="Arial"/>
            <w:sz w:val="20"/>
            <w:lang w:val="en-US"/>
          </w:rPr>
          <w:t xml:space="preserve"> The Laboratory Reports module should be convenient lab test analysis tool for recording and comparing analyte measurements. Custom and pre-loaded report templates should provide easy tracking of lab results, with graphical facilities for comparing an unlimited number of test results and reports. Lab results and graphical comparisons should have possibility to be emailed or printed.</w:t>
        </w:r>
      </w:ins>
      <w:r w:rsidRPr="0011161E">
        <w:rPr>
          <w:rFonts w:ascii="Arial" w:hAnsi="Arial" w:cs="Arial"/>
          <w:sz w:val="20"/>
          <w:lang w:val="en-US"/>
        </w:rPr>
        <w:t>;</w:t>
      </w:r>
    </w:p>
    <w:p w14:paraId="6E870B13"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Archiving in a format that guarantees the continuity of data over a long period of time, tracking technological developments such as changes in reagents and changes in indicator standards;</w:t>
      </w:r>
    </w:p>
    <w:p w14:paraId="134CCBBC" w14:textId="4DC0CBAB" w:rsidR="00C03E08" w:rsidRPr="0011161E" w:rsidRDefault="00C03E08" w:rsidP="0011161E">
      <w:pPr>
        <w:pStyle w:val="ListParagraph"/>
        <w:numPr>
          <w:ilvl w:val="1"/>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The ability to exchange data with other departments of the medical institution and information systems.</w:t>
      </w:r>
    </w:p>
    <w:p w14:paraId="491E1CDD" w14:textId="77777777" w:rsidR="0011161E" w:rsidRPr="0011161E" w:rsidRDefault="00C03E08" w:rsidP="0011161E">
      <w:pPr>
        <w:pStyle w:val="ListParagraph"/>
        <w:numPr>
          <w:ilvl w:val="1"/>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The</w:t>
      </w:r>
      <w:r w:rsidR="00292EC8" w:rsidRPr="0011161E">
        <w:rPr>
          <w:rFonts w:ascii="Arial" w:hAnsi="Arial" w:cs="Arial"/>
          <w:sz w:val="20"/>
          <w:lang w:val="en-US"/>
        </w:rPr>
        <w:t xml:space="preserve"> LIS should be elaborated with</w:t>
      </w:r>
      <w:r w:rsidRPr="0011161E">
        <w:rPr>
          <w:rFonts w:ascii="Arial" w:hAnsi="Arial" w:cs="Arial"/>
          <w:sz w:val="20"/>
          <w:lang w:val="en-US"/>
        </w:rPr>
        <w:t xml:space="preserve"> </w:t>
      </w:r>
      <w:r w:rsidR="00292EC8" w:rsidRPr="0011161E">
        <w:rPr>
          <w:rFonts w:ascii="Arial" w:hAnsi="Arial" w:cs="Arial"/>
          <w:sz w:val="20"/>
          <w:lang w:val="en-US"/>
        </w:rPr>
        <w:t>n</w:t>
      </w:r>
      <w:r w:rsidR="00803801" w:rsidRPr="0011161E">
        <w:rPr>
          <w:rFonts w:ascii="Arial" w:hAnsi="Arial" w:cs="Arial"/>
          <w:sz w:val="20"/>
          <w:lang w:val="en-US"/>
        </w:rPr>
        <w:t xml:space="preserve">on-exclusive (end-user) license grant for software, with its subsequent configuration for a group of target laboratories. </w:t>
      </w:r>
    </w:p>
    <w:p w14:paraId="1333BEF7" w14:textId="2A91A512" w:rsidR="002B0BEF" w:rsidRPr="0011161E" w:rsidRDefault="00C03E08" w:rsidP="00D16F85">
      <w:pPr>
        <w:pStyle w:val="ListParagraph"/>
        <w:tabs>
          <w:tab w:val="left" w:pos="2213"/>
          <w:tab w:val="left" w:pos="2214"/>
        </w:tabs>
        <w:spacing w:before="120" w:after="120" w:line="360" w:lineRule="auto"/>
        <w:ind w:left="851" w:right="238" w:firstLine="0"/>
        <w:jc w:val="both"/>
        <w:rPr>
          <w:rFonts w:ascii="Arial" w:hAnsi="Arial" w:cs="Arial"/>
          <w:b/>
          <w:sz w:val="20"/>
          <w:lang w:val="en-US"/>
        </w:rPr>
      </w:pPr>
      <w:r w:rsidRPr="0011161E">
        <w:rPr>
          <w:rFonts w:ascii="Arial" w:hAnsi="Arial" w:cs="Arial"/>
          <w:b/>
          <w:sz w:val="20"/>
          <w:lang w:val="en-US"/>
        </w:rPr>
        <w:t xml:space="preserve">The </w:t>
      </w:r>
      <w:r w:rsidR="00803801" w:rsidRPr="0011161E">
        <w:rPr>
          <w:rFonts w:ascii="Arial" w:hAnsi="Arial" w:cs="Arial"/>
          <w:b/>
          <w:sz w:val="20"/>
          <w:lang w:val="en-US"/>
        </w:rPr>
        <w:t xml:space="preserve">LIS </w:t>
      </w:r>
      <w:ins w:id="7" w:author="COLESNICENCO, Oleg" w:date="2021-04-05T11:55:00Z">
        <w:r w:rsidR="00210576">
          <w:rPr>
            <w:rFonts w:ascii="Arial" w:hAnsi="Arial" w:cs="Arial"/>
            <w:b/>
            <w:sz w:val="20"/>
            <w:lang w:val="en-US"/>
          </w:rPr>
          <w:t xml:space="preserve">should have </w:t>
        </w:r>
        <w:r w:rsidR="008B270B">
          <w:rPr>
            <w:rFonts w:ascii="Arial" w:hAnsi="Arial" w:cs="Arial"/>
            <w:b/>
            <w:sz w:val="20"/>
            <w:lang w:val="en-US"/>
          </w:rPr>
          <w:t xml:space="preserve">the </w:t>
        </w:r>
      </w:ins>
      <w:r w:rsidR="00803801" w:rsidRPr="0011161E">
        <w:rPr>
          <w:rFonts w:ascii="Arial" w:hAnsi="Arial" w:cs="Arial"/>
          <w:b/>
          <w:sz w:val="20"/>
          <w:lang w:val="en-US"/>
        </w:rPr>
        <w:t>components:</w:t>
      </w:r>
    </w:p>
    <w:p w14:paraId="20E055A5" w14:textId="5D75BB4C" w:rsidR="00B85040" w:rsidRPr="00547B2E" w:rsidRDefault="00B85040" w:rsidP="00B85040">
      <w:pPr>
        <w:pStyle w:val="ListParagraph"/>
        <w:tabs>
          <w:tab w:val="left" w:pos="2213"/>
          <w:tab w:val="left" w:pos="2214"/>
        </w:tabs>
        <w:spacing w:before="0" w:line="360" w:lineRule="auto"/>
        <w:ind w:left="851" w:right="992" w:firstLine="0"/>
        <w:jc w:val="center"/>
        <w:rPr>
          <w:rFonts w:ascii="Arial" w:hAnsi="Arial" w:cs="Arial"/>
          <w:sz w:val="20"/>
          <w:lang w:val="en-US"/>
        </w:rPr>
      </w:pPr>
      <w:r w:rsidRPr="00547B2E">
        <w:rPr>
          <w:noProof/>
          <w:lang w:val="en-US" w:eastAsia="en-US" w:bidi="ar-SA"/>
        </w:rPr>
        <w:lastRenderedPageBreak/>
        <w:drawing>
          <wp:inline distT="0" distB="0" distL="0" distR="0" wp14:anchorId="089F3C1D" wp14:editId="67F1D992">
            <wp:extent cx="4718649" cy="3617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0587" cy="3657706"/>
                    </a:xfrm>
                    <a:prstGeom prst="rect">
                      <a:avLst/>
                    </a:prstGeom>
                  </pic:spPr>
                </pic:pic>
              </a:graphicData>
            </a:graphic>
          </wp:inline>
        </w:drawing>
      </w:r>
    </w:p>
    <w:p w14:paraId="4DD402CA" w14:textId="77777777" w:rsidR="00B85040" w:rsidRPr="00547B2E" w:rsidRDefault="00B85040" w:rsidP="00B85040">
      <w:pPr>
        <w:tabs>
          <w:tab w:val="left" w:pos="2213"/>
          <w:tab w:val="left" w:pos="2214"/>
        </w:tabs>
        <w:spacing w:before="121" w:line="357" w:lineRule="auto"/>
        <w:ind w:right="241"/>
        <w:rPr>
          <w:rFonts w:ascii="Arial" w:hAnsi="Arial" w:cs="Arial"/>
          <w:sz w:val="20"/>
          <w:lang w:val="en-US"/>
        </w:rPr>
      </w:pPr>
    </w:p>
    <w:p w14:paraId="02235089" w14:textId="77777777" w:rsidR="00B85040" w:rsidRPr="00547B2E" w:rsidRDefault="00B85040" w:rsidP="00B85040">
      <w:pPr>
        <w:tabs>
          <w:tab w:val="left" w:pos="2213"/>
          <w:tab w:val="left" w:pos="2214"/>
        </w:tabs>
        <w:spacing w:before="121" w:line="357" w:lineRule="auto"/>
        <w:ind w:right="241"/>
        <w:rPr>
          <w:rFonts w:ascii="Arial" w:hAnsi="Arial" w:cs="Arial"/>
          <w:sz w:val="20"/>
          <w:lang w:val="en-US"/>
        </w:rPr>
      </w:pPr>
    </w:p>
    <w:p w14:paraId="0F437581" w14:textId="4D6B851C" w:rsidR="00B85040" w:rsidRPr="00613CF0" w:rsidRDefault="00B85040" w:rsidP="00B85040">
      <w:pPr>
        <w:tabs>
          <w:tab w:val="left" w:pos="2213"/>
          <w:tab w:val="left" w:pos="2214"/>
        </w:tabs>
        <w:spacing w:before="121" w:line="357" w:lineRule="auto"/>
        <w:ind w:right="241"/>
        <w:rPr>
          <w:rFonts w:ascii="Arial" w:hAnsi="Arial" w:cs="Arial"/>
          <w:b/>
          <w:sz w:val="20"/>
          <w:lang w:val="en-US"/>
        </w:rPr>
      </w:pPr>
      <w:r w:rsidRPr="00613CF0">
        <w:rPr>
          <w:rFonts w:ascii="Arial" w:hAnsi="Arial" w:cs="Arial"/>
          <w:b/>
          <w:sz w:val="20"/>
          <w:lang w:val="en-US"/>
        </w:rPr>
        <w:t xml:space="preserve">LIS </w:t>
      </w:r>
      <w:ins w:id="8" w:author="COLESNICENCO, Oleg" w:date="2021-04-05T11:56:00Z">
        <w:r w:rsidR="008B270B">
          <w:rPr>
            <w:rFonts w:ascii="Arial" w:hAnsi="Arial" w:cs="Arial"/>
            <w:b/>
            <w:sz w:val="20"/>
            <w:lang w:val="en-US"/>
          </w:rPr>
          <w:t xml:space="preserve">should </w:t>
        </w:r>
      </w:ins>
      <w:r w:rsidRPr="00613CF0">
        <w:rPr>
          <w:rFonts w:ascii="Arial" w:hAnsi="Arial" w:cs="Arial"/>
          <w:b/>
          <w:sz w:val="20"/>
          <w:lang w:val="en-US"/>
        </w:rPr>
        <w:t>address</w:t>
      </w:r>
      <w:del w:id="9" w:author="COLESNICENCO, Oleg" w:date="2021-04-05T11:56:00Z">
        <w:r w:rsidRPr="00613CF0" w:rsidDel="008B270B">
          <w:rPr>
            <w:rFonts w:ascii="Arial" w:hAnsi="Arial" w:cs="Arial"/>
            <w:b/>
            <w:sz w:val="20"/>
            <w:lang w:val="en-US"/>
          </w:rPr>
          <w:delText>es</w:delText>
        </w:r>
      </w:del>
      <w:r w:rsidRPr="00613CF0">
        <w:rPr>
          <w:rFonts w:ascii="Arial" w:hAnsi="Arial" w:cs="Arial"/>
          <w:b/>
          <w:sz w:val="20"/>
          <w:lang w:val="en-US"/>
        </w:rPr>
        <w:t xml:space="preserve"> the needs of all three analytical phases:</w:t>
      </w:r>
    </w:p>
    <w:p w14:paraId="6475DA9D" w14:textId="71390FF8" w:rsidR="00B85040" w:rsidRPr="00547B2E" w:rsidRDefault="00B85040" w:rsidP="00B85040">
      <w:pPr>
        <w:pStyle w:val="ListParagraph"/>
        <w:tabs>
          <w:tab w:val="left" w:pos="2213"/>
          <w:tab w:val="left" w:pos="2214"/>
        </w:tabs>
        <w:spacing w:before="0" w:line="360" w:lineRule="auto"/>
        <w:ind w:left="-142" w:right="-1" w:firstLine="0"/>
        <w:jc w:val="center"/>
        <w:rPr>
          <w:rFonts w:ascii="Arial" w:hAnsi="Arial" w:cs="Arial"/>
          <w:sz w:val="20"/>
          <w:lang w:val="en-US"/>
        </w:rPr>
      </w:pPr>
      <w:r w:rsidRPr="00547B2E">
        <w:rPr>
          <w:noProof/>
          <w:lang w:val="en-US" w:eastAsia="en-US" w:bidi="ar-SA"/>
        </w:rPr>
        <w:drawing>
          <wp:inline distT="0" distB="0" distL="0" distR="0" wp14:anchorId="07C5B7D1" wp14:editId="47298319">
            <wp:extent cx="2536166" cy="2292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6799" cy="2301964"/>
                    </a:xfrm>
                    <a:prstGeom prst="rect">
                      <a:avLst/>
                    </a:prstGeom>
                  </pic:spPr>
                </pic:pic>
              </a:graphicData>
            </a:graphic>
          </wp:inline>
        </w:drawing>
      </w:r>
      <w:r w:rsidRPr="00547B2E">
        <w:rPr>
          <w:noProof/>
          <w:lang w:val="en-US" w:eastAsia="en-US" w:bidi="ar-SA"/>
        </w:rPr>
        <w:lastRenderedPageBreak/>
        <w:drawing>
          <wp:inline distT="0" distB="0" distL="0" distR="0" wp14:anchorId="35269C8C" wp14:editId="25507FA7">
            <wp:extent cx="3986310" cy="22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7511" cy="2224468"/>
                    </a:xfrm>
                    <a:prstGeom prst="rect">
                      <a:avLst/>
                    </a:prstGeom>
                  </pic:spPr>
                </pic:pic>
              </a:graphicData>
            </a:graphic>
          </wp:inline>
        </w:drawing>
      </w:r>
    </w:p>
    <w:p w14:paraId="17A21E0D" w14:textId="77777777" w:rsidR="00B85040" w:rsidRPr="00547B2E" w:rsidRDefault="00B85040" w:rsidP="007B2B9C">
      <w:pPr>
        <w:pStyle w:val="ListParagraph"/>
        <w:tabs>
          <w:tab w:val="left" w:pos="2213"/>
          <w:tab w:val="left" w:pos="2214"/>
        </w:tabs>
        <w:spacing w:before="0" w:line="360" w:lineRule="auto"/>
        <w:ind w:left="851" w:right="240" w:firstLine="0"/>
        <w:rPr>
          <w:rFonts w:ascii="Arial" w:hAnsi="Arial" w:cs="Arial"/>
          <w:lang w:val="en-US"/>
        </w:rPr>
      </w:pPr>
    </w:p>
    <w:p w14:paraId="62C217AD" w14:textId="46E80384" w:rsidR="00803801" w:rsidRPr="00547B2E" w:rsidRDefault="00803801" w:rsidP="00D16F85">
      <w:pPr>
        <w:pStyle w:val="Heading1"/>
        <w:numPr>
          <w:ilvl w:val="0"/>
          <w:numId w:val="27"/>
        </w:numPr>
        <w:ind w:left="851" w:hanging="709"/>
        <w:rPr>
          <w:lang w:val="en-US"/>
        </w:rPr>
      </w:pPr>
      <w:bookmarkStart w:id="10" w:name="_Toc64037003"/>
      <w:r w:rsidRPr="00547B2E">
        <w:rPr>
          <w:lang w:val="en-US"/>
        </w:rPr>
        <w:t>The specifications of the works performed, services provided and supplied software:</w:t>
      </w:r>
      <w:bookmarkEnd w:id="10"/>
      <w:r w:rsidRPr="00547B2E">
        <w:rPr>
          <w:lang w:val="en-US"/>
        </w:rPr>
        <w:t xml:space="preserve"> </w:t>
      </w:r>
    </w:p>
    <w:p w14:paraId="1333BEF8" w14:textId="34FA3BD8" w:rsidR="002B0BEF" w:rsidRPr="00547B2E" w:rsidRDefault="00BC0C59" w:rsidP="00D16F85">
      <w:pPr>
        <w:pStyle w:val="ListParagraph"/>
        <w:tabs>
          <w:tab w:val="left" w:pos="851"/>
        </w:tabs>
        <w:spacing w:before="121" w:line="357" w:lineRule="auto"/>
        <w:ind w:left="851" w:right="241" w:firstLine="0"/>
        <w:jc w:val="both"/>
        <w:rPr>
          <w:rFonts w:ascii="Arial" w:hAnsi="Arial" w:cs="Arial"/>
          <w:sz w:val="20"/>
          <w:lang w:val="en-US"/>
        </w:rPr>
      </w:pPr>
      <w:r w:rsidRPr="00547B2E">
        <w:rPr>
          <w:rFonts w:ascii="Arial" w:hAnsi="Arial" w:cs="Arial"/>
          <w:sz w:val="20"/>
          <w:lang w:val="en-US"/>
        </w:rPr>
        <w:t>Non-exclusive license grant – a simple (non-exclusive) license for the use of LIS software with its subsequent implementation and configuration in accordance with the requirements specification.</w:t>
      </w:r>
    </w:p>
    <w:p w14:paraId="7ED68AC2" w14:textId="77777777" w:rsidR="00D16F85" w:rsidRPr="00547B2E" w:rsidRDefault="00D16F85" w:rsidP="00D16F85">
      <w:pPr>
        <w:pStyle w:val="ListParagraph"/>
        <w:tabs>
          <w:tab w:val="left" w:pos="851"/>
        </w:tabs>
        <w:spacing w:before="121" w:line="357" w:lineRule="auto"/>
        <w:ind w:left="851" w:right="241" w:firstLine="0"/>
        <w:jc w:val="both"/>
        <w:rPr>
          <w:rFonts w:ascii="Arial" w:hAnsi="Arial" w:cs="Arial"/>
          <w:sz w:val="20"/>
          <w:lang w:val="en-US"/>
        </w:rPr>
      </w:pPr>
    </w:p>
    <w:p w14:paraId="62A20F00" w14:textId="4E3F677A" w:rsidR="0038461F" w:rsidRPr="00547B2E" w:rsidRDefault="0038461F" w:rsidP="00D16F85">
      <w:pPr>
        <w:pStyle w:val="Heading1"/>
        <w:numPr>
          <w:ilvl w:val="0"/>
          <w:numId w:val="27"/>
        </w:numPr>
        <w:tabs>
          <w:tab w:val="left" w:pos="2213"/>
          <w:tab w:val="left" w:pos="2214"/>
        </w:tabs>
        <w:ind w:left="851" w:hanging="709"/>
        <w:rPr>
          <w:rFonts w:cs="Arial"/>
          <w:lang w:val="en-US"/>
        </w:rPr>
      </w:pPr>
      <w:bookmarkStart w:id="11" w:name="_Hlk64037402"/>
      <w:bookmarkStart w:id="12" w:name="_Toc64037004"/>
      <w:r w:rsidRPr="00547B2E">
        <w:rPr>
          <w:rFonts w:cs="Arial"/>
          <w:lang w:val="en-US"/>
        </w:rPr>
        <w:t>Regulatory framework</w:t>
      </w:r>
      <w:bookmarkEnd w:id="11"/>
      <w:r w:rsidRPr="00547B2E">
        <w:rPr>
          <w:rFonts w:cs="Arial"/>
          <w:lang w:val="en-US"/>
        </w:rPr>
        <w:t>.</w:t>
      </w:r>
      <w:bookmarkEnd w:id="12"/>
    </w:p>
    <w:p w14:paraId="64132BE6"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982-XIV of 11 May 2000 on Access to Information;</w:t>
      </w:r>
    </w:p>
    <w:p w14:paraId="35F71347"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467-XV of 21 November 2003 on Computerization and State Information Resources;</w:t>
      </w:r>
    </w:p>
    <w:p w14:paraId="7CE31C09" w14:textId="14D5E870" w:rsidR="00FA48C3"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241 of 15 November 2007 on Electronic Communications;</w:t>
      </w:r>
    </w:p>
    <w:p w14:paraId="486C55D6" w14:textId="245F35DD"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133 of 8 July 2011 on Personal Data Protection;</w:t>
      </w:r>
    </w:p>
    <w:p w14:paraId="7F25BC9E" w14:textId="3148545E"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142 of 19 July 2018 on Data Exchange and Interoperability;</w:t>
      </w:r>
    </w:p>
    <w:p w14:paraId="7AA6F232"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 xml:space="preserve">ORDER of the Ministry of Information Development No 78 of 07/01/2006 on the Approval of the Technical Regulation ‘Software life cycle processes’ RT 38370656-002; </w:t>
      </w:r>
    </w:p>
    <w:p w14:paraId="0C781937"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ORDER No 94 of 17 September 2009 of the Ministry of Information Development on the approval of some technical regulations (procedure of recording electronic public services, provision of electronic public services, ensuring information security upon the provision of electronic public services, determination of the cost of development and implementation of automated information systems);</w:t>
      </w:r>
    </w:p>
    <w:p w14:paraId="18B74815" w14:textId="4CC6ACE1" w:rsidR="005A2B7C" w:rsidRPr="0011161E" w:rsidRDefault="00E12CF6"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ORDER No 688 of 10 June 2013 on the implementation of the Program for the development of a network of laboratories under the State Public Health Surveillance Service of the Republic of Moldova.</w:t>
      </w:r>
    </w:p>
    <w:p w14:paraId="348E65C3" w14:textId="7D68289A" w:rsidR="005A2B7C" w:rsidRPr="0011161E" w:rsidRDefault="005A2B7C"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ORDER No 184 of 25 March 2016 on the modernization and reorganization of the network of laboratories of the State Public Health Surveillance Service.</w:t>
      </w:r>
    </w:p>
    <w:p w14:paraId="5959D3A0"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ORDER No 133 of 13 March 2018 on the Approval of the General Regulation of Legal Metrology RGML 09:2018</w:t>
      </w:r>
    </w:p>
    <w:p w14:paraId="696CCF5C"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lastRenderedPageBreak/>
        <w:t>Government Decision No 1128 of 14 October 2004 Approving the Concept of Integrated Medical Information System;</w:t>
      </w:r>
    </w:p>
    <w:p w14:paraId="267BDA51"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562 of 22 May 2006 on the Creation of State Automated Information Systems and Resources;</w:t>
      </w:r>
    </w:p>
    <w:p w14:paraId="438D027C" w14:textId="77777777" w:rsidR="0038461F" w:rsidRPr="0011161E" w:rsidRDefault="0038461F"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1113 of 14 December 2010 approving the Requirements for the Assurance of Personal Data Security and their Processing in Personal Data Information Systems;</w:t>
      </w:r>
    </w:p>
    <w:p w14:paraId="11D3315A"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710 of 29 September 2011 Approving the Strategic Program for Technological Modernization of Governance (e-Transformation);</w:t>
      </w:r>
    </w:p>
    <w:p w14:paraId="33ADF1CD"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128 of 20 February 2014 on Common Government Technological Platform (MCloud)</w:t>
      </w:r>
    </w:p>
    <w:p w14:paraId="5CE341C4"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708 of 28 August 2014 on Government Electronic Recording Service (MLog);</w:t>
      </w:r>
    </w:p>
    <w:p w14:paraId="155EE04F"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405 of 2 June 2014 on the Integrated Government Electronic Signature Service (MSign);</w:t>
      </w:r>
    </w:p>
    <w:p w14:paraId="1B30683B"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Standard of the Republic of Moldova MS ISO/IEC 27002: 2014 ‘Information technology. Security techniques. Code of good practice for information security management’;</w:t>
      </w:r>
    </w:p>
    <w:p w14:paraId="2B1B5DDA"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Standard of the Republic of Moldova SM ISO/IEC 12207: 2014 ‘Systems and software engineering. Software life cycle processes’;</w:t>
      </w:r>
    </w:p>
    <w:p w14:paraId="53EC336F"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Standard of the Republic of Moldova SM ISO/CEI/IEEE 15288: 2015 ‘Systems and software engineering. System life cycle processes’;</w:t>
      </w:r>
    </w:p>
    <w:p w14:paraId="54001842"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586 of 24 July 2017 Approving the Regulation on the Procedure for Maintaining the Medical Register.</w:t>
      </w:r>
    </w:p>
    <w:p w14:paraId="41E7AAE3" w14:textId="4F2B6476"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201 of 28 March 2017 Approving the Mandatory Minimum Cyber Security Requirements;</w:t>
      </w:r>
    </w:p>
    <w:p w14:paraId="01A92E3C" w14:textId="77777777" w:rsidR="0038461F" w:rsidRPr="0011161E" w:rsidRDefault="0038461F"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211 of 04 March 2019 on the Interoperability Platform (MConnect);</w:t>
      </w:r>
    </w:p>
    <w:p w14:paraId="0658AEEE" w14:textId="0D0C0D57" w:rsidR="00E12CF6" w:rsidRPr="0011161E" w:rsidRDefault="00E12CF6"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The current standards of the </w:t>
      </w:r>
      <w:r w:rsidRPr="0011161E">
        <w:rPr>
          <w:rFonts w:ascii="Arial" w:hAnsi="Arial" w:cs="Arial"/>
          <w:b/>
          <w:bCs/>
          <w:sz w:val="20"/>
          <w:szCs w:val="20"/>
          <w:lang w:val="en-US"/>
        </w:rPr>
        <w:t>Clinical and Laboratory Standards Institute</w:t>
      </w:r>
      <w:r w:rsidRPr="0011161E">
        <w:rPr>
          <w:rFonts w:ascii="Arial" w:hAnsi="Arial" w:cs="Arial"/>
          <w:sz w:val="20"/>
          <w:lang w:val="en-US"/>
        </w:rPr>
        <w:t xml:space="preserve"> (</w:t>
      </w:r>
      <w:r w:rsidRPr="0011161E">
        <w:rPr>
          <w:rFonts w:ascii="Arial" w:hAnsi="Arial" w:cs="Arial"/>
          <w:b/>
          <w:bCs/>
          <w:sz w:val="20"/>
          <w:lang w:val="en-US"/>
        </w:rPr>
        <w:t>CLSI</w:t>
      </w:r>
      <w:r w:rsidRPr="0011161E">
        <w:rPr>
          <w:rFonts w:ascii="Arial" w:hAnsi="Arial" w:cs="Arial"/>
          <w:sz w:val="20"/>
          <w:lang w:val="en-US"/>
        </w:rPr>
        <w:t xml:space="preserve">) on </w:t>
      </w:r>
      <w:r w:rsidRPr="0011161E">
        <w:rPr>
          <w:rFonts w:ascii="Arial" w:hAnsi="Arial" w:cs="Arial"/>
          <w:sz w:val="20"/>
          <w:szCs w:val="20"/>
          <w:lang w:val="en-US"/>
        </w:rPr>
        <w:t xml:space="preserve">laboratory information systems: </w:t>
      </w:r>
      <w:r w:rsidRPr="0011161E">
        <w:rPr>
          <w:rFonts w:ascii="Arial" w:hAnsi="Arial" w:cs="Arial"/>
          <w:b/>
          <w:bCs/>
          <w:sz w:val="20"/>
          <w:szCs w:val="20"/>
          <w:lang w:val="en-US"/>
        </w:rPr>
        <w:t>LIS3:</w:t>
      </w:r>
      <w:r w:rsidRPr="0011161E">
        <w:rPr>
          <w:rFonts w:ascii="Arial" w:hAnsi="Arial" w:cs="Arial"/>
          <w:sz w:val="20"/>
          <w:szCs w:val="20"/>
          <w:lang w:val="en-US"/>
        </w:rPr>
        <w:t xml:space="preserve"> ‘Standard Guide for Selection of a Clinical Laboratory Information Management System’, </w:t>
      </w:r>
      <w:r w:rsidRPr="0011161E">
        <w:rPr>
          <w:rFonts w:ascii="Arial" w:hAnsi="Arial" w:cs="Arial"/>
          <w:b/>
          <w:bCs/>
          <w:sz w:val="20"/>
          <w:szCs w:val="20"/>
          <w:lang w:val="en-US"/>
        </w:rPr>
        <w:t>LIS4:</w:t>
      </w:r>
      <w:r w:rsidRPr="0011161E">
        <w:rPr>
          <w:rFonts w:ascii="Arial" w:hAnsi="Arial" w:cs="Arial"/>
          <w:sz w:val="20"/>
          <w:szCs w:val="20"/>
          <w:lang w:val="en-US"/>
        </w:rPr>
        <w:t xml:space="preserve"> ‘Standard Guide for Documentation of Clinical Laboratory Computer Systems’, </w:t>
      </w:r>
      <w:r w:rsidRPr="0011161E">
        <w:rPr>
          <w:rFonts w:ascii="Arial" w:hAnsi="Arial" w:cs="Arial"/>
          <w:b/>
          <w:bCs/>
          <w:sz w:val="20"/>
          <w:szCs w:val="20"/>
          <w:lang w:val="en-US"/>
        </w:rPr>
        <w:t>LIS8:</w:t>
      </w:r>
      <w:r w:rsidRPr="0011161E">
        <w:rPr>
          <w:rFonts w:ascii="Arial" w:hAnsi="Arial" w:cs="Arial"/>
          <w:sz w:val="20"/>
          <w:szCs w:val="20"/>
          <w:lang w:val="en-US"/>
        </w:rPr>
        <w:t xml:space="preserve"> ‘Standard Guide for Functional Requirements of Clinical Laboratory Information Management Systems’, </w:t>
      </w:r>
      <w:r w:rsidRPr="0011161E">
        <w:rPr>
          <w:rFonts w:ascii="Arial" w:hAnsi="Arial" w:cs="Arial"/>
          <w:b/>
          <w:bCs/>
          <w:sz w:val="20"/>
          <w:szCs w:val="20"/>
          <w:lang w:val="en-US"/>
        </w:rPr>
        <w:t>AUTO8:</w:t>
      </w:r>
      <w:r w:rsidRPr="0011161E">
        <w:rPr>
          <w:rFonts w:ascii="Arial" w:hAnsi="Arial" w:cs="Arial"/>
          <w:sz w:val="20"/>
          <w:szCs w:val="20"/>
          <w:lang w:val="en-US"/>
        </w:rPr>
        <w:t xml:space="preserve"> ‘Managing and Validating Laboratory Information Systems’ , </w:t>
      </w:r>
      <w:r w:rsidRPr="0011161E">
        <w:rPr>
          <w:rFonts w:ascii="Arial" w:hAnsi="Arial" w:cs="Arial"/>
          <w:b/>
          <w:bCs/>
          <w:sz w:val="20"/>
          <w:szCs w:val="20"/>
          <w:lang w:val="en-US"/>
        </w:rPr>
        <w:t>GP19:</w:t>
      </w:r>
      <w:r w:rsidRPr="0011161E">
        <w:rPr>
          <w:rFonts w:ascii="Arial" w:hAnsi="Arial" w:cs="Arial"/>
          <w:sz w:val="20"/>
          <w:szCs w:val="20"/>
          <w:lang w:val="en-US"/>
        </w:rPr>
        <w:t xml:space="preserve"> ‘Laboratory Instruments and Data Management Systems: Design of Software User Interfaces and End-User Software Systems Validation, Operation, and Monitoring’;</w:t>
      </w:r>
    </w:p>
    <w:p w14:paraId="48302D53" w14:textId="17C14874" w:rsidR="00E12CF6"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 </w:t>
      </w:r>
      <w:r w:rsidRPr="0011161E">
        <w:rPr>
          <w:rFonts w:ascii="Arial" w:hAnsi="Arial" w:cs="Arial"/>
          <w:sz w:val="20"/>
          <w:szCs w:val="20"/>
          <w:lang w:val="en-US"/>
        </w:rPr>
        <w:t xml:space="preserve">Interaction with lab instruments: </w:t>
      </w:r>
      <w:r w:rsidRPr="0011161E">
        <w:rPr>
          <w:rFonts w:ascii="Arial" w:hAnsi="Arial" w:cs="Arial"/>
          <w:b/>
          <w:bCs/>
          <w:sz w:val="20"/>
          <w:szCs w:val="20"/>
          <w:lang w:val="en-US"/>
        </w:rPr>
        <w:t>LIS1:</w:t>
      </w:r>
      <w:r w:rsidRPr="0011161E">
        <w:rPr>
          <w:rFonts w:ascii="Arial" w:hAnsi="Arial" w:cs="Arial"/>
          <w:sz w:val="20"/>
          <w:szCs w:val="20"/>
          <w:lang w:val="en-US"/>
        </w:rPr>
        <w:t xml:space="preserve"> ‘Standard Specification for Low-Level Protocol to Transfer Messages Between Clinical Laboratory </w:t>
      </w:r>
      <w:r w:rsidRPr="0011161E">
        <w:rPr>
          <w:rFonts w:ascii="Arial" w:hAnsi="Arial" w:cs="Arial"/>
          <w:sz w:val="20"/>
          <w:szCs w:val="20"/>
          <w:lang w:val="en-US"/>
        </w:rPr>
        <w:lastRenderedPageBreak/>
        <w:t xml:space="preserve">Instruments and Computer Systems’, </w:t>
      </w:r>
      <w:r w:rsidRPr="0011161E">
        <w:rPr>
          <w:rFonts w:ascii="Arial" w:hAnsi="Arial" w:cs="Arial"/>
          <w:b/>
          <w:bCs/>
          <w:sz w:val="20"/>
          <w:szCs w:val="20"/>
          <w:lang w:val="en-US"/>
        </w:rPr>
        <w:t>LIS2:</w:t>
      </w:r>
      <w:r w:rsidRPr="0011161E">
        <w:rPr>
          <w:rFonts w:ascii="Arial" w:hAnsi="Arial" w:cs="Arial"/>
          <w:sz w:val="20"/>
          <w:szCs w:val="20"/>
          <w:lang w:val="en-US"/>
        </w:rPr>
        <w:t xml:space="preserve"> ‘Specification for Transferring Information Between Clinical Laboratory Instruments and Information Systems’, </w:t>
      </w:r>
      <w:r w:rsidRPr="0011161E">
        <w:rPr>
          <w:rFonts w:ascii="Arial" w:hAnsi="Arial" w:cs="Arial"/>
          <w:b/>
          <w:bCs/>
          <w:sz w:val="20"/>
          <w:szCs w:val="20"/>
          <w:lang w:val="en-US"/>
        </w:rPr>
        <w:t>AUTO3:</w:t>
      </w:r>
      <w:r w:rsidRPr="0011161E">
        <w:rPr>
          <w:rFonts w:ascii="Arial" w:hAnsi="Arial" w:cs="Arial"/>
          <w:sz w:val="20"/>
          <w:szCs w:val="20"/>
          <w:lang w:val="en-US"/>
        </w:rPr>
        <w:t xml:space="preserve"> ‘Laboratory Automation: Communication with Automated Clinical Laboratory Systems, Instruments, Devices and Information Systems’, </w:t>
      </w:r>
      <w:r w:rsidRPr="0011161E">
        <w:rPr>
          <w:rFonts w:ascii="Arial" w:hAnsi="Arial" w:cs="Arial"/>
          <w:b/>
          <w:bCs/>
          <w:sz w:val="20"/>
          <w:szCs w:val="20"/>
          <w:lang w:val="en-US"/>
        </w:rPr>
        <w:t>AUTO5:</w:t>
      </w:r>
      <w:r w:rsidRPr="0011161E">
        <w:rPr>
          <w:rFonts w:ascii="Arial" w:hAnsi="Arial" w:cs="Arial"/>
          <w:sz w:val="20"/>
          <w:szCs w:val="20"/>
          <w:lang w:val="en-US"/>
        </w:rPr>
        <w:t xml:space="preserve"> ‘Laboratory Automation: Electromechanical Interfaces’;</w:t>
      </w:r>
    </w:p>
    <w:p w14:paraId="29E1ABD8" w14:textId="35E117EF" w:rsidR="00B6057E"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 </w:t>
      </w:r>
      <w:r w:rsidRPr="0011161E">
        <w:rPr>
          <w:rFonts w:ascii="Arial" w:hAnsi="Arial" w:cs="Arial"/>
          <w:sz w:val="20"/>
          <w:szCs w:val="20"/>
          <w:lang w:val="en-US"/>
        </w:rPr>
        <w:t xml:space="preserve">Interaction with external information systems: </w:t>
      </w:r>
      <w:r w:rsidRPr="0011161E">
        <w:rPr>
          <w:rFonts w:ascii="Arial" w:hAnsi="Arial" w:cs="Arial"/>
          <w:b/>
          <w:bCs/>
          <w:sz w:val="20"/>
          <w:szCs w:val="20"/>
          <w:lang w:val="en-US"/>
        </w:rPr>
        <w:t>LIS5:</w:t>
      </w:r>
      <w:r w:rsidRPr="0011161E">
        <w:rPr>
          <w:rFonts w:ascii="Arial" w:hAnsi="Arial" w:cs="Arial"/>
          <w:sz w:val="20"/>
          <w:szCs w:val="20"/>
          <w:lang w:val="en-US"/>
        </w:rPr>
        <w:t xml:space="preserve"> ‘Standard Specification for Transferring Clinical Observations Between Independent Computer Systems’, </w:t>
      </w:r>
      <w:r w:rsidRPr="0011161E">
        <w:rPr>
          <w:rFonts w:ascii="Arial" w:hAnsi="Arial" w:cs="Arial"/>
          <w:b/>
          <w:bCs/>
          <w:sz w:val="20"/>
          <w:szCs w:val="20"/>
          <w:lang w:val="en-US"/>
        </w:rPr>
        <w:t>LIS9:</w:t>
      </w:r>
      <w:r w:rsidRPr="0011161E">
        <w:rPr>
          <w:rFonts w:ascii="Arial" w:hAnsi="Arial" w:cs="Arial"/>
          <w:sz w:val="20"/>
          <w:szCs w:val="20"/>
          <w:lang w:val="en-US"/>
        </w:rPr>
        <w:t xml:space="preserve"> ‘Standard Guide for Coordination of Clinical Laboratory Services within the Electronic Health Record Environment and Networked Architectures’, </w:t>
      </w:r>
      <w:r w:rsidRPr="0011161E">
        <w:rPr>
          <w:rFonts w:ascii="Arial" w:hAnsi="Arial" w:cs="Arial"/>
          <w:b/>
          <w:bCs/>
          <w:sz w:val="20"/>
          <w:szCs w:val="20"/>
          <w:lang w:val="en-US"/>
        </w:rPr>
        <w:t>AUTO3:</w:t>
      </w:r>
      <w:r w:rsidRPr="0011161E">
        <w:rPr>
          <w:rFonts w:ascii="Arial" w:hAnsi="Arial" w:cs="Arial"/>
          <w:sz w:val="20"/>
          <w:szCs w:val="20"/>
          <w:lang w:val="en-US"/>
        </w:rPr>
        <w:t xml:space="preserve"> ‘Laboratory Automation: Communication with Automated Clinical Laboratory Systems, Instruments, Devices and Information Systems’;</w:t>
      </w:r>
    </w:p>
    <w:p w14:paraId="17600E52" w14:textId="4EC89F7A" w:rsidR="00B6057E"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w:t>
      </w:r>
      <w:r w:rsidRPr="0011161E">
        <w:rPr>
          <w:rFonts w:ascii="Arial" w:hAnsi="Arial" w:cs="Arial"/>
          <w:sz w:val="20"/>
          <w:szCs w:val="20"/>
          <w:lang w:val="en-US"/>
        </w:rPr>
        <w:t xml:space="preserve">Reliability and information security in the laboratory: </w:t>
      </w:r>
      <w:r w:rsidRPr="0011161E">
        <w:rPr>
          <w:rFonts w:ascii="Arial" w:hAnsi="Arial" w:cs="Arial"/>
          <w:b/>
          <w:bCs/>
          <w:sz w:val="20"/>
          <w:szCs w:val="20"/>
          <w:lang w:val="en-US"/>
        </w:rPr>
        <w:t>LIS6:</w:t>
      </w:r>
      <w:r w:rsidRPr="0011161E">
        <w:rPr>
          <w:rFonts w:ascii="Arial" w:hAnsi="Arial" w:cs="Arial"/>
          <w:sz w:val="20"/>
          <w:szCs w:val="20"/>
          <w:lang w:val="en-US"/>
        </w:rPr>
        <w:t xml:space="preserve"> ‘Standard Practice for Reporting Reliability of Clinical Laboratory Information Systems’, </w:t>
      </w:r>
      <w:r w:rsidRPr="0011161E">
        <w:rPr>
          <w:rFonts w:ascii="Arial" w:hAnsi="Arial" w:cs="Arial"/>
          <w:b/>
          <w:bCs/>
          <w:sz w:val="20"/>
          <w:szCs w:val="20"/>
          <w:lang w:val="en-US"/>
        </w:rPr>
        <w:t>AUTO4:</w:t>
      </w:r>
      <w:r w:rsidRPr="0011161E">
        <w:rPr>
          <w:rFonts w:ascii="Arial" w:hAnsi="Arial" w:cs="Arial"/>
          <w:sz w:val="20"/>
          <w:szCs w:val="20"/>
          <w:lang w:val="en-US"/>
        </w:rPr>
        <w:t xml:space="preserve"> ‘Laboratory Automation: Systems Operational Requirements, Characteristics, and Information Elements’, </w:t>
      </w:r>
      <w:r w:rsidRPr="0011161E">
        <w:rPr>
          <w:rFonts w:ascii="Arial" w:hAnsi="Arial" w:cs="Arial"/>
          <w:b/>
          <w:bCs/>
          <w:sz w:val="20"/>
          <w:szCs w:val="20"/>
          <w:lang w:val="en-US"/>
        </w:rPr>
        <w:t>AUTO9:</w:t>
      </w:r>
      <w:r w:rsidRPr="0011161E">
        <w:rPr>
          <w:rFonts w:ascii="Arial" w:hAnsi="Arial" w:cs="Arial"/>
          <w:sz w:val="20"/>
          <w:szCs w:val="20"/>
          <w:lang w:val="en-US"/>
        </w:rPr>
        <w:t xml:space="preserve"> ‘Remote Access to Clinical Laboratory Diagnostic Devices via the Internet’, </w:t>
      </w:r>
      <w:r w:rsidRPr="0011161E">
        <w:rPr>
          <w:rFonts w:ascii="Arial" w:hAnsi="Arial" w:cs="Arial"/>
          <w:b/>
          <w:bCs/>
          <w:sz w:val="20"/>
          <w:szCs w:val="20"/>
          <w:lang w:val="en-US"/>
        </w:rPr>
        <w:t>AUTO11:</w:t>
      </w:r>
      <w:r w:rsidRPr="0011161E">
        <w:rPr>
          <w:rFonts w:ascii="Arial" w:hAnsi="Arial" w:cs="Arial"/>
          <w:sz w:val="20"/>
          <w:szCs w:val="20"/>
          <w:lang w:val="en-US"/>
        </w:rPr>
        <w:t xml:space="preserve"> ‘IT Security of In Vitro Diagnostic Instruments and Software Systems’;</w:t>
      </w:r>
    </w:p>
    <w:p w14:paraId="019ADE92" w14:textId="030C711D" w:rsidR="00B6057E"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w:t>
      </w:r>
      <w:r w:rsidRPr="0011161E">
        <w:rPr>
          <w:rFonts w:ascii="Arial" w:hAnsi="Arial" w:cs="Arial"/>
          <w:sz w:val="20"/>
          <w:szCs w:val="20"/>
          <w:lang w:val="en-US"/>
        </w:rPr>
        <w:t xml:space="preserve"> Bar coding technology: </w:t>
      </w:r>
      <w:r w:rsidRPr="0011161E">
        <w:rPr>
          <w:rFonts w:ascii="Arial" w:hAnsi="Arial" w:cs="Arial"/>
          <w:b/>
          <w:bCs/>
          <w:sz w:val="20"/>
          <w:szCs w:val="20"/>
          <w:lang w:val="en-US"/>
        </w:rPr>
        <w:t>LIS7:</w:t>
      </w:r>
      <w:r w:rsidRPr="0011161E">
        <w:rPr>
          <w:rFonts w:ascii="Arial" w:hAnsi="Arial" w:cs="Arial"/>
          <w:sz w:val="20"/>
          <w:szCs w:val="20"/>
          <w:lang w:val="en-US"/>
        </w:rPr>
        <w:tab/>
        <w:t xml:space="preserve">‘Standard Specification for Use of Bar Codes on Specimen Tubes in the Clinical Laboratory’, </w:t>
      </w:r>
      <w:r w:rsidRPr="0011161E">
        <w:rPr>
          <w:rFonts w:ascii="Arial" w:hAnsi="Arial" w:cs="Arial"/>
          <w:b/>
          <w:bCs/>
          <w:sz w:val="20"/>
          <w:szCs w:val="20"/>
          <w:lang w:val="en-US"/>
        </w:rPr>
        <w:t>AUTO2:</w:t>
      </w:r>
      <w:r w:rsidRPr="0011161E">
        <w:rPr>
          <w:rFonts w:ascii="Arial" w:hAnsi="Arial" w:cs="Arial"/>
          <w:sz w:val="20"/>
          <w:szCs w:val="20"/>
          <w:lang w:val="en-US"/>
        </w:rPr>
        <w:t xml:space="preserve"> ‘Laboratory Automation: Bar Codes for Specimen Container Identification’, </w:t>
      </w:r>
      <w:r w:rsidRPr="0011161E">
        <w:rPr>
          <w:rFonts w:ascii="Arial" w:hAnsi="Arial" w:cs="Arial"/>
          <w:b/>
          <w:bCs/>
          <w:sz w:val="20"/>
          <w:szCs w:val="20"/>
          <w:lang w:val="en-US"/>
        </w:rPr>
        <w:t>AUTO7:</w:t>
      </w:r>
      <w:r w:rsidRPr="0011161E">
        <w:rPr>
          <w:rFonts w:ascii="Arial" w:hAnsi="Arial" w:cs="Arial"/>
          <w:sz w:val="20"/>
          <w:szCs w:val="20"/>
          <w:lang w:val="en-US"/>
        </w:rPr>
        <w:t xml:space="preserve"> ‘Laboratory Automation: Data Content for Specimen Identification’;</w:t>
      </w:r>
    </w:p>
    <w:p w14:paraId="0F5C2228" w14:textId="2957FEDA" w:rsidR="00B6057E" w:rsidRPr="0011161E" w:rsidRDefault="008C7046"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w:t>
      </w:r>
      <w:r w:rsidRPr="0011161E">
        <w:rPr>
          <w:rFonts w:ascii="Arial" w:hAnsi="Arial" w:cs="Arial"/>
          <w:sz w:val="20"/>
          <w:szCs w:val="20"/>
          <w:lang w:val="en-US"/>
        </w:rPr>
        <w:t xml:space="preserve"> Organisation of an automated laboratory: </w:t>
      </w:r>
      <w:r w:rsidRPr="0011161E">
        <w:rPr>
          <w:rFonts w:ascii="Arial" w:hAnsi="Arial" w:cs="Arial"/>
          <w:b/>
          <w:bCs/>
          <w:sz w:val="20"/>
          <w:szCs w:val="20"/>
          <w:lang w:val="en-US"/>
        </w:rPr>
        <w:t>AUTO1:</w:t>
      </w:r>
      <w:r w:rsidRPr="0011161E">
        <w:rPr>
          <w:rFonts w:ascii="Arial" w:hAnsi="Arial" w:cs="Arial"/>
          <w:sz w:val="20"/>
          <w:szCs w:val="20"/>
          <w:lang w:val="en-US"/>
        </w:rPr>
        <w:t xml:space="preserve"> ‘Laboratory Automation: Specimen Container/Specimen Carrier’, </w:t>
      </w:r>
      <w:r w:rsidRPr="0011161E">
        <w:rPr>
          <w:rFonts w:ascii="Arial" w:hAnsi="Arial" w:cs="Arial"/>
          <w:b/>
          <w:bCs/>
          <w:sz w:val="20"/>
          <w:szCs w:val="20"/>
          <w:lang w:val="en-US"/>
        </w:rPr>
        <w:t>AUTO10:</w:t>
      </w:r>
      <w:r w:rsidRPr="0011161E">
        <w:rPr>
          <w:rFonts w:ascii="Arial" w:hAnsi="Arial" w:cs="Arial"/>
          <w:sz w:val="20"/>
          <w:szCs w:val="20"/>
          <w:lang w:val="en-US"/>
        </w:rPr>
        <w:t xml:space="preserve"> ‘Autoverification of Clinical Laboratory Test Results’, </w:t>
      </w:r>
      <w:r w:rsidRPr="0011161E">
        <w:rPr>
          <w:rFonts w:ascii="Arial" w:hAnsi="Arial" w:cs="Arial"/>
          <w:b/>
          <w:bCs/>
          <w:sz w:val="20"/>
          <w:szCs w:val="20"/>
          <w:lang w:val="en-US"/>
        </w:rPr>
        <w:t>GP18:</w:t>
      </w:r>
      <w:r w:rsidRPr="0011161E">
        <w:rPr>
          <w:rFonts w:ascii="Arial" w:hAnsi="Arial" w:cs="Arial"/>
          <w:sz w:val="20"/>
          <w:szCs w:val="20"/>
          <w:lang w:val="en-US"/>
        </w:rPr>
        <w:t xml:space="preserve"> ‘Laboratory Design’.</w:t>
      </w:r>
    </w:p>
    <w:p w14:paraId="2FD8B981" w14:textId="77777777" w:rsidR="00B85040" w:rsidRPr="00547B2E" w:rsidRDefault="00B85040" w:rsidP="00B85040">
      <w:pPr>
        <w:pStyle w:val="ListParagraph"/>
        <w:tabs>
          <w:tab w:val="left" w:pos="2636"/>
        </w:tabs>
        <w:spacing w:line="360" w:lineRule="auto"/>
        <w:ind w:left="1440" w:right="240" w:firstLine="0"/>
        <w:rPr>
          <w:rFonts w:ascii="Arial" w:hAnsi="Arial" w:cs="Arial"/>
          <w:sz w:val="20"/>
          <w:szCs w:val="20"/>
          <w:lang w:val="en-US"/>
        </w:rPr>
      </w:pPr>
    </w:p>
    <w:p w14:paraId="1333BEF9" w14:textId="0740F921"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3" w:name="_Toc64037005"/>
      <w:r w:rsidRPr="00547B2E">
        <w:rPr>
          <w:rFonts w:cs="Arial"/>
          <w:lang w:val="en-US"/>
        </w:rPr>
        <w:t>Software components list:</w:t>
      </w:r>
      <w:bookmarkEnd w:id="13"/>
    </w:p>
    <w:p w14:paraId="1333BEFA" w14:textId="77777777" w:rsidR="002B0BEF" w:rsidRPr="00547B2E" w:rsidRDefault="002B0BEF">
      <w:pPr>
        <w:pStyle w:val="BodyText"/>
        <w:ind w:left="0" w:firstLine="0"/>
        <w:rPr>
          <w:rFonts w:ascii="Arial" w:hAnsi="Arial" w:cs="Arial"/>
          <w:b/>
          <w:sz w:val="10"/>
          <w:lang w:val="en-US"/>
        </w:rPr>
      </w:pPr>
    </w:p>
    <w:tbl>
      <w:tblPr>
        <w:tblW w:w="941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
        <w:gridCol w:w="7655"/>
        <w:gridCol w:w="1166"/>
      </w:tblGrid>
      <w:tr w:rsidR="00B85040" w:rsidRPr="00547B2E" w14:paraId="1333BF03" w14:textId="77777777" w:rsidTr="00613CF0">
        <w:trPr>
          <w:trHeight w:val="620"/>
        </w:trPr>
        <w:tc>
          <w:tcPr>
            <w:tcW w:w="592" w:type="dxa"/>
          </w:tcPr>
          <w:p w14:paraId="1333BEFB" w14:textId="40382D07" w:rsidR="00B85040" w:rsidRPr="00547B2E" w:rsidRDefault="00B85040">
            <w:pPr>
              <w:pStyle w:val="TableParagraph"/>
              <w:ind w:left="105" w:right="117"/>
              <w:jc w:val="both"/>
              <w:rPr>
                <w:rFonts w:ascii="Arial" w:hAnsi="Arial" w:cs="Arial"/>
                <w:b/>
                <w:sz w:val="20"/>
                <w:lang w:val="en-US"/>
              </w:rPr>
            </w:pPr>
            <w:r w:rsidRPr="00547B2E">
              <w:rPr>
                <w:rFonts w:ascii="Arial" w:hAnsi="Arial" w:cs="Arial"/>
                <w:b/>
                <w:bCs/>
                <w:sz w:val="20"/>
                <w:lang w:val="en-US"/>
              </w:rPr>
              <w:t>S.p No</w:t>
            </w:r>
          </w:p>
        </w:tc>
        <w:tc>
          <w:tcPr>
            <w:tcW w:w="7655" w:type="dxa"/>
          </w:tcPr>
          <w:p w14:paraId="1333BEFD" w14:textId="77777777" w:rsidR="00B85040" w:rsidRPr="00547B2E" w:rsidRDefault="00B85040" w:rsidP="00701A06">
            <w:pPr>
              <w:pStyle w:val="TableParagraph"/>
              <w:ind w:left="105"/>
              <w:jc w:val="center"/>
              <w:rPr>
                <w:rFonts w:ascii="Arial" w:hAnsi="Arial" w:cs="Arial"/>
                <w:b/>
                <w:sz w:val="20"/>
                <w:lang w:val="en-US"/>
              </w:rPr>
            </w:pPr>
            <w:r w:rsidRPr="00547B2E">
              <w:rPr>
                <w:rFonts w:ascii="Arial" w:hAnsi="Arial" w:cs="Arial"/>
                <w:b/>
                <w:bCs/>
                <w:sz w:val="20"/>
                <w:lang w:val="en-US"/>
              </w:rPr>
              <w:t>Name</w:t>
            </w:r>
          </w:p>
        </w:tc>
        <w:tc>
          <w:tcPr>
            <w:tcW w:w="1166" w:type="dxa"/>
          </w:tcPr>
          <w:p w14:paraId="1333BEFF" w14:textId="77777777" w:rsidR="00B85040" w:rsidRPr="00547B2E" w:rsidRDefault="00B85040">
            <w:pPr>
              <w:pStyle w:val="TableParagraph"/>
              <w:ind w:left="86" w:right="171"/>
              <w:jc w:val="center"/>
              <w:rPr>
                <w:rFonts w:ascii="Arial" w:hAnsi="Arial" w:cs="Arial"/>
                <w:b/>
                <w:sz w:val="20"/>
                <w:lang w:val="en-US"/>
              </w:rPr>
            </w:pPr>
            <w:r w:rsidRPr="00547B2E">
              <w:rPr>
                <w:rFonts w:ascii="Arial" w:hAnsi="Arial" w:cs="Arial"/>
                <w:b/>
                <w:bCs/>
                <w:sz w:val="20"/>
                <w:lang w:val="en-US"/>
              </w:rPr>
              <w:t>Amount</w:t>
            </w:r>
          </w:p>
        </w:tc>
      </w:tr>
      <w:tr w:rsidR="00B85040" w:rsidRPr="009F65AB" w14:paraId="1333BF16" w14:textId="77777777" w:rsidTr="00613CF0">
        <w:trPr>
          <w:trHeight w:val="222"/>
        </w:trPr>
        <w:tc>
          <w:tcPr>
            <w:tcW w:w="9413" w:type="dxa"/>
            <w:gridSpan w:val="3"/>
            <w:tcBorders>
              <w:bottom w:val="nil"/>
            </w:tcBorders>
            <w:shd w:val="clear" w:color="auto" w:fill="D9D9D9"/>
          </w:tcPr>
          <w:p w14:paraId="1333BF04" w14:textId="6A8B17C7" w:rsidR="00B85040" w:rsidRPr="00547B2E" w:rsidRDefault="00B85040" w:rsidP="00701A06">
            <w:pPr>
              <w:pStyle w:val="TableParagraph"/>
              <w:tabs>
                <w:tab w:val="left" w:pos="2445"/>
                <w:tab w:val="left" w:pos="4283"/>
                <w:tab w:val="left" w:pos="6203"/>
                <w:tab w:val="left" w:pos="7589"/>
                <w:tab w:val="left" w:pos="8188"/>
              </w:tabs>
              <w:spacing w:line="203" w:lineRule="exact"/>
              <w:ind w:left="162"/>
              <w:jc w:val="center"/>
              <w:rPr>
                <w:rFonts w:ascii="Arial" w:hAnsi="Arial" w:cs="Arial"/>
                <w:b/>
                <w:i/>
                <w:sz w:val="20"/>
                <w:lang w:val="en-US"/>
              </w:rPr>
            </w:pPr>
            <w:r w:rsidRPr="00547B2E">
              <w:rPr>
                <w:rFonts w:ascii="Arial" w:hAnsi="Arial" w:cs="Arial"/>
                <w:b/>
                <w:bCs/>
                <w:i/>
                <w:iCs/>
                <w:sz w:val="20"/>
                <w:lang w:val="en-US"/>
              </w:rPr>
              <w:t>Software end-user license grant (simple non-exclusive license)</w:t>
            </w:r>
          </w:p>
        </w:tc>
      </w:tr>
      <w:tr w:rsidR="00613CF0" w:rsidRPr="00547B2E" w14:paraId="1333BF1E" w14:textId="77777777" w:rsidTr="00613CF0">
        <w:trPr>
          <w:trHeight w:val="305"/>
        </w:trPr>
        <w:tc>
          <w:tcPr>
            <w:tcW w:w="592" w:type="dxa"/>
          </w:tcPr>
          <w:p w14:paraId="1333BF1A" w14:textId="0231F426" w:rsidR="00613CF0" w:rsidRPr="00547B2E" w:rsidRDefault="00613CF0" w:rsidP="0011161E">
            <w:pPr>
              <w:pStyle w:val="TableParagraph"/>
              <w:spacing w:before="108"/>
              <w:ind w:left="0"/>
              <w:jc w:val="both"/>
              <w:rPr>
                <w:rFonts w:ascii="Arial" w:hAnsi="Arial" w:cs="Arial"/>
                <w:sz w:val="14"/>
                <w:lang w:val="en-US"/>
              </w:rPr>
            </w:pPr>
            <w:r w:rsidRPr="00547B2E">
              <w:rPr>
                <w:rFonts w:ascii="Arial" w:hAnsi="Arial" w:cs="Arial"/>
                <w:sz w:val="20"/>
                <w:lang w:val="en-US"/>
              </w:rPr>
              <w:t>1.</w:t>
            </w:r>
          </w:p>
        </w:tc>
        <w:tc>
          <w:tcPr>
            <w:tcW w:w="7655" w:type="dxa"/>
          </w:tcPr>
          <w:p w14:paraId="1333BF1B" w14:textId="3FE306AF" w:rsidR="00613CF0" w:rsidRPr="00547B2E" w:rsidRDefault="00613CF0" w:rsidP="00D92636">
            <w:pPr>
              <w:pStyle w:val="TableParagraph"/>
              <w:spacing w:line="203" w:lineRule="exact"/>
              <w:ind w:left="105"/>
              <w:rPr>
                <w:rFonts w:ascii="Arial" w:hAnsi="Arial" w:cs="Arial"/>
                <w:sz w:val="20"/>
                <w:lang w:val="en-US"/>
              </w:rPr>
            </w:pPr>
            <w:r w:rsidRPr="00547B2E">
              <w:rPr>
                <w:rFonts w:ascii="Arial" w:hAnsi="Arial" w:cs="Arial"/>
                <w:sz w:val="20"/>
                <w:lang w:val="en-US"/>
              </w:rPr>
              <w:t>Laboratory Information System. Automated workplace.</w:t>
            </w:r>
          </w:p>
        </w:tc>
        <w:tc>
          <w:tcPr>
            <w:tcW w:w="1166" w:type="dxa"/>
          </w:tcPr>
          <w:p w14:paraId="1333BF1C" w14:textId="5DBE77C5" w:rsidR="00613CF0" w:rsidRPr="00547B2E" w:rsidRDefault="00613CF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25</w:t>
            </w:r>
          </w:p>
        </w:tc>
      </w:tr>
      <w:tr w:rsidR="00B85040" w:rsidRPr="00547B2E" w14:paraId="1333BF2D" w14:textId="77777777" w:rsidTr="00613CF0">
        <w:trPr>
          <w:trHeight w:val="323"/>
        </w:trPr>
        <w:tc>
          <w:tcPr>
            <w:tcW w:w="592" w:type="dxa"/>
          </w:tcPr>
          <w:p w14:paraId="1333BF29" w14:textId="77777777"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2.</w:t>
            </w:r>
          </w:p>
        </w:tc>
        <w:tc>
          <w:tcPr>
            <w:tcW w:w="7655" w:type="dxa"/>
          </w:tcPr>
          <w:p w14:paraId="1333BF2A" w14:textId="03843714" w:rsidR="00B85040" w:rsidRPr="00547B2E" w:rsidRDefault="00B85040" w:rsidP="00D92636">
            <w:pPr>
              <w:pStyle w:val="TableParagraph"/>
              <w:spacing w:line="203" w:lineRule="exact"/>
              <w:ind w:left="105"/>
              <w:rPr>
                <w:rFonts w:ascii="Arial" w:hAnsi="Arial" w:cs="Arial"/>
                <w:sz w:val="20"/>
                <w:lang w:val="en-US"/>
              </w:rPr>
            </w:pPr>
            <w:r w:rsidRPr="00547B2E">
              <w:rPr>
                <w:rFonts w:ascii="Arial" w:hAnsi="Arial" w:cs="Arial"/>
                <w:sz w:val="20"/>
                <w:lang w:val="en-US"/>
              </w:rPr>
              <w:t>Laboratory Information System. Laboratory analyzer driver.</w:t>
            </w:r>
          </w:p>
        </w:tc>
        <w:tc>
          <w:tcPr>
            <w:tcW w:w="1166" w:type="dxa"/>
          </w:tcPr>
          <w:p w14:paraId="1333BF2B" w14:textId="778DF72A" w:rsidR="00B85040" w:rsidRPr="00547B2E" w:rsidRDefault="00B85040" w:rsidP="00DA76DB">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37" w14:textId="77777777" w:rsidTr="00613CF0">
        <w:trPr>
          <w:trHeight w:val="440"/>
        </w:trPr>
        <w:tc>
          <w:tcPr>
            <w:tcW w:w="592" w:type="dxa"/>
          </w:tcPr>
          <w:p w14:paraId="1333BF33" w14:textId="77777777"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3.</w:t>
            </w:r>
          </w:p>
        </w:tc>
        <w:tc>
          <w:tcPr>
            <w:tcW w:w="7655" w:type="dxa"/>
          </w:tcPr>
          <w:p w14:paraId="1333BF34" w14:textId="0F30C7A0" w:rsidR="00B85040" w:rsidRPr="0011161E" w:rsidRDefault="00B85040" w:rsidP="00701A06">
            <w:pPr>
              <w:pStyle w:val="TableParagraph"/>
              <w:spacing w:line="203" w:lineRule="exact"/>
              <w:ind w:left="105"/>
              <w:rPr>
                <w:rFonts w:ascii="Arial" w:hAnsi="Arial" w:cs="Arial"/>
                <w:sz w:val="20"/>
                <w:lang w:val="en-US"/>
              </w:rPr>
            </w:pPr>
            <w:r w:rsidRPr="0011161E">
              <w:rPr>
                <w:rFonts w:ascii="Arial" w:hAnsi="Arial" w:cs="Arial"/>
                <w:sz w:val="20"/>
                <w:lang w:val="en-US"/>
              </w:rPr>
              <w:t xml:space="preserve">Laboratory Information System. </w:t>
            </w:r>
            <w:r w:rsidR="00184C82" w:rsidRPr="0011161E">
              <w:rPr>
                <w:rFonts w:ascii="Arial" w:hAnsi="Arial" w:cs="Arial"/>
                <w:sz w:val="20"/>
                <w:lang w:val="en-US"/>
              </w:rPr>
              <w:t xml:space="preserve">Integrated Standard </w:t>
            </w:r>
            <w:r w:rsidR="00184C82" w:rsidRPr="0011161E">
              <w:rPr>
                <w:rFonts w:ascii="Arial" w:hAnsi="Arial" w:cs="Arial"/>
                <w:color w:val="000000" w:themeColor="text1"/>
                <w:sz w:val="20"/>
                <w:lang w:val="en-US"/>
              </w:rPr>
              <w:t>d</w:t>
            </w:r>
            <w:r w:rsidRPr="0011161E">
              <w:rPr>
                <w:rFonts w:ascii="Arial" w:hAnsi="Arial" w:cs="Arial"/>
                <w:color w:val="000000" w:themeColor="text1"/>
                <w:sz w:val="20"/>
                <w:lang w:val="en-US"/>
              </w:rPr>
              <w:t>ata interface module for uploading information to the External System</w:t>
            </w:r>
            <w:r w:rsidR="00184C82" w:rsidRPr="0011161E">
              <w:rPr>
                <w:rFonts w:ascii="Arial" w:hAnsi="Arial" w:cs="Arial"/>
                <w:color w:val="000000" w:themeColor="text1"/>
                <w:sz w:val="20"/>
                <w:lang w:val="en-US"/>
              </w:rPr>
              <w:t>s</w:t>
            </w:r>
          </w:p>
        </w:tc>
        <w:tc>
          <w:tcPr>
            <w:tcW w:w="1166" w:type="dxa"/>
          </w:tcPr>
          <w:p w14:paraId="1333BF35" w14:textId="195DDD6F"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47" w14:textId="77777777" w:rsidTr="00613CF0">
        <w:trPr>
          <w:trHeight w:val="629"/>
        </w:trPr>
        <w:tc>
          <w:tcPr>
            <w:tcW w:w="592" w:type="dxa"/>
          </w:tcPr>
          <w:p w14:paraId="1333BF43" w14:textId="77777777"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4.</w:t>
            </w:r>
          </w:p>
        </w:tc>
        <w:tc>
          <w:tcPr>
            <w:tcW w:w="7655" w:type="dxa"/>
          </w:tcPr>
          <w:p w14:paraId="1333BF44" w14:textId="3A63ADF7" w:rsidR="00B85040" w:rsidRPr="0011161E" w:rsidRDefault="00B85040" w:rsidP="00D92636">
            <w:pPr>
              <w:pStyle w:val="TableParagraph"/>
              <w:spacing w:line="204" w:lineRule="exact"/>
              <w:ind w:left="105"/>
              <w:rPr>
                <w:rFonts w:ascii="Arial" w:hAnsi="Arial" w:cs="Arial"/>
                <w:sz w:val="20"/>
                <w:lang w:val="en-US"/>
              </w:rPr>
            </w:pPr>
            <w:r w:rsidRPr="0011161E">
              <w:rPr>
                <w:rFonts w:ascii="Arial" w:hAnsi="Arial" w:cs="Arial"/>
                <w:sz w:val="20"/>
                <w:lang w:val="en-US"/>
              </w:rPr>
              <w:t xml:space="preserve">Non-exclusive right to use software: </w:t>
            </w:r>
            <w:r w:rsidRPr="0011161E">
              <w:rPr>
                <w:rFonts w:ascii="Arial" w:hAnsi="Arial" w:cs="Arial"/>
                <w:color w:val="000000" w:themeColor="text1"/>
                <w:sz w:val="20"/>
                <w:lang w:val="en-US"/>
              </w:rPr>
              <w:t>Laboratory Information System.</w:t>
            </w:r>
            <w:r w:rsidRPr="0011161E">
              <w:rPr>
                <w:rFonts w:ascii="Arial" w:hAnsi="Arial" w:cs="Arial"/>
                <w:color w:val="FF0000"/>
                <w:sz w:val="20"/>
                <w:lang w:val="en-US"/>
              </w:rPr>
              <w:t xml:space="preserve"> </w:t>
            </w:r>
            <w:r w:rsidR="00184C82" w:rsidRPr="0011161E">
              <w:rPr>
                <w:rFonts w:ascii="Arial" w:hAnsi="Arial" w:cs="Arial"/>
                <w:color w:val="000000" w:themeColor="text1"/>
                <w:sz w:val="20"/>
                <w:lang w:val="en-US"/>
              </w:rPr>
              <w:t xml:space="preserve">Integrated Standard </w:t>
            </w:r>
            <w:r w:rsidRPr="0011161E">
              <w:rPr>
                <w:rFonts w:ascii="Arial" w:hAnsi="Arial" w:cs="Arial"/>
                <w:color w:val="000000" w:themeColor="text1"/>
                <w:sz w:val="20"/>
                <w:lang w:val="en-US"/>
              </w:rPr>
              <w:t>Data interface module for downloading information from the external system.</w:t>
            </w:r>
          </w:p>
        </w:tc>
        <w:tc>
          <w:tcPr>
            <w:tcW w:w="1166" w:type="dxa"/>
          </w:tcPr>
          <w:p w14:paraId="1333BF45" w14:textId="7DD07956"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55" w14:textId="77777777" w:rsidTr="00613CF0">
        <w:trPr>
          <w:trHeight w:val="230"/>
        </w:trPr>
        <w:tc>
          <w:tcPr>
            <w:tcW w:w="9413" w:type="dxa"/>
            <w:gridSpan w:val="3"/>
            <w:shd w:val="clear" w:color="auto" w:fill="D9D9D9"/>
          </w:tcPr>
          <w:p w14:paraId="1333BF53" w14:textId="77777777" w:rsidR="00B85040" w:rsidRPr="00547B2E" w:rsidRDefault="00B85040" w:rsidP="007B2B9C">
            <w:pPr>
              <w:pStyle w:val="TableParagraph"/>
              <w:spacing w:line="210" w:lineRule="exact"/>
              <w:ind w:left="813"/>
              <w:jc w:val="both"/>
              <w:rPr>
                <w:rFonts w:ascii="Arial" w:hAnsi="Arial" w:cs="Arial"/>
                <w:b/>
                <w:i/>
                <w:sz w:val="20"/>
                <w:lang w:val="en-US"/>
              </w:rPr>
            </w:pPr>
            <w:r w:rsidRPr="00547B2E">
              <w:rPr>
                <w:rFonts w:ascii="Arial" w:hAnsi="Arial" w:cs="Arial"/>
                <w:b/>
                <w:bCs/>
                <w:i/>
                <w:iCs/>
                <w:sz w:val="20"/>
                <w:lang w:val="en-US"/>
              </w:rPr>
              <w:t>LIS software platform</w:t>
            </w:r>
          </w:p>
        </w:tc>
      </w:tr>
      <w:tr w:rsidR="00B85040" w:rsidRPr="00547B2E" w14:paraId="1333BF5F" w14:textId="77777777" w:rsidTr="00613CF0">
        <w:trPr>
          <w:trHeight w:val="230"/>
        </w:trPr>
        <w:tc>
          <w:tcPr>
            <w:tcW w:w="592" w:type="dxa"/>
          </w:tcPr>
          <w:p w14:paraId="1333BF5B" w14:textId="05C89D9C"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5.</w:t>
            </w:r>
          </w:p>
        </w:tc>
        <w:tc>
          <w:tcPr>
            <w:tcW w:w="7655" w:type="dxa"/>
          </w:tcPr>
          <w:p w14:paraId="1333BF5C" w14:textId="2B498CDD" w:rsidR="00B85040" w:rsidRPr="00547B2E" w:rsidRDefault="00B85040">
            <w:pPr>
              <w:pStyle w:val="TableParagraph"/>
              <w:spacing w:line="210" w:lineRule="exact"/>
              <w:ind w:left="105"/>
              <w:rPr>
                <w:rFonts w:ascii="Arial" w:hAnsi="Arial" w:cs="Arial"/>
                <w:sz w:val="20"/>
                <w:lang w:val="en-US"/>
              </w:rPr>
            </w:pPr>
            <w:r w:rsidRPr="00547B2E">
              <w:rPr>
                <w:rFonts w:ascii="Arial" w:hAnsi="Arial" w:cs="Arial"/>
                <w:sz w:val="20"/>
                <w:lang w:val="en-US"/>
              </w:rPr>
              <w:t>Protected software package ‘Laboratory Information System’*</w:t>
            </w:r>
          </w:p>
        </w:tc>
        <w:tc>
          <w:tcPr>
            <w:tcW w:w="1166" w:type="dxa"/>
          </w:tcPr>
          <w:p w14:paraId="1333BF5D" w14:textId="69921C7A"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64" w14:textId="77777777" w:rsidTr="00613CF0">
        <w:trPr>
          <w:trHeight w:val="206"/>
        </w:trPr>
        <w:tc>
          <w:tcPr>
            <w:tcW w:w="592" w:type="dxa"/>
          </w:tcPr>
          <w:p w14:paraId="1333BF60" w14:textId="2B32FAF1"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6.</w:t>
            </w:r>
          </w:p>
        </w:tc>
        <w:tc>
          <w:tcPr>
            <w:tcW w:w="7655" w:type="dxa"/>
          </w:tcPr>
          <w:p w14:paraId="1333BF61" w14:textId="51AA9C8A" w:rsidR="00B85040" w:rsidRPr="00547B2E" w:rsidRDefault="00B85040">
            <w:pPr>
              <w:pStyle w:val="TableParagraph"/>
              <w:spacing w:line="210" w:lineRule="exact"/>
              <w:ind w:left="105"/>
              <w:rPr>
                <w:rFonts w:ascii="Arial" w:hAnsi="Arial" w:cs="Arial"/>
                <w:color w:val="000000" w:themeColor="text1"/>
                <w:sz w:val="20"/>
                <w:highlight w:val="yellow"/>
                <w:lang w:val="en-US"/>
              </w:rPr>
            </w:pPr>
            <w:r w:rsidRPr="00547B2E">
              <w:rPr>
                <w:rFonts w:ascii="Arial" w:hAnsi="Arial" w:cs="Arial"/>
                <w:color w:val="000000" w:themeColor="text1"/>
                <w:sz w:val="20"/>
                <w:lang w:val="en-US"/>
              </w:rPr>
              <w:t>Server license (if necessary)</w:t>
            </w:r>
          </w:p>
        </w:tc>
        <w:tc>
          <w:tcPr>
            <w:tcW w:w="1166" w:type="dxa"/>
          </w:tcPr>
          <w:p w14:paraId="1333BF62" w14:textId="3D05B338"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73" w14:textId="77777777" w:rsidTr="00613CF0">
        <w:trPr>
          <w:trHeight w:val="260"/>
        </w:trPr>
        <w:tc>
          <w:tcPr>
            <w:tcW w:w="592" w:type="dxa"/>
            <w:tcBorders>
              <w:bottom w:val="nil"/>
            </w:tcBorders>
          </w:tcPr>
          <w:p w14:paraId="1333BF6F" w14:textId="50FD3778"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7.</w:t>
            </w:r>
          </w:p>
        </w:tc>
        <w:tc>
          <w:tcPr>
            <w:tcW w:w="7655" w:type="dxa"/>
            <w:tcBorders>
              <w:bottom w:val="nil"/>
            </w:tcBorders>
          </w:tcPr>
          <w:p w14:paraId="1333BF70" w14:textId="3A971A97" w:rsidR="00B85040" w:rsidRPr="00547B2E" w:rsidRDefault="00B85040">
            <w:pPr>
              <w:pStyle w:val="TableParagraph"/>
              <w:spacing w:line="203" w:lineRule="exact"/>
              <w:ind w:left="105"/>
              <w:rPr>
                <w:rFonts w:ascii="Arial" w:hAnsi="Arial" w:cs="Arial"/>
                <w:color w:val="000000" w:themeColor="text1"/>
                <w:sz w:val="20"/>
                <w:highlight w:val="yellow"/>
                <w:lang w:val="en-US"/>
              </w:rPr>
            </w:pPr>
            <w:r w:rsidRPr="00547B2E">
              <w:rPr>
                <w:rFonts w:ascii="Arial" w:hAnsi="Arial" w:cs="Arial"/>
                <w:color w:val="000000" w:themeColor="text1"/>
                <w:sz w:val="20"/>
                <w:lang w:val="en-US"/>
              </w:rPr>
              <w:t>Other licenses and client access licenses (if necessary)</w:t>
            </w:r>
          </w:p>
        </w:tc>
        <w:tc>
          <w:tcPr>
            <w:tcW w:w="1166" w:type="dxa"/>
          </w:tcPr>
          <w:p w14:paraId="1333BF71" w14:textId="4DA9D2CB"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25</w:t>
            </w:r>
          </w:p>
        </w:tc>
      </w:tr>
      <w:tr w:rsidR="00B85040" w:rsidRPr="00547B2E" w14:paraId="1333BF8F" w14:textId="77777777" w:rsidTr="00613CF0">
        <w:trPr>
          <w:trHeight w:val="230"/>
        </w:trPr>
        <w:tc>
          <w:tcPr>
            <w:tcW w:w="9413" w:type="dxa"/>
            <w:gridSpan w:val="3"/>
            <w:shd w:val="clear" w:color="auto" w:fill="D9D9D9"/>
          </w:tcPr>
          <w:p w14:paraId="1333BF8D" w14:textId="77777777" w:rsidR="00B85040" w:rsidRPr="00547B2E" w:rsidRDefault="00B85040" w:rsidP="007B2B9C">
            <w:pPr>
              <w:pStyle w:val="TableParagraph"/>
              <w:spacing w:line="210" w:lineRule="exact"/>
              <w:ind w:left="813"/>
              <w:jc w:val="both"/>
              <w:rPr>
                <w:rFonts w:ascii="Arial" w:hAnsi="Arial" w:cs="Arial"/>
                <w:b/>
                <w:i/>
                <w:sz w:val="20"/>
                <w:lang w:val="en-US"/>
              </w:rPr>
            </w:pPr>
            <w:r w:rsidRPr="00547B2E">
              <w:rPr>
                <w:rFonts w:ascii="Arial" w:hAnsi="Arial" w:cs="Arial"/>
                <w:b/>
                <w:bCs/>
                <w:i/>
                <w:iCs/>
                <w:sz w:val="20"/>
                <w:lang w:val="en-US"/>
              </w:rPr>
              <w:t>LIS configuration works</w:t>
            </w:r>
          </w:p>
        </w:tc>
      </w:tr>
      <w:tr w:rsidR="00B85040" w:rsidRPr="00547B2E" w14:paraId="1333BF94" w14:textId="77777777" w:rsidTr="00613CF0">
        <w:trPr>
          <w:trHeight w:val="269"/>
        </w:trPr>
        <w:tc>
          <w:tcPr>
            <w:tcW w:w="592" w:type="dxa"/>
          </w:tcPr>
          <w:p w14:paraId="1333BF90" w14:textId="1BF7F160"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8.</w:t>
            </w:r>
          </w:p>
        </w:tc>
        <w:tc>
          <w:tcPr>
            <w:tcW w:w="7655" w:type="dxa"/>
          </w:tcPr>
          <w:p w14:paraId="1333BF91" w14:textId="77777777" w:rsidR="00B85040" w:rsidRPr="00547B2E" w:rsidRDefault="00B85040">
            <w:pPr>
              <w:pStyle w:val="TableParagraph"/>
              <w:spacing w:line="210" w:lineRule="exact"/>
              <w:ind w:left="105"/>
              <w:rPr>
                <w:rFonts w:ascii="Arial" w:hAnsi="Arial" w:cs="Arial"/>
                <w:sz w:val="20"/>
                <w:lang w:val="en-US"/>
              </w:rPr>
            </w:pPr>
            <w:r w:rsidRPr="00547B2E">
              <w:rPr>
                <w:rFonts w:ascii="Arial" w:hAnsi="Arial" w:cs="Arial"/>
                <w:sz w:val="20"/>
                <w:lang w:val="en-US"/>
              </w:rPr>
              <w:t>LIS configuration and deployment works</w:t>
            </w:r>
          </w:p>
        </w:tc>
        <w:tc>
          <w:tcPr>
            <w:tcW w:w="1166" w:type="dxa"/>
          </w:tcPr>
          <w:p w14:paraId="1333BF92" w14:textId="2BC371F3"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99" w14:textId="77777777" w:rsidTr="00613CF0">
        <w:trPr>
          <w:trHeight w:val="296"/>
        </w:trPr>
        <w:tc>
          <w:tcPr>
            <w:tcW w:w="592" w:type="dxa"/>
          </w:tcPr>
          <w:p w14:paraId="1333BF95" w14:textId="4DCB22F7" w:rsidR="00B85040" w:rsidRPr="00547B2E" w:rsidRDefault="00B85040" w:rsidP="007B2B9C">
            <w:pPr>
              <w:pStyle w:val="TableParagraph"/>
              <w:spacing w:before="108"/>
              <w:ind w:left="143"/>
              <w:jc w:val="both"/>
              <w:rPr>
                <w:rFonts w:ascii="Arial" w:hAnsi="Arial" w:cs="Arial"/>
                <w:color w:val="000000" w:themeColor="text1"/>
                <w:sz w:val="20"/>
                <w:lang w:val="en-US"/>
              </w:rPr>
            </w:pPr>
            <w:r w:rsidRPr="00547B2E">
              <w:rPr>
                <w:rFonts w:ascii="Arial" w:hAnsi="Arial" w:cs="Arial"/>
                <w:color w:val="000000" w:themeColor="text1"/>
                <w:sz w:val="20"/>
                <w:lang w:val="en-US"/>
              </w:rPr>
              <w:lastRenderedPageBreak/>
              <w:t>9.</w:t>
            </w:r>
          </w:p>
        </w:tc>
        <w:tc>
          <w:tcPr>
            <w:tcW w:w="7655" w:type="dxa"/>
          </w:tcPr>
          <w:p w14:paraId="1333BF96" w14:textId="71D0CF9F" w:rsidR="00B85040" w:rsidRPr="00547B2E" w:rsidRDefault="00B85040" w:rsidP="00184C82">
            <w:pPr>
              <w:pStyle w:val="TableParagraph"/>
              <w:spacing w:line="204" w:lineRule="exact"/>
              <w:ind w:left="105"/>
              <w:rPr>
                <w:rFonts w:ascii="Arial" w:hAnsi="Arial" w:cs="Arial"/>
                <w:color w:val="000000" w:themeColor="text1"/>
                <w:sz w:val="20"/>
                <w:lang w:val="en-US"/>
              </w:rPr>
            </w:pPr>
            <w:r w:rsidRPr="0011161E">
              <w:rPr>
                <w:rFonts w:ascii="Arial" w:hAnsi="Arial" w:cs="Arial"/>
                <w:color w:val="000000" w:themeColor="text1"/>
                <w:sz w:val="20"/>
                <w:lang w:val="en-US"/>
              </w:rPr>
              <w:t>LIS configuration for communicating with the external</w:t>
            </w:r>
            <w:r w:rsidR="00184C82" w:rsidRPr="0011161E">
              <w:rPr>
                <w:rFonts w:ascii="Arial" w:hAnsi="Arial" w:cs="Arial"/>
                <w:color w:val="000000" w:themeColor="text1"/>
                <w:sz w:val="20"/>
                <w:lang w:val="en-US"/>
              </w:rPr>
              <w:t xml:space="preserve"> </w:t>
            </w:r>
            <w:r w:rsidRPr="0011161E">
              <w:rPr>
                <w:rFonts w:ascii="Arial" w:hAnsi="Arial" w:cs="Arial"/>
                <w:color w:val="000000" w:themeColor="text1"/>
                <w:sz w:val="20"/>
                <w:lang w:val="en-US"/>
              </w:rPr>
              <w:t>system</w:t>
            </w:r>
            <w:r w:rsidR="00184C82" w:rsidRPr="0011161E">
              <w:rPr>
                <w:rFonts w:ascii="Arial" w:hAnsi="Arial" w:cs="Arial"/>
                <w:color w:val="000000" w:themeColor="text1"/>
                <w:sz w:val="20"/>
                <w:lang w:val="en-US"/>
              </w:rPr>
              <w:t>s</w:t>
            </w:r>
          </w:p>
        </w:tc>
        <w:tc>
          <w:tcPr>
            <w:tcW w:w="1166" w:type="dxa"/>
          </w:tcPr>
          <w:p w14:paraId="1333BF97" w14:textId="3F4F1BD5"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7E1A80A0" w14:textId="77777777" w:rsidTr="00613CF0">
        <w:trPr>
          <w:trHeight w:val="272"/>
        </w:trPr>
        <w:tc>
          <w:tcPr>
            <w:tcW w:w="592" w:type="dxa"/>
            <w:tcBorders>
              <w:bottom w:val="nil"/>
            </w:tcBorders>
          </w:tcPr>
          <w:p w14:paraId="3CFB56D6" w14:textId="22A61A89" w:rsidR="00B85040" w:rsidRPr="00547B2E" w:rsidRDefault="00B85040" w:rsidP="007B2B9C">
            <w:pPr>
              <w:pStyle w:val="TableParagraph"/>
              <w:spacing w:before="108"/>
              <w:ind w:left="143"/>
              <w:jc w:val="both"/>
              <w:rPr>
                <w:rFonts w:ascii="Arial" w:hAnsi="Arial" w:cs="Arial"/>
                <w:color w:val="000000" w:themeColor="text1"/>
                <w:sz w:val="20"/>
                <w:lang w:val="en-US"/>
              </w:rPr>
            </w:pPr>
            <w:r w:rsidRPr="00547B2E">
              <w:rPr>
                <w:rFonts w:ascii="Arial" w:hAnsi="Arial" w:cs="Arial"/>
                <w:color w:val="000000" w:themeColor="text1"/>
                <w:sz w:val="20"/>
                <w:lang w:val="en-US"/>
              </w:rPr>
              <w:t>10.</w:t>
            </w:r>
          </w:p>
        </w:tc>
        <w:tc>
          <w:tcPr>
            <w:tcW w:w="7655" w:type="dxa"/>
          </w:tcPr>
          <w:p w14:paraId="3C878931" w14:textId="10DCA607" w:rsidR="00B85040" w:rsidRPr="00547B2E" w:rsidRDefault="00B85040" w:rsidP="0011161E">
            <w:pPr>
              <w:pStyle w:val="TableParagraph"/>
              <w:spacing w:line="204" w:lineRule="exact"/>
              <w:ind w:left="105"/>
              <w:rPr>
                <w:rFonts w:ascii="Arial" w:hAnsi="Arial" w:cs="Arial"/>
                <w:color w:val="000000" w:themeColor="text1"/>
                <w:sz w:val="20"/>
                <w:lang w:val="en-US"/>
              </w:rPr>
            </w:pPr>
            <w:r w:rsidRPr="00547B2E">
              <w:rPr>
                <w:rFonts w:ascii="Arial" w:hAnsi="Arial" w:cs="Arial"/>
                <w:color w:val="000000" w:themeColor="text1"/>
                <w:sz w:val="20"/>
                <w:lang w:val="en-US"/>
              </w:rPr>
              <w:t>LIS users training</w:t>
            </w:r>
          </w:p>
        </w:tc>
        <w:tc>
          <w:tcPr>
            <w:tcW w:w="1166" w:type="dxa"/>
          </w:tcPr>
          <w:p w14:paraId="36A6FF8F" w14:textId="77777777"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B3" w14:textId="77777777" w:rsidTr="00613CF0">
        <w:trPr>
          <w:trHeight w:val="230"/>
        </w:trPr>
        <w:tc>
          <w:tcPr>
            <w:tcW w:w="9413" w:type="dxa"/>
            <w:gridSpan w:val="3"/>
            <w:shd w:val="clear" w:color="auto" w:fill="D9D9D9"/>
          </w:tcPr>
          <w:p w14:paraId="1333BFB1" w14:textId="77777777" w:rsidR="00B85040" w:rsidRPr="00547B2E" w:rsidRDefault="00B85040" w:rsidP="007B2B9C">
            <w:pPr>
              <w:pStyle w:val="TableParagraph"/>
              <w:spacing w:line="210" w:lineRule="exact"/>
              <w:ind w:left="813"/>
              <w:jc w:val="both"/>
              <w:rPr>
                <w:rFonts w:ascii="Arial" w:hAnsi="Arial" w:cs="Arial"/>
                <w:b/>
                <w:i/>
                <w:sz w:val="20"/>
                <w:lang w:val="en-US"/>
              </w:rPr>
            </w:pPr>
            <w:r w:rsidRPr="00547B2E">
              <w:rPr>
                <w:rFonts w:ascii="Arial" w:hAnsi="Arial" w:cs="Arial"/>
                <w:b/>
                <w:bCs/>
                <w:i/>
                <w:iCs/>
                <w:sz w:val="20"/>
                <w:lang w:val="en-US"/>
              </w:rPr>
              <w:t>Comprehensive maintenance of LIS</w:t>
            </w:r>
          </w:p>
        </w:tc>
      </w:tr>
      <w:tr w:rsidR="00B85040" w:rsidRPr="00547B2E" w14:paraId="1333BFB8" w14:textId="77777777" w:rsidTr="00613CF0">
        <w:trPr>
          <w:trHeight w:val="222"/>
        </w:trPr>
        <w:tc>
          <w:tcPr>
            <w:tcW w:w="592" w:type="dxa"/>
            <w:tcBorders>
              <w:bottom w:val="nil"/>
            </w:tcBorders>
          </w:tcPr>
          <w:p w14:paraId="1333BFB4" w14:textId="21FA01E1" w:rsidR="00B85040" w:rsidRPr="0011161E" w:rsidRDefault="00B85040" w:rsidP="007B2B9C">
            <w:pPr>
              <w:pStyle w:val="TableParagraph"/>
              <w:spacing w:before="108"/>
              <w:ind w:left="143"/>
              <w:jc w:val="both"/>
              <w:rPr>
                <w:rFonts w:ascii="Arial" w:hAnsi="Arial" w:cs="Arial"/>
                <w:sz w:val="20"/>
                <w:lang w:val="en-US"/>
              </w:rPr>
            </w:pPr>
            <w:r w:rsidRPr="0011161E">
              <w:rPr>
                <w:rFonts w:ascii="Arial" w:hAnsi="Arial" w:cs="Arial"/>
                <w:sz w:val="20"/>
                <w:lang w:val="en-US"/>
              </w:rPr>
              <w:t>11.</w:t>
            </w:r>
          </w:p>
        </w:tc>
        <w:tc>
          <w:tcPr>
            <w:tcW w:w="7655" w:type="dxa"/>
            <w:vMerge w:val="restart"/>
          </w:tcPr>
          <w:p w14:paraId="1333BFB5" w14:textId="287EF8F4" w:rsidR="001F47B3" w:rsidRPr="0011161E" w:rsidRDefault="00B85040" w:rsidP="001F47B3">
            <w:pPr>
              <w:pStyle w:val="TableParagraph"/>
              <w:spacing w:line="203" w:lineRule="exact"/>
              <w:ind w:left="105"/>
              <w:rPr>
                <w:rFonts w:ascii="Arial" w:hAnsi="Arial" w:cs="Arial"/>
                <w:sz w:val="20"/>
                <w:lang w:val="en-US"/>
              </w:rPr>
            </w:pPr>
            <w:r w:rsidRPr="0011161E">
              <w:rPr>
                <w:rFonts w:ascii="Arial" w:hAnsi="Arial" w:cs="Arial"/>
                <w:sz w:val="20"/>
                <w:lang w:val="en-US"/>
              </w:rPr>
              <w:t xml:space="preserve">Comprehensive maintenance of the </w:t>
            </w:r>
            <w:r w:rsidR="00184C82" w:rsidRPr="0011161E">
              <w:rPr>
                <w:rFonts w:ascii="Arial" w:hAnsi="Arial" w:cs="Arial"/>
                <w:sz w:val="20"/>
                <w:lang w:val="en-US"/>
              </w:rPr>
              <w:t>LIS within the period of one year immediately following</w:t>
            </w:r>
            <w:r w:rsidR="001F47B3" w:rsidRPr="0011161E">
              <w:rPr>
                <w:rFonts w:ascii="Arial" w:hAnsi="Arial" w:cs="Arial"/>
                <w:sz w:val="20"/>
                <w:lang w:val="en-US"/>
              </w:rPr>
              <w:t xml:space="preserve"> the LIS launching</w:t>
            </w:r>
          </w:p>
        </w:tc>
        <w:tc>
          <w:tcPr>
            <w:tcW w:w="1166" w:type="dxa"/>
            <w:vMerge w:val="restart"/>
          </w:tcPr>
          <w:p w14:paraId="1333BFB6" w14:textId="1ECBAA54" w:rsidR="00B85040" w:rsidRPr="00547B2E" w:rsidRDefault="00B85040" w:rsidP="007B2B9C">
            <w:pPr>
              <w:pStyle w:val="TableParagraph"/>
              <w:spacing w:before="108"/>
              <w:ind w:left="58" w:right="110"/>
              <w:jc w:val="center"/>
              <w:rPr>
                <w:rFonts w:ascii="Arial" w:hAnsi="Arial" w:cs="Arial"/>
                <w:sz w:val="20"/>
                <w:lang w:val="en-US"/>
              </w:rPr>
            </w:pPr>
            <w:r w:rsidRPr="0011161E">
              <w:rPr>
                <w:rFonts w:ascii="Arial" w:hAnsi="Arial" w:cs="Arial"/>
                <w:sz w:val="20"/>
                <w:lang w:val="en-US"/>
              </w:rPr>
              <w:t>1</w:t>
            </w:r>
          </w:p>
        </w:tc>
      </w:tr>
      <w:tr w:rsidR="00B85040" w:rsidRPr="00547B2E" w14:paraId="1333BFBD" w14:textId="77777777" w:rsidTr="00613CF0">
        <w:trPr>
          <w:trHeight w:val="227"/>
        </w:trPr>
        <w:tc>
          <w:tcPr>
            <w:tcW w:w="592" w:type="dxa"/>
            <w:tcBorders>
              <w:top w:val="nil"/>
            </w:tcBorders>
          </w:tcPr>
          <w:p w14:paraId="1333BFB9" w14:textId="77777777" w:rsidR="00B85040" w:rsidRPr="00547B2E" w:rsidRDefault="00B85040">
            <w:pPr>
              <w:pStyle w:val="TableParagraph"/>
              <w:ind w:left="0"/>
              <w:rPr>
                <w:rFonts w:ascii="Arial" w:hAnsi="Arial" w:cs="Arial"/>
                <w:sz w:val="16"/>
                <w:lang w:val="en-US"/>
              </w:rPr>
            </w:pPr>
          </w:p>
        </w:tc>
        <w:tc>
          <w:tcPr>
            <w:tcW w:w="7655" w:type="dxa"/>
            <w:vMerge/>
          </w:tcPr>
          <w:p w14:paraId="1333BFBA" w14:textId="609567E2" w:rsidR="00B85040" w:rsidRPr="00547B2E" w:rsidRDefault="00B85040">
            <w:pPr>
              <w:pStyle w:val="TableParagraph"/>
              <w:spacing w:line="208" w:lineRule="exact"/>
              <w:ind w:left="105"/>
              <w:rPr>
                <w:rFonts w:ascii="Arial" w:hAnsi="Arial" w:cs="Arial"/>
                <w:sz w:val="20"/>
                <w:lang w:val="en-US"/>
              </w:rPr>
            </w:pPr>
          </w:p>
        </w:tc>
        <w:tc>
          <w:tcPr>
            <w:tcW w:w="1166" w:type="dxa"/>
            <w:vMerge/>
            <w:tcBorders>
              <w:top w:val="nil"/>
            </w:tcBorders>
          </w:tcPr>
          <w:p w14:paraId="1333BFBB" w14:textId="77777777" w:rsidR="00B85040" w:rsidRPr="00547B2E" w:rsidRDefault="00B85040">
            <w:pPr>
              <w:rPr>
                <w:rFonts w:ascii="Arial" w:hAnsi="Arial" w:cs="Arial"/>
                <w:sz w:val="2"/>
                <w:szCs w:val="2"/>
                <w:lang w:val="en-US"/>
              </w:rPr>
            </w:pPr>
          </w:p>
        </w:tc>
      </w:tr>
    </w:tbl>
    <w:p w14:paraId="1333BFBE" w14:textId="0784349B" w:rsidR="002B0BEF" w:rsidRPr="00547B2E" w:rsidRDefault="00BC0C59" w:rsidP="00B85040">
      <w:pPr>
        <w:pStyle w:val="BodyText"/>
        <w:spacing w:after="100" w:afterAutospacing="1"/>
        <w:ind w:left="1508" w:right="249" w:firstLine="0"/>
        <w:rPr>
          <w:rFonts w:ascii="Arial" w:hAnsi="Arial" w:cs="Arial"/>
          <w:lang w:val="en-US"/>
        </w:rPr>
      </w:pPr>
      <w:r w:rsidRPr="00547B2E">
        <w:rPr>
          <w:rFonts w:ascii="Arial" w:hAnsi="Arial" w:cs="Arial"/>
          <w:lang w:val="en-US"/>
        </w:rPr>
        <w:t xml:space="preserve">* Note: ensuring compatibility with the Customer's equipment is </w:t>
      </w:r>
      <w:del w:id="14" w:author="COLESNICENCO, Oleg" w:date="2021-04-05T11:58:00Z">
        <w:r w:rsidRPr="00547B2E" w:rsidDel="00927D16">
          <w:rPr>
            <w:rFonts w:ascii="Arial" w:hAnsi="Arial" w:cs="Arial"/>
            <w:lang w:val="en-US"/>
          </w:rPr>
          <w:delText>mandatory</w:delText>
        </w:r>
      </w:del>
      <w:ins w:id="15" w:author="COLESNICENCO, Oleg" w:date="2021-04-05T11:58:00Z">
        <w:r w:rsidR="00927D16">
          <w:rPr>
            <w:rFonts w:ascii="Arial" w:hAnsi="Arial" w:cs="Arial"/>
            <w:lang w:val="en-US"/>
          </w:rPr>
          <w:t>essen</w:t>
        </w:r>
        <w:r w:rsidR="000936EB">
          <w:rPr>
            <w:rFonts w:ascii="Arial" w:hAnsi="Arial" w:cs="Arial"/>
            <w:lang w:val="en-US"/>
          </w:rPr>
          <w:t>t</w:t>
        </w:r>
        <w:r w:rsidR="00927D16">
          <w:rPr>
            <w:rFonts w:ascii="Arial" w:hAnsi="Arial" w:cs="Arial"/>
            <w:lang w:val="en-US"/>
          </w:rPr>
          <w:t>ial</w:t>
        </w:r>
      </w:ins>
      <w:r w:rsidRPr="00547B2E">
        <w:rPr>
          <w:rFonts w:ascii="Arial" w:hAnsi="Arial" w:cs="Arial"/>
          <w:lang w:val="en-US"/>
        </w:rPr>
        <w:t xml:space="preserve">. </w:t>
      </w:r>
    </w:p>
    <w:p w14:paraId="063026AA" w14:textId="77777777"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6" w:name="_Toc64037006"/>
      <w:r w:rsidRPr="00547B2E">
        <w:rPr>
          <w:rFonts w:cs="Arial"/>
          <w:lang w:val="en-US"/>
        </w:rPr>
        <w:t>Works completion time:</w:t>
      </w:r>
      <w:bookmarkEnd w:id="16"/>
    </w:p>
    <w:p w14:paraId="1333BFC3" w14:textId="75552602" w:rsidR="002B0BEF" w:rsidRPr="00547B2E" w:rsidRDefault="00BC0C59" w:rsidP="00B85040">
      <w:pPr>
        <w:spacing w:before="120" w:line="355" w:lineRule="auto"/>
        <w:ind w:left="799" w:right="284"/>
        <w:jc w:val="both"/>
        <w:rPr>
          <w:rFonts w:ascii="Arial" w:hAnsi="Arial" w:cs="Arial"/>
          <w:sz w:val="20"/>
          <w:lang w:val="en-US"/>
        </w:rPr>
      </w:pPr>
      <w:r w:rsidRPr="00547B2E">
        <w:rPr>
          <w:rFonts w:ascii="Arial" w:hAnsi="Arial" w:cs="Arial"/>
          <w:sz w:val="20"/>
          <w:lang w:val="en-US"/>
        </w:rPr>
        <w:t xml:space="preserve">Granting of non-exclusive rights to use the LIS software and the LIS software platform – within </w:t>
      </w:r>
      <w:del w:id="17" w:author="COLESNICENCO, Oleg" w:date="2021-04-05T12:00:00Z">
        <w:r w:rsidRPr="00547B2E" w:rsidDel="008F119F">
          <w:rPr>
            <w:rFonts w:ascii="Arial" w:hAnsi="Arial" w:cs="Arial"/>
            <w:b/>
            <w:bCs/>
            <w:color w:val="000000" w:themeColor="text1"/>
            <w:sz w:val="20"/>
            <w:lang w:val="en-US"/>
          </w:rPr>
          <w:delText xml:space="preserve">1 </w:delText>
        </w:r>
      </w:del>
      <w:ins w:id="18" w:author="COLESNICENCO, Oleg" w:date="2021-04-05T12:00:00Z">
        <w:r w:rsidR="008F119F">
          <w:rPr>
            <w:rFonts w:ascii="Arial" w:hAnsi="Arial" w:cs="Arial"/>
            <w:b/>
            <w:bCs/>
            <w:color w:val="000000" w:themeColor="text1"/>
            <w:sz w:val="20"/>
            <w:lang w:val="en-US"/>
          </w:rPr>
          <w:t>3</w:t>
        </w:r>
        <w:r w:rsidR="008F119F" w:rsidRPr="00547B2E">
          <w:rPr>
            <w:rFonts w:ascii="Arial" w:hAnsi="Arial" w:cs="Arial"/>
            <w:b/>
            <w:bCs/>
            <w:color w:val="000000" w:themeColor="text1"/>
            <w:sz w:val="20"/>
            <w:lang w:val="en-US"/>
          </w:rPr>
          <w:t xml:space="preserve"> </w:t>
        </w:r>
      </w:ins>
      <w:r w:rsidRPr="00547B2E">
        <w:rPr>
          <w:rFonts w:ascii="Arial" w:hAnsi="Arial" w:cs="Arial"/>
          <w:b/>
          <w:bCs/>
          <w:color w:val="000000" w:themeColor="text1"/>
          <w:sz w:val="20"/>
          <w:lang w:val="en-US"/>
        </w:rPr>
        <w:t>month</w:t>
      </w:r>
      <w:r w:rsidRPr="00547B2E">
        <w:rPr>
          <w:rFonts w:ascii="Arial" w:hAnsi="Arial" w:cs="Arial"/>
          <w:sz w:val="20"/>
          <w:lang w:val="en-US"/>
        </w:rPr>
        <w:t xml:space="preserve"> from the date of the conclusion of the contract. Performance of LIS configuration works – within </w:t>
      </w:r>
      <w:r w:rsidRPr="00547B2E">
        <w:rPr>
          <w:rFonts w:ascii="Arial" w:hAnsi="Arial" w:cs="Arial"/>
          <w:b/>
          <w:bCs/>
          <w:color w:val="000000" w:themeColor="text1"/>
          <w:sz w:val="20"/>
          <w:lang w:val="en-US"/>
        </w:rPr>
        <w:t>1 month</w:t>
      </w:r>
      <w:r w:rsidRPr="00547B2E">
        <w:rPr>
          <w:rFonts w:ascii="Arial" w:hAnsi="Arial" w:cs="Arial"/>
          <w:sz w:val="20"/>
          <w:lang w:val="en-US"/>
        </w:rPr>
        <w:t xml:space="preserve"> from the date of </w:t>
      </w:r>
      <w:del w:id="19" w:author="COLESNICENCO, Oleg" w:date="2021-04-05T12:01:00Z">
        <w:r w:rsidRPr="00547B2E" w:rsidDel="004555EE">
          <w:rPr>
            <w:rFonts w:ascii="Arial" w:hAnsi="Arial" w:cs="Arial"/>
            <w:sz w:val="20"/>
            <w:lang w:val="en-US"/>
          </w:rPr>
          <w:delText>conclusion of the contract</w:delText>
        </w:r>
      </w:del>
      <w:ins w:id="20" w:author="COLESNICENCO, Oleg" w:date="2021-04-05T12:01:00Z">
        <w:r w:rsidR="004555EE">
          <w:rPr>
            <w:rFonts w:ascii="Arial" w:hAnsi="Arial" w:cs="Arial"/>
            <w:sz w:val="20"/>
            <w:lang w:val="en-US"/>
          </w:rPr>
          <w:t>installation of the LIS</w:t>
        </w:r>
      </w:ins>
      <w:r w:rsidRPr="00547B2E">
        <w:rPr>
          <w:rFonts w:ascii="Arial" w:hAnsi="Arial" w:cs="Arial"/>
          <w:sz w:val="20"/>
          <w:lang w:val="en-US"/>
        </w:rPr>
        <w:t xml:space="preserve">. </w:t>
      </w:r>
      <w:ins w:id="21" w:author="COLESNICENCO, Oleg" w:date="2021-04-05T12:02:00Z">
        <w:r w:rsidR="00D35CAC" w:rsidRPr="00547B2E">
          <w:rPr>
            <w:rFonts w:ascii="Arial" w:hAnsi="Arial" w:cs="Arial"/>
            <w:sz w:val="20"/>
            <w:lang w:val="en-US"/>
          </w:rPr>
          <w:t xml:space="preserve">Performance of </w:t>
        </w:r>
        <w:r w:rsidR="00D35CAC">
          <w:rPr>
            <w:rFonts w:ascii="Arial" w:hAnsi="Arial" w:cs="Arial"/>
            <w:sz w:val="20"/>
            <w:lang w:val="en-US"/>
          </w:rPr>
          <w:t xml:space="preserve">trainings </w:t>
        </w:r>
      </w:ins>
      <w:ins w:id="22" w:author="COLESNICENCO, Oleg" w:date="2021-04-05T12:03:00Z">
        <w:r w:rsidR="00D35CAC">
          <w:rPr>
            <w:rFonts w:ascii="Arial" w:hAnsi="Arial" w:cs="Arial"/>
            <w:sz w:val="20"/>
            <w:lang w:val="en-US"/>
          </w:rPr>
          <w:t xml:space="preserve">to </w:t>
        </w:r>
      </w:ins>
      <w:ins w:id="23" w:author="COLESNICENCO, Oleg" w:date="2021-04-05T12:02:00Z">
        <w:r w:rsidR="00D35CAC">
          <w:rPr>
            <w:rFonts w:ascii="Arial" w:hAnsi="Arial" w:cs="Arial"/>
            <w:sz w:val="20"/>
            <w:lang w:val="en-US"/>
          </w:rPr>
          <w:t>cond</w:t>
        </w:r>
      </w:ins>
      <w:ins w:id="24" w:author="COLESNICENCO, Oleg" w:date="2021-04-05T12:03:00Z">
        <w:r w:rsidR="00D35CAC">
          <w:rPr>
            <w:rFonts w:ascii="Arial" w:hAnsi="Arial" w:cs="Arial"/>
            <w:sz w:val="20"/>
            <w:lang w:val="en-US"/>
          </w:rPr>
          <w:t>uct</w:t>
        </w:r>
      </w:ins>
      <w:ins w:id="25" w:author="COLESNICENCO, Oleg" w:date="2021-04-05T12:02:00Z">
        <w:r w:rsidR="00D35CAC" w:rsidRPr="00547B2E">
          <w:rPr>
            <w:rFonts w:ascii="Arial" w:hAnsi="Arial" w:cs="Arial"/>
            <w:sz w:val="20"/>
            <w:lang w:val="en-US"/>
          </w:rPr>
          <w:t xml:space="preserve"> – within </w:t>
        </w:r>
      </w:ins>
      <w:ins w:id="26" w:author="COLESNICENCO, Oleg" w:date="2021-04-05T12:03:00Z">
        <w:r w:rsidR="00A17C5A">
          <w:rPr>
            <w:rFonts w:ascii="Arial" w:hAnsi="Arial" w:cs="Arial"/>
            <w:b/>
            <w:bCs/>
            <w:color w:val="000000" w:themeColor="text1"/>
            <w:sz w:val="20"/>
            <w:lang w:val="en-US"/>
          </w:rPr>
          <w:t>3</w:t>
        </w:r>
      </w:ins>
      <w:ins w:id="27" w:author="COLESNICENCO, Oleg" w:date="2021-04-05T12:02:00Z">
        <w:r w:rsidR="00D35CAC" w:rsidRPr="00547B2E">
          <w:rPr>
            <w:rFonts w:ascii="Arial" w:hAnsi="Arial" w:cs="Arial"/>
            <w:b/>
            <w:bCs/>
            <w:color w:val="000000" w:themeColor="text1"/>
            <w:sz w:val="20"/>
            <w:lang w:val="en-US"/>
          </w:rPr>
          <w:t xml:space="preserve"> </w:t>
        </w:r>
      </w:ins>
      <w:ins w:id="28" w:author="COLESNICENCO, Oleg" w:date="2021-04-05T12:03:00Z">
        <w:r w:rsidR="00A17C5A">
          <w:rPr>
            <w:rFonts w:ascii="Arial" w:hAnsi="Arial" w:cs="Arial"/>
            <w:b/>
            <w:bCs/>
            <w:color w:val="000000" w:themeColor="text1"/>
            <w:sz w:val="20"/>
            <w:lang w:val="en-US"/>
          </w:rPr>
          <w:t>weeks</w:t>
        </w:r>
      </w:ins>
      <w:ins w:id="29" w:author="COLESNICENCO, Oleg" w:date="2021-04-05T12:02:00Z">
        <w:r w:rsidR="00D35CAC" w:rsidRPr="00547B2E">
          <w:rPr>
            <w:rFonts w:ascii="Arial" w:hAnsi="Arial" w:cs="Arial"/>
            <w:sz w:val="20"/>
            <w:lang w:val="en-US"/>
          </w:rPr>
          <w:t xml:space="preserve"> from the date of </w:t>
        </w:r>
      </w:ins>
      <w:ins w:id="30" w:author="COLESNICENCO, Oleg" w:date="2021-04-05T12:04:00Z">
        <w:r w:rsidR="00A17C5A">
          <w:rPr>
            <w:rFonts w:ascii="Arial" w:hAnsi="Arial" w:cs="Arial"/>
            <w:sz w:val="20"/>
            <w:lang w:val="en-US"/>
          </w:rPr>
          <w:t>finishing of configuring</w:t>
        </w:r>
      </w:ins>
      <w:ins w:id="31" w:author="COLESNICENCO, Oleg" w:date="2021-04-05T12:02:00Z">
        <w:r w:rsidR="00D35CAC">
          <w:rPr>
            <w:rFonts w:ascii="Arial" w:hAnsi="Arial" w:cs="Arial"/>
            <w:sz w:val="20"/>
            <w:lang w:val="en-US"/>
          </w:rPr>
          <w:t xml:space="preserve"> the LIS</w:t>
        </w:r>
        <w:r w:rsidR="00D35CAC" w:rsidRPr="00547B2E">
          <w:rPr>
            <w:rFonts w:ascii="Arial" w:hAnsi="Arial" w:cs="Arial"/>
            <w:sz w:val="20"/>
            <w:lang w:val="en-US"/>
          </w:rPr>
          <w:t>.</w:t>
        </w:r>
      </w:ins>
      <w:ins w:id="32" w:author="COLESNICENCO, Oleg" w:date="2021-04-05T12:04:00Z">
        <w:r w:rsidR="00680604">
          <w:rPr>
            <w:rFonts w:ascii="Arial" w:hAnsi="Arial" w:cs="Arial"/>
            <w:sz w:val="20"/>
            <w:lang w:val="en-US"/>
          </w:rPr>
          <w:t xml:space="preserve"> </w:t>
        </w:r>
      </w:ins>
      <w:r w:rsidRPr="00547B2E">
        <w:rPr>
          <w:rFonts w:ascii="Arial" w:hAnsi="Arial" w:cs="Arial"/>
          <w:sz w:val="20"/>
          <w:lang w:val="en-US"/>
        </w:rPr>
        <w:t xml:space="preserve">Performance of LIS comprehensive technical maintenance works – within </w:t>
      </w:r>
      <w:r w:rsidRPr="00547B2E">
        <w:rPr>
          <w:rFonts w:ascii="Arial" w:hAnsi="Arial" w:cs="Arial"/>
          <w:b/>
          <w:bCs/>
          <w:sz w:val="20"/>
          <w:lang w:val="en-US"/>
        </w:rPr>
        <w:t>12 months</w:t>
      </w:r>
      <w:r w:rsidRPr="00547B2E">
        <w:rPr>
          <w:rFonts w:ascii="Arial" w:hAnsi="Arial" w:cs="Arial"/>
          <w:sz w:val="20"/>
          <w:lang w:val="en-US"/>
        </w:rPr>
        <w:t xml:space="preserve"> from the date of signing the act of completed works on LIS configuration and deployment with the possibility of extension.</w:t>
      </w:r>
    </w:p>
    <w:p w14:paraId="1333BFC7" w14:textId="2B5B129E" w:rsidR="002B0BEF" w:rsidRPr="00547B2E" w:rsidRDefault="002B0BEF" w:rsidP="007B2B9C">
      <w:pPr>
        <w:pStyle w:val="BodyText"/>
        <w:rPr>
          <w:lang w:val="en-US"/>
        </w:rPr>
      </w:pPr>
    </w:p>
    <w:p w14:paraId="2CBD9A0B" w14:textId="5D35994D" w:rsidR="00757E4F" w:rsidRPr="00547B2E" w:rsidRDefault="007B2B9C" w:rsidP="00D16F85">
      <w:pPr>
        <w:pStyle w:val="Heading1"/>
        <w:numPr>
          <w:ilvl w:val="0"/>
          <w:numId w:val="27"/>
        </w:numPr>
        <w:tabs>
          <w:tab w:val="left" w:pos="2213"/>
          <w:tab w:val="left" w:pos="2214"/>
        </w:tabs>
        <w:ind w:left="851" w:right="283" w:hanging="709"/>
        <w:rPr>
          <w:rFonts w:cs="Arial"/>
          <w:lang w:val="en-US"/>
        </w:rPr>
      </w:pPr>
      <w:bookmarkStart w:id="33" w:name="_Toc64037007"/>
      <w:r w:rsidRPr="00547B2E">
        <w:rPr>
          <w:rFonts w:cs="Arial"/>
          <w:lang w:val="en-US"/>
        </w:rPr>
        <w:t>Technical, functional and other requirements for software components, system configuration and set up requirements</w:t>
      </w:r>
      <w:bookmarkEnd w:id="33"/>
    </w:p>
    <w:p w14:paraId="2C836A50" w14:textId="77777777" w:rsidR="00C331D4" w:rsidRPr="00547B2E" w:rsidRDefault="00C331D4" w:rsidP="00C331D4">
      <w:pPr>
        <w:pStyle w:val="BodyText"/>
        <w:rPr>
          <w:lang w:val="en-US"/>
        </w:rPr>
      </w:pPr>
    </w:p>
    <w:tbl>
      <w:tblPr>
        <w:tblW w:w="9184"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4"/>
        <w:tblGridChange w:id="34">
          <w:tblGrid>
            <w:gridCol w:w="9184"/>
          </w:tblGrid>
        </w:tblGridChange>
      </w:tblGrid>
      <w:tr w:rsidR="00B85040" w:rsidRPr="009F65AB" w14:paraId="133FD642" w14:textId="77777777" w:rsidTr="00613CF0">
        <w:trPr>
          <w:trHeight w:val="584"/>
        </w:trPr>
        <w:tc>
          <w:tcPr>
            <w:tcW w:w="9184" w:type="dxa"/>
            <w:shd w:val="clear" w:color="auto" w:fill="D9D9D9" w:themeFill="background1" w:themeFillShade="D9"/>
          </w:tcPr>
          <w:p w14:paraId="42CDF809" w14:textId="77777777" w:rsidR="0066332E" w:rsidRPr="00547B2E" w:rsidRDefault="0066332E" w:rsidP="0066332E">
            <w:pPr>
              <w:pStyle w:val="TableParagraph"/>
              <w:spacing w:line="360" w:lineRule="auto"/>
              <w:jc w:val="center"/>
              <w:rPr>
                <w:rFonts w:ascii="Arial" w:hAnsi="Arial" w:cs="Arial"/>
                <w:b/>
                <w:color w:val="000000" w:themeColor="text1"/>
                <w:sz w:val="24"/>
                <w:lang w:val="en-US"/>
              </w:rPr>
            </w:pPr>
            <w:r w:rsidRPr="00547B2E">
              <w:rPr>
                <w:rFonts w:ascii="Arial" w:hAnsi="Arial" w:cs="Arial"/>
                <w:b/>
                <w:bCs/>
                <w:color w:val="000000" w:themeColor="text1"/>
                <w:sz w:val="24"/>
                <w:lang w:val="en-US"/>
              </w:rPr>
              <w:t>Automated workplace</w:t>
            </w:r>
          </w:p>
          <w:p w14:paraId="708401A4" w14:textId="241F5955" w:rsidR="00D179EF" w:rsidRPr="00547B2E" w:rsidRDefault="00D179EF" w:rsidP="0066332E">
            <w:pPr>
              <w:pStyle w:val="TableParagraph"/>
              <w:spacing w:line="360" w:lineRule="auto"/>
              <w:jc w:val="center"/>
              <w:rPr>
                <w:rFonts w:ascii="Arial" w:hAnsi="Arial" w:cs="Arial"/>
                <w:b/>
                <w:i/>
                <w:color w:val="000000" w:themeColor="text1"/>
                <w:sz w:val="20"/>
                <w:u w:val="single"/>
                <w:lang w:val="en-US"/>
              </w:rPr>
            </w:pPr>
            <w:r w:rsidRPr="00547B2E">
              <w:rPr>
                <w:rFonts w:ascii="Arial" w:hAnsi="Arial" w:cs="Arial"/>
                <w:b/>
                <w:bCs/>
                <w:i/>
                <w:iCs/>
                <w:color w:val="000000" w:themeColor="text1"/>
                <w:sz w:val="24"/>
                <w:u w:val="single"/>
                <w:lang w:val="en-US"/>
              </w:rPr>
              <w:t xml:space="preserve">Pre-analytic phase </w:t>
            </w:r>
          </w:p>
        </w:tc>
      </w:tr>
      <w:tr w:rsidR="00D179EF" w:rsidRPr="009F65AB" w14:paraId="661847D9" w14:textId="77777777" w:rsidTr="00613CF0">
        <w:trPr>
          <w:trHeight w:val="350"/>
        </w:trPr>
        <w:tc>
          <w:tcPr>
            <w:tcW w:w="9184" w:type="dxa"/>
          </w:tcPr>
          <w:p w14:paraId="71C678E1" w14:textId="77777777" w:rsidR="00D179EF" w:rsidRPr="00547B2E" w:rsidRDefault="00D179EF" w:rsidP="002A5CC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Accounting for all incoming referrals for laboratory investigation</w:t>
            </w:r>
          </w:p>
        </w:tc>
      </w:tr>
      <w:tr w:rsidR="00D179EF" w:rsidRPr="009F65AB" w14:paraId="1333BFDF" w14:textId="77777777" w:rsidTr="00613CF0">
        <w:trPr>
          <w:trHeight w:val="230"/>
        </w:trPr>
        <w:tc>
          <w:tcPr>
            <w:tcW w:w="9184" w:type="dxa"/>
          </w:tcPr>
          <w:p w14:paraId="1333BFDD" w14:textId="0DC055C3" w:rsidR="00D179EF" w:rsidRPr="00547B2E" w:rsidRDefault="00D179EF" w:rsidP="00757E4F">
            <w:pPr>
              <w:pStyle w:val="TableParagraph"/>
              <w:spacing w:line="220" w:lineRule="exact"/>
              <w:rPr>
                <w:rFonts w:ascii="Arial" w:hAnsi="Arial" w:cs="Arial"/>
                <w:b/>
                <w:color w:val="000000" w:themeColor="text1"/>
                <w:sz w:val="20"/>
                <w:lang w:val="en-US"/>
              </w:rPr>
            </w:pPr>
            <w:r w:rsidRPr="00547B2E">
              <w:rPr>
                <w:rFonts w:ascii="Arial" w:hAnsi="Arial" w:cs="Arial"/>
                <w:color w:val="000000" w:themeColor="text1"/>
                <w:sz w:val="20"/>
                <w:lang w:val="en-US"/>
              </w:rPr>
              <w:t>Ensuring the processing of incoming referrals and specimens and the formation of data sets to be registered in the system</w:t>
            </w:r>
          </w:p>
        </w:tc>
      </w:tr>
      <w:tr w:rsidR="00D179EF" w:rsidRPr="009F65AB" w14:paraId="1333BFE7" w14:textId="77777777" w:rsidTr="00613CF0">
        <w:trPr>
          <w:trHeight w:val="548"/>
        </w:trPr>
        <w:tc>
          <w:tcPr>
            <w:tcW w:w="9184" w:type="dxa"/>
          </w:tcPr>
          <w:p w14:paraId="1333BFE5" w14:textId="10DDCE13" w:rsidR="00D179EF" w:rsidRPr="00547B2E" w:rsidRDefault="000B22B8" w:rsidP="00D57507">
            <w:pPr>
              <w:pStyle w:val="TableParagraph"/>
              <w:tabs>
                <w:tab w:val="left" w:pos="1094"/>
                <w:tab w:val="left" w:pos="2055"/>
                <w:tab w:val="left" w:pos="2391"/>
                <w:tab w:val="left" w:pos="3778"/>
              </w:tabs>
              <w:ind w:right="54"/>
              <w:rPr>
                <w:rFonts w:ascii="Arial" w:hAnsi="Arial" w:cs="Arial"/>
                <w:color w:val="000000" w:themeColor="text1"/>
                <w:sz w:val="20"/>
                <w:lang w:val="en-US"/>
              </w:rPr>
            </w:pPr>
            <w:r w:rsidRPr="00547B2E">
              <w:rPr>
                <w:rFonts w:ascii="Arial" w:hAnsi="Arial" w:cs="Arial"/>
                <w:color w:val="000000" w:themeColor="text1"/>
                <w:sz w:val="20"/>
                <w:lang w:val="en-US"/>
              </w:rPr>
              <w:t xml:space="preserve">Checking the completeness and correctness </w:t>
            </w:r>
            <w:r w:rsidR="00D179EF" w:rsidRPr="00547B2E">
              <w:rPr>
                <w:rFonts w:ascii="Arial" w:hAnsi="Arial" w:cs="Arial"/>
                <w:color w:val="000000" w:themeColor="text1"/>
                <w:sz w:val="20"/>
                <w:lang w:val="en-US"/>
              </w:rPr>
              <w:t>of filling in the required data set of demographic information about the patient</w:t>
            </w:r>
          </w:p>
        </w:tc>
      </w:tr>
      <w:tr w:rsidR="00D179EF" w:rsidRPr="00124261" w14:paraId="1333BFEF" w14:textId="77777777" w:rsidTr="00613CF0">
        <w:trPr>
          <w:trHeight w:val="476"/>
        </w:trPr>
        <w:tc>
          <w:tcPr>
            <w:tcW w:w="9184" w:type="dxa"/>
          </w:tcPr>
          <w:p w14:paraId="1333BFED" w14:textId="3ECE72DD" w:rsidR="00D179EF" w:rsidRPr="00547B2E" w:rsidRDefault="000B22B8" w:rsidP="00D57507">
            <w:pPr>
              <w:pStyle w:val="TableParagraph"/>
              <w:tabs>
                <w:tab w:val="left" w:pos="1622"/>
                <w:tab w:val="left" w:pos="3106"/>
                <w:tab w:val="left" w:pos="3720"/>
                <w:tab w:val="left" w:pos="4120"/>
              </w:tabs>
              <w:spacing w:line="237" w:lineRule="auto"/>
              <w:ind w:right="54"/>
              <w:rPr>
                <w:rFonts w:ascii="Arial" w:hAnsi="Arial" w:cs="Arial"/>
                <w:color w:val="000000" w:themeColor="text1"/>
                <w:sz w:val="20"/>
                <w:lang w:val="en-US"/>
              </w:rPr>
            </w:pPr>
            <w:r w:rsidRPr="00547B2E">
              <w:rPr>
                <w:rFonts w:ascii="Arial" w:hAnsi="Arial" w:cs="Arial"/>
                <w:color w:val="000000" w:themeColor="text1"/>
                <w:sz w:val="20"/>
                <w:lang w:val="en-US"/>
              </w:rPr>
              <w:t xml:space="preserve">Identification of biological specimens using </w:t>
            </w:r>
            <w:r w:rsidR="00D179EF" w:rsidRPr="00547B2E">
              <w:rPr>
                <w:rFonts w:ascii="Arial" w:hAnsi="Arial" w:cs="Arial"/>
                <w:color w:val="000000" w:themeColor="text1"/>
                <w:sz w:val="20"/>
                <w:lang w:val="en-US"/>
              </w:rPr>
              <w:t xml:space="preserve">the traditional system of sequential numbering, the </w:t>
            </w:r>
            <w:del w:id="35" w:author="COLESNICENCO, Oleg" w:date="2021-04-05T12:04:00Z">
              <w:r w:rsidR="00D179EF" w:rsidRPr="00547B2E" w:rsidDel="00680604">
                <w:rPr>
                  <w:rFonts w:ascii="Arial" w:hAnsi="Arial" w:cs="Arial"/>
                  <w:color w:val="000000" w:themeColor="text1"/>
                  <w:sz w:val="20"/>
                  <w:lang w:val="en-US"/>
                </w:rPr>
                <w:delText>bar coding</w:delText>
              </w:r>
            </w:del>
            <w:ins w:id="36" w:author="COLESNICENCO, Oleg" w:date="2021-04-05T12:04:00Z">
              <w:r w:rsidR="00680604" w:rsidRPr="00547B2E">
                <w:rPr>
                  <w:rFonts w:ascii="Arial" w:hAnsi="Arial" w:cs="Arial"/>
                  <w:color w:val="000000" w:themeColor="text1"/>
                  <w:sz w:val="20"/>
                  <w:lang w:val="en-US"/>
                </w:rPr>
                <w:t>bar-coding</w:t>
              </w:r>
            </w:ins>
            <w:r w:rsidR="00D179EF" w:rsidRPr="00547B2E">
              <w:rPr>
                <w:rFonts w:ascii="Arial" w:hAnsi="Arial" w:cs="Arial"/>
                <w:color w:val="000000" w:themeColor="text1"/>
                <w:sz w:val="20"/>
                <w:lang w:val="en-US"/>
              </w:rPr>
              <w:t xml:space="preserve"> technology</w:t>
            </w:r>
          </w:p>
        </w:tc>
      </w:tr>
      <w:tr w:rsidR="00D179EF" w:rsidRPr="009F65AB" w14:paraId="1333BFF7" w14:textId="77777777" w:rsidTr="00613CF0">
        <w:trPr>
          <w:trHeight w:val="233"/>
        </w:trPr>
        <w:tc>
          <w:tcPr>
            <w:tcW w:w="9184" w:type="dxa"/>
          </w:tcPr>
          <w:p w14:paraId="1333BFF5" w14:textId="397B0CA7" w:rsidR="00D179EF" w:rsidRPr="00547B2E" w:rsidRDefault="00D179EF" w:rsidP="00D57507">
            <w:pPr>
              <w:pStyle w:val="TableParagraph"/>
              <w:tabs>
                <w:tab w:val="left" w:pos="1058"/>
                <w:tab w:val="left" w:pos="3547"/>
              </w:tabs>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Creatio</w:t>
            </w:r>
            <w:r w:rsidR="000B22B8" w:rsidRPr="00547B2E">
              <w:rPr>
                <w:rFonts w:ascii="Arial" w:hAnsi="Arial" w:cs="Arial"/>
                <w:color w:val="000000" w:themeColor="text1"/>
                <w:sz w:val="20"/>
                <w:lang w:val="en-US"/>
              </w:rPr>
              <w:t xml:space="preserve">n and maintenance of electronic </w:t>
            </w:r>
            <w:r w:rsidRPr="00547B2E">
              <w:rPr>
                <w:rFonts w:ascii="Arial" w:hAnsi="Arial" w:cs="Arial"/>
                <w:color w:val="000000" w:themeColor="text1"/>
                <w:sz w:val="20"/>
                <w:lang w:val="en-US"/>
              </w:rPr>
              <w:t>laboratory registers and quality control logs</w:t>
            </w:r>
          </w:p>
        </w:tc>
      </w:tr>
      <w:tr w:rsidR="00D179EF" w:rsidRPr="009F65AB" w14:paraId="1333BFFF" w14:textId="77777777" w:rsidTr="00613CF0">
        <w:trPr>
          <w:trHeight w:val="56"/>
        </w:trPr>
        <w:tc>
          <w:tcPr>
            <w:tcW w:w="9184" w:type="dxa"/>
          </w:tcPr>
          <w:p w14:paraId="1333BFFD" w14:textId="577E4111" w:rsidR="00D179EF" w:rsidRPr="00547B2E" w:rsidRDefault="00D179EF" w:rsidP="005B26D0">
            <w:pPr>
              <w:pStyle w:val="TableParagraph"/>
              <w:tabs>
                <w:tab w:val="left" w:pos="1487"/>
                <w:tab w:val="left" w:pos="1768"/>
                <w:tab w:val="left" w:pos="1964"/>
                <w:tab w:val="left" w:pos="3370"/>
                <w:tab w:val="left" w:pos="3499"/>
                <w:tab w:val="left" w:pos="4559"/>
              </w:tabs>
              <w:ind w:right="52"/>
              <w:rPr>
                <w:rFonts w:ascii="Arial" w:hAnsi="Arial" w:cs="Arial"/>
                <w:color w:val="000000" w:themeColor="text1"/>
                <w:sz w:val="20"/>
                <w:lang w:val="en-US"/>
              </w:rPr>
            </w:pPr>
            <w:r w:rsidRPr="00547B2E">
              <w:rPr>
                <w:rFonts w:ascii="Arial" w:hAnsi="Arial" w:cs="Arial"/>
                <w:color w:val="000000" w:themeColor="text1"/>
                <w:sz w:val="20"/>
                <w:lang w:val="en-US"/>
              </w:rPr>
              <w:t>Investigation tasks routing by structural units of the laboratory</w:t>
            </w:r>
          </w:p>
        </w:tc>
      </w:tr>
      <w:tr w:rsidR="00D179EF" w:rsidRPr="009F65AB" w14:paraId="076BE6CD" w14:textId="77777777" w:rsidTr="00613CF0">
        <w:trPr>
          <w:trHeight w:val="197"/>
        </w:trPr>
        <w:tc>
          <w:tcPr>
            <w:tcW w:w="9184" w:type="dxa"/>
          </w:tcPr>
          <w:p w14:paraId="1FFB5155" w14:textId="77777777" w:rsidR="00D179EF" w:rsidRPr="00547B2E" w:rsidRDefault="00D179EF" w:rsidP="002A5CC1">
            <w:pPr>
              <w:pStyle w:val="TableParagraph"/>
              <w:tabs>
                <w:tab w:val="left" w:pos="1622"/>
                <w:tab w:val="left" w:pos="2607"/>
                <w:tab w:val="left" w:pos="3118"/>
                <w:tab w:val="left" w:pos="4146"/>
              </w:tabs>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Distribution of tasks by laboratory workstation</w:t>
            </w:r>
          </w:p>
        </w:tc>
      </w:tr>
      <w:tr w:rsidR="00D179EF" w:rsidRPr="009F65AB" w14:paraId="16FAE084" w14:textId="77777777" w:rsidTr="00613CF0">
        <w:trPr>
          <w:trHeight w:val="334"/>
        </w:trPr>
        <w:tc>
          <w:tcPr>
            <w:tcW w:w="9184" w:type="dxa"/>
            <w:tcBorders>
              <w:bottom w:val="single" w:sz="6" w:space="0" w:color="000000"/>
            </w:tcBorders>
          </w:tcPr>
          <w:p w14:paraId="147992A1" w14:textId="77777777" w:rsidR="00D179EF" w:rsidRPr="00547B2E" w:rsidRDefault="00D179EF" w:rsidP="002A5CC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Manual registration of referrals and specimens</w:t>
            </w:r>
          </w:p>
        </w:tc>
      </w:tr>
      <w:tr w:rsidR="00D179EF" w:rsidRPr="009F65AB" w14:paraId="2A4F3F17" w14:textId="77777777" w:rsidTr="00613CF0">
        <w:trPr>
          <w:trHeight w:val="458"/>
        </w:trPr>
        <w:tc>
          <w:tcPr>
            <w:tcW w:w="9184" w:type="dxa"/>
            <w:tcBorders>
              <w:top w:val="single" w:sz="6" w:space="0" w:color="000000"/>
            </w:tcBorders>
          </w:tcPr>
          <w:p w14:paraId="3183DA02" w14:textId="77777777" w:rsidR="00D179EF" w:rsidRPr="00547B2E" w:rsidRDefault="00D179EF" w:rsidP="002A5CC1">
            <w:pPr>
              <w:pStyle w:val="TableParagraph"/>
              <w:rPr>
                <w:rFonts w:ascii="Arial" w:hAnsi="Arial" w:cs="Arial"/>
                <w:color w:val="000000" w:themeColor="text1"/>
                <w:sz w:val="20"/>
                <w:lang w:val="en-US"/>
              </w:rPr>
            </w:pPr>
            <w:r w:rsidRPr="00547B2E">
              <w:rPr>
                <w:rFonts w:ascii="Arial" w:hAnsi="Arial" w:cs="Arial"/>
                <w:color w:val="000000" w:themeColor="text1"/>
                <w:sz w:val="20"/>
                <w:lang w:val="en-US"/>
              </w:rPr>
              <w:t>Registration of referrals and specimens through a data interface with the external medical information system</w:t>
            </w:r>
          </w:p>
        </w:tc>
      </w:tr>
      <w:tr w:rsidR="00D179EF" w:rsidRPr="009F65AB" w14:paraId="162E80E6" w14:textId="77777777" w:rsidTr="00613CF0">
        <w:trPr>
          <w:trHeight w:val="503"/>
        </w:trPr>
        <w:tc>
          <w:tcPr>
            <w:tcW w:w="9184" w:type="dxa"/>
          </w:tcPr>
          <w:p w14:paraId="3D343052" w14:textId="0CA22B7D" w:rsidR="00D179EF" w:rsidRPr="00547B2E" w:rsidRDefault="000B22B8" w:rsidP="002A5CC1">
            <w:pPr>
              <w:pStyle w:val="TableParagraph"/>
              <w:tabs>
                <w:tab w:val="left" w:pos="1228"/>
                <w:tab w:val="left" w:pos="2314"/>
                <w:tab w:val="left" w:pos="3777"/>
              </w:tabs>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 xml:space="preserve">Mechanism for controlling </w:t>
            </w:r>
            <w:r w:rsidR="00D179EF" w:rsidRPr="00547B2E">
              <w:rPr>
                <w:rFonts w:ascii="Arial" w:hAnsi="Arial" w:cs="Arial"/>
                <w:color w:val="000000" w:themeColor="text1"/>
                <w:sz w:val="20"/>
                <w:lang w:val="en-US"/>
              </w:rPr>
              <w:t>the correctness</w:t>
            </w:r>
            <w:r w:rsidR="00D179EF" w:rsidRPr="00547B2E">
              <w:rPr>
                <w:rFonts w:ascii="Arial" w:hAnsi="Arial" w:cs="Arial"/>
                <w:color w:val="000000" w:themeColor="text1"/>
                <w:sz w:val="20"/>
                <w:lang w:val="en-US"/>
              </w:rPr>
              <w:tab/>
              <w:t>of filling in the required data set of demographic information about the patient (Check form)</w:t>
            </w:r>
          </w:p>
        </w:tc>
      </w:tr>
      <w:tr w:rsidR="00D179EF" w:rsidRPr="009F65AB" w14:paraId="3CBFEA9E" w14:textId="77777777" w:rsidTr="00613CF0">
        <w:trPr>
          <w:trHeight w:val="269"/>
        </w:trPr>
        <w:tc>
          <w:tcPr>
            <w:tcW w:w="9184" w:type="dxa"/>
          </w:tcPr>
          <w:p w14:paraId="1113B97F" w14:textId="2BF7C7EC" w:rsidR="00D179EF" w:rsidRPr="00547B2E" w:rsidRDefault="00D179EF" w:rsidP="002A5CC1">
            <w:pPr>
              <w:pStyle w:val="TableParagraph"/>
              <w:tabs>
                <w:tab w:val="left" w:pos="1723"/>
                <w:tab w:val="left" w:pos="3414"/>
              </w:tabs>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Biological specimen identification technology backup using the sequential numbering system</w:t>
            </w:r>
          </w:p>
        </w:tc>
      </w:tr>
      <w:tr w:rsidR="00D179EF" w:rsidRPr="009F65AB" w14:paraId="1F758673" w14:textId="77777777" w:rsidTr="00613CF0">
        <w:trPr>
          <w:trHeight w:val="440"/>
        </w:trPr>
        <w:tc>
          <w:tcPr>
            <w:tcW w:w="9184" w:type="dxa"/>
          </w:tcPr>
          <w:p w14:paraId="5D4E49E4" w14:textId="5BB6EB6A" w:rsidR="00D179EF" w:rsidRPr="00547B2E" w:rsidRDefault="00D179EF" w:rsidP="00D179EF">
            <w:pPr>
              <w:pStyle w:val="TableParagraph"/>
              <w:tabs>
                <w:tab w:val="left" w:pos="1636"/>
                <w:tab w:val="left" w:pos="1723"/>
                <w:tab w:val="left" w:pos="2348"/>
                <w:tab w:val="left" w:pos="2849"/>
                <w:tab w:val="left" w:pos="3414"/>
                <w:tab w:val="left" w:pos="3732"/>
              </w:tabs>
              <w:ind w:right="54"/>
              <w:rPr>
                <w:rFonts w:ascii="Arial" w:hAnsi="Arial" w:cs="Arial"/>
                <w:color w:val="000000" w:themeColor="text1"/>
                <w:sz w:val="20"/>
                <w:lang w:val="en-US"/>
              </w:rPr>
            </w:pPr>
            <w:r w:rsidRPr="00547B2E">
              <w:rPr>
                <w:rFonts w:ascii="Arial" w:hAnsi="Arial" w:cs="Arial"/>
                <w:color w:val="000000" w:themeColor="text1"/>
                <w:sz w:val="20"/>
                <w:lang w:val="en-US"/>
              </w:rPr>
              <w:t>Biological specimen identification technology backup using bar coding in accordance with</w:t>
            </w:r>
            <w:r w:rsidR="000B22B8" w:rsidRPr="00547B2E">
              <w:rPr>
                <w:rFonts w:ascii="Arial" w:hAnsi="Arial" w:cs="Arial"/>
                <w:color w:val="000000" w:themeColor="text1"/>
                <w:sz w:val="20"/>
                <w:lang w:val="en-US"/>
              </w:rPr>
              <w:t xml:space="preserve"> standard LIS 7 (ASTM E1466-92)</w:t>
            </w:r>
          </w:p>
        </w:tc>
      </w:tr>
      <w:tr w:rsidR="00D179EF" w:rsidRPr="009F65AB" w14:paraId="578219D6" w14:textId="77777777" w:rsidTr="00613CF0">
        <w:trPr>
          <w:trHeight w:val="296"/>
        </w:trPr>
        <w:tc>
          <w:tcPr>
            <w:tcW w:w="9184" w:type="dxa"/>
          </w:tcPr>
          <w:p w14:paraId="7AB39C5A" w14:textId="77777777" w:rsidR="00D179EF" w:rsidRPr="00547B2E" w:rsidRDefault="00D179EF" w:rsidP="002A5CC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Automatic real-time task distribution</w:t>
            </w:r>
          </w:p>
        </w:tc>
      </w:tr>
      <w:tr w:rsidR="00D179EF" w:rsidRPr="009F65AB" w14:paraId="568085DF" w14:textId="77777777" w:rsidTr="00613CF0">
        <w:trPr>
          <w:trHeight w:val="422"/>
        </w:trPr>
        <w:tc>
          <w:tcPr>
            <w:tcW w:w="9184" w:type="dxa"/>
          </w:tcPr>
          <w:p w14:paraId="3942E60E" w14:textId="77777777" w:rsidR="00D179EF" w:rsidRPr="00547B2E" w:rsidRDefault="00D179EF" w:rsidP="002A5CC1">
            <w:pPr>
              <w:pStyle w:val="TableParagraph"/>
              <w:ind w:right="52"/>
              <w:jc w:val="both"/>
              <w:rPr>
                <w:rFonts w:ascii="Arial" w:hAnsi="Arial" w:cs="Arial"/>
                <w:color w:val="000000" w:themeColor="text1"/>
                <w:sz w:val="20"/>
                <w:lang w:val="en-US"/>
              </w:rPr>
            </w:pPr>
            <w:r w:rsidRPr="00547B2E">
              <w:rPr>
                <w:rFonts w:ascii="Arial" w:hAnsi="Arial" w:cs="Arial"/>
                <w:color w:val="000000" w:themeColor="text1"/>
                <w:sz w:val="20"/>
                <w:lang w:val="en-US"/>
              </w:rPr>
              <w:t>Automatic setting of reference standard ranges for verifying the test results, in accordance with the sex, age and physiological characteristics of the patient</w:t>
            </w:r>
          </w:p>
        </w:tc>
      </w:tr>
      <w:tr w:rsidR="00B85040" w:rsidRPr="009F65AB" w14:paraId="65EE608E" w14:textId="77777777" w:rsidTr="00613CF0">
        <w:trPr>
          <w:trHeight w:val="314"/>
        </w:trPr>
        <w:tc>
          <w:tcPr>
            <w:tcW w:w="9184" w:type="dxa"/>
            <w:tcBorders>
              <w:bottom w:val="single" w:sz="4" w:space="0" w:color="000000"/>
            </w:tcBorders>
          </w:tcPr>
          <w:p w14:paraId="32B85DAC" w14:textId="77777777" w:rsidR="00D179EF" w:rsidRPr="00547B2E" w:rsidRDefault="00D179EF" w:rsidP="002A5CC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Construction by users of a forms template system for test results</w:t>
            </w:r>
          </w:p>
        </w:tc>
      </w:tr>
      <w:tr w:rsidR="00B85040" w:rsidRPr="00547B2E" w14:paraId="229C5BC9" w14:textId="77777777" w:rsidTr="00613CF0">
        <w:trPr>
          <w:trHeight w:val="408"/>
        </w:trPr>
        <w:tc>
          <w:tcPr>
            <w:tcW w:w="9184" w:type="dxa"/>
            <w:shd w:val="clear" w:color="auto" w:fill="D9D9D9" w:themeFill="background1" w:themeFillShade="D9"/>
          </w:tcPr>
          <w:p w14:paraId="3BD983A6" w14:textId="2BC6E4AB" w:rsidR="00D179EF" w:rsidRPr="00547B2E" w:rsidRDefault="00D179EF" w:rsidP="002A5CC1">
            <w:pPr>
              <w:pStyle w:val="TableParagraph"/>
              <w:spacing w:line="360" w:lineRule="auto"/>
              <w:jc w:val="center"/>
              <w:rPr>
                <w:rFonts w:ascii="Arial" w:hAnsi="Arial" w:cs="Arial"/>
                <w:b/>
                <w:i/>
                <w:color w:val="000000" w:themeColor="text1"/>
                <w:sz w:val="20"/>
                <w:lang w:val="en-US"/>
              </w:rPr>
            </w:pPr>
            <w:r w:rsidRPr="00547B2E">
              <w:rPr>
                <w:rFonts w:ascii="Arial" w:hAnsi="Arial" w:cs="Arial"/>
                <w:b/>
                <w:bCs/>
                <w:i/>
                <w:iCs/>
                <w:color w:val="000000" w:themeColor="text1"/>
                <w:sz w:val="24"/>
                <w:lang w:val="en-US"/>
              </w:rPr>
              <w:t xml:space="preserve">Analytic phase </w:t>
            </w:r>
          </w:p>
        </w:tc>
      </w:tr>
      <w:tr w:rsidR="00D179EF" w:rsidRPr="009F65AB" w14:paraId="1333C007" w14:textId="77777777" w:rsidTr="00613CF0">
        <w:trPr>
          <w:trHeight w:val="260"/>
        </w:trPr>
        <w:tc>
          <w:tcPr>
            <w:tcW w:w="9184" w:type="dxa"/>
          </w:tcPr>
          <w:p w14:paraId="1333C005" w14:textId="12C9EA8A" w:rsidR="00D179EF" w:rsidRPr="00547B2E" w:rsidRDefault="000B22B8" w:rsidP="00D57507">
            <w:pPr>
              <w:pStyle w:val="TableParagraph"/>
              <w:tabs>
                <w:tab w:val="left" w:pos="1742"/>
                <w:tab w:val="left" w:pos="3814"/>
              </w:tabs>
              <w:spacing w:line="221" w:lineRule="exact"/>
              <w:rPr>
                <w:rFonts w:ascii="Arial" w:hAnsi="Arial" w:cs="Arial"/>
                <w:color w:val="000000" w:themeColor="text1"/>
                <w:sz w:val="20"/>
                <w:lang w:val="en-US"/>
              </w:rPr>
            </w:pPr>
            <w:r w:rsidRPr="00547B2E">
              <w:rPr>
                <w:rFonts w:ascii="Arial" w:hAnsi="Arial" w:cs="Arial"/>
                <w:color w:val="000000" w:themeColor="text1"/>
                <w:sz w:val="20"/>
                <w:lang w:val="en-US"/>
              </w:rPr>
              <w:t xml:space="preserve">Provision of information </w:t>
            </w:r>
            <w:r w:rsidR="00D179EF" w:rsidRPr="00547B2E">
              <w:rPr>
                <w:rFonts w:ascii="Arial" w:hAnsi="Arial" w:cs="Arial"/>
                <w:color w:val="000000" w:themeColor="text1"/>
                <w:sz w:val="20"/>
                <w:lang w:val="en-US"/>
              </w:rPr>
              <w:t>support for analytical investigation</w:t>
            </w:r>
          </w:p>
        </w:tc>
      </w:tr>
      <w:tr w:rsidR="00D179EF" w:rsidRPr="00547B2E" w14:paraId="5132D6B3" w14:textId="77777777" w:rsidTr="00613CF0">
        <w:trPr>
          <w:trHeight w:val="296"/>
        </w:trPr>
        <w:tc>
          <w:tcPr>
            <w:tcW w:w="9184" w:type="dxa"/>
          </w:tcPr>
          <w:p w14:paraId="34844409" w14:textId="77777777" w:rsidR="00D179EF" w:rsidRPr="00547B2E" w:rsidRDefault="00D179EF" w:rsidP="002A5CC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 xml:space="preserve">Monitoring of the status of the laboratory test specimen. Investigation Status. </w:t>
            </w:r>
          </w:p>
        </w:tc>
      </w:tr>
      <w:tr w:rsidR="00D179EF" w:rsidRPr="009F65AB" w14:paraId="5AEBA91D" w14:textId="77777777" w:rsidTr="00613CF0">
        <w:trPr>
          <w:trHeight w:val="278"/>
        </w:trPr>
        <w:tc>
          <w:tcPr>
            <w:tcW w:w="9184" w:type="dxa"/>
          </w:tcPr>
          <w:p w14:paraId="4D79F653" w14:textId="77777777" w:rsidR="00D179EF" w:rsidRPr="00547B2E" w:rsidRDefault="00D179EF" w:rsidP="002A5CC1">
            <w:pPr>
              <w:pStyle w:val="TableParagraph"/>
              <w:spacing w:line="215" w:lineRule="exact"/>
              <w:rPr>
                <w:rFonts w:ascii="Arial" w:hAnsi="Arial" w:cs="Arial"/>
                <w:color w:val="000000" w:themeColor="text1"/>
                <w:sz w:val="20"/>
                <w:lang w:val="en-US"/>
              </w:rPr>
            </w:pPr>
            <w:r w:rsidRPr="00547B2E">
              <w:rPr>
                <w:rFonts w:ascii="Arial" w:hAnsi="Arial" w:cs="Arial"/>
                <w:color w:val="000000" w:themeColor="text1"/>
                <w:sz w:val="20"/>
                <w:lang w:val="en-US"/>
              </w:rPr>
              <w:t>Manual entry of test results and notes</w:t>
            </w:r>
          </w:p>
        </w:tc>
      </w:tr>
      <w:tr w:rsidR="00B85040" w:rsidRPr="009F65AB" w14:paraId="76842DA9" w14:textId="77777777" w:rsidTr="00613CF0">
        <w:trPr>
          <w:trHeight w:val="320"/>
        </w:trPr>
        <w:tc>
          <w:tcPr>
            <w:tcW w:w="9184" w:type="dxa"/>
            <w:tcBorders>
              <w:bottom w:val="single" w:sz="4" w:space="0" w:color="000000"/>
            </w:tcBorders>
          </w:tcPr>
          <w:p w14:paraId="1DC3AB02" w14:textId="3C6C69F6" w:rsidR="00D179EF" w:rsidRPr="00547B2E" w:rsidRDefault="00D179EF" w:rsidP="002A5CC1">
            <w:pPr>
              <w:pStyle w:val="TableParagraph"/>
              <w:tabs>
                <w:tab w:val="left" w:pos="1754"/>
                <w:tab w:val="left" w:pos="2596"/>
                <w:tab w:val="left" w:pos="3351"/>
                <w:tab w:val="left" w:pos="4649"/>
              </w:tabs>
              <w:spacing w:line="224" w:lineRule="exact"/>
              <w:rPr>
                <w:rFonts w:ascii="Arial" w:hAnsi="Arial" w:cs="Arial"/>
                <w:color w:val="000000" w:themeColor="text1"/>
                <w:sz w:val="20"/>
                <w:lang w:val="en-US"/>
              </w:rPr>
            </w:pPr>
            <w:r w:rsidRPr="00547B2E">
              <w:rPr>
                <w:rFonts w:ascii="Arial" w:hAnsi="Arial" w:cs="Arial"/>
                <w:color w:val="000000" w:themeColor="text1"/>
                <w:sz w:val="20"/>
                <w:lang w:val="en-US"/>
              </w:rPr>
              <w:t>Automatic transmission of test results and notes from analyzers</w:t>
            </w:r>
          </w:p>
        </w:tc>
      </w:tr>
      <w:tr w:rsidR="00B85040" w:rsidRPr="00547B2E" w14:paraId="1473361E" w14:textId="77777777" w:rsidTr="00613CF0">
        <w:trPr>
          <w:trHeight w:val="408"/>
        </w:trPr>
        <w:tc>
          <w:tcPr>
            <w:tcW w:w="9184" w:type="dxa"/>
            <w:shd w:val="clear" w:color="auto" w:fill="D9D9D9" w:themeFill="background1" w:themeFillShade="D9"/>
          </w:tcPr>
          <w:p w14:paraId="59225066" w14:textId="7E54C68C" w:rsidR="00D179EF" w:rsidRPr="00547B2E" w:rsidRDefault="00D179EF" w:rsidP="002A5CC1">
            <w:pPr>
              <w:pStyle w:val="TableParagraph"/>
              <w:spacing w:line="360" w:lineRule="auto"/>
              <w:jc w:val="center"/>
              <w:rPr>
                <w:rFonts w:ascii="Arial" w:hAnsi="Arial" w:cs="Arial"/>
                <w:b/>
                <w:i/>
                <w:color w:val="000000" w:themeColor="text1"/>
                <w:sz w:val="20"/>
                <w:lang w:val="en-US"/>
              </w:rPr>
            </w:pPr>
            <w:r w:rsidRPr="00547B2E">
              <w:rPr>
                <w:rFonts w:ascii="Arial" w:hAnsi="Arial" w:cs="Arial"/>
                <w:b/>
                <w:bCs/>
                <w:i/>
                <w:iCs/>
                <w:color w:val="000000" w:themeColor="text1"/>
                <w:sz w:val="24"/>
                <w:lang w:val="en-US"/>
              </w:rPr>
              <w:t xml:space="preserve">Post-analytic phase </w:t>
            </w:r>
          </w:p>
        </w:tc>
      </w:tr>
      <w:tr w:rsidR="00D179EF" w:rsidRPr="009F65AB" w14:paraId="1333C017" w14:textId="77777777" w:rsidTr="00613CF0">
        <w:trPr>
          <w:trHeight w:val="354"/>
        </w:trPr>
        <w:tc>
          <w:tcPr>
            <w:tcW w:w="9184" w:type="dxa"/>
          </w:tcPr>
          <w:p w14:paraId="1333C015" w14:textId="76D49A37" w:rsidR="00D179EF" w:rsidRPr="00547B2E" w:rsidRDefault="00D179EF" w:rsidP="00FB68F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lastRenderedPageBreak/>
              <w:t>Generation of approved test results forms</w:t>
            </w:r>
          </w:p>
        </w:tc>
      </w:tr>
      <w:tr w:rsidR="00D179EF" w:rsidRPr="009F65AB" w14:paraId="6CACB280" w14:textId="77777777" w:rsidTr="00613CF0">
        <w:trPr>
          <w:trHeight w:val="332"/>
        </w:trPr>
        <w:tc>
          <w:tcPr>
            <w:tcW w:w="9184" w:type="dxa"/>
          </w:tcPr>
          <w:p w14:paraId="2D4FE263" w14:textId="369B097A" w:rsidR="00D179EF" w:rsidRPr="00547B2E" w:rsidRDefault="000B22B8" w:rsidP="002A5CC1">
            <w:pPr>
              <w:pStyle w:val="TableParagraph"/>
              <w:tabs>
                <w:tab w:val="left" w:pos="1554"/>
                <w:tab w:val="left" w:pos="3101"/>
                <w:tab w:val="left" w:pos="3785"/>
                <w:tab w:val="left" w:pos="4667"/>
              </w:tabs>
              <w:ind w:right="52"/>
              <w:rPr>
                <w:rFonts w:ascii="Arial" w:hAnsi="Arial" w:cs="Arial"/>
                <w:color w:val="000000" w:themeColor="text1"/>
                <w:sz w:val="20"/>
                <w:lang w:val="en-US"/>
              </w:rPr>
            </w:pPr>
            <w:r w:rsidRPr="00547B2E">
              <w:rPr>
                <w:rFonts w:ascii="Arial" w:hAnsi="Arial" w:cs="Arial"/>
                <w:color w:val="000000" w:themeColor="text1"/>
                <w:sz w:val="20"/>
                <w:lang w:val="en-US"/>
              </w:rPr>
              <w:t>Generation of pre-configured statistical reports</w:t>
            </w:r>
          </w:p>
        </w:tc>
      </w:tr>
      <w:tr w:rsidR="00D179EF" w:rsidRPr="009F65AB" w14:paraId="7490C45B" w14:textId="77777777" w:rsidTr="00613CF0">
        <w:trPr>
          <w:trHeight w:val="305"/>
        </w:trPr>
        <w:tc>
          <w:tcPr>
            <w:tcW w:w="9184" w:type="dxa"/>
          </w:tcPr>
          <w:p w14:paraId="266E67CC" w14:textId="51D5B647" w:rsidR="00D179EF" w:rsidRPr="00547B2E" w:rsidRDefault="00D179EF" w:rsidP="000B22B8">
            <w:pPr>
              <w:pStyle w:val="TableParagraph"/>
              <w:tabs>
                <w:tab w:val="left" w:pos="2420"/>
                <w:tab w:val="left" w:pos="3312"/>
                <w:tab w:val="left" w:pos="3509"/>
                <w:tab w:val="left" w:pos="3854"/>
              </w:tabs>
              <w:ind w:right="53"/>
              <w:rPr>
                <w:rFonts w:ascii="Arial" w:hAnsi="Arial" w:cs="Arial"/>
                <w:color w:val="000000" w:themeColor="text1"/>
                <w:sz w:val="20"/>
                <w:lang w:val="en-US"/>
              </w:rPr>
            </w:pPr>
            <w:r w:rsidRPr="00547B2E">
              <w:rPr>
                <w:rFonts w:ascii="Arial" w:hAnsi="Arial" w:cs="Arial"/>
                <w:color w:val="000000" w:themeColor="text1"/>
                <w:sz w:val="20"/>
                <w:lang w:val="en-US"/>
              </w:rPr>
              <w:t>Generation of personalized reports on the</w:t>
            </w:r>
            <w:r w:rsidR="000B22B8" w:rsidRPr="00547B2E">
              <w:rPr>
                <w:rFonts w:ascii="Arial" w:hAnsi="Arial" w:cs="Arial"/>
                <w:color w:val="000000" w:themeColor="text1"/>
                <w:sz w:val="20"/>
                <w:lang w:val="en-US"/>
              </w:rPr>
              <w:t xml:space="preserve"> </w:t>
            </w:r>
            <w:r w:rsidRPr="00547B2E">
              <w:rPr>
                <w:rFonts w:ascii="Arial" w:hAnsi="Arial" w:cs="Arial"/>
                <w:color w:val="000000" w:themeColor="text1"/>
                <w:sz w:val="20"/>
                <w:lang w:val="en-US"/>
              </w:rPr>
              <w:t xml:space="preserve">services provided by the laboratory </w:t>
            </w:r>
          </w:p>
        </w:tc>
      </w:tr>
      <w:tr w:rsidR="00D179EF" w:rsidRPr="009F65AB" w14:paraId="1333C01F" w14:textId="77777777" w:rsidTr="00613CF0">
        <w:trPr>
          <w:trHeight w:val="590"/>
        </w:trPr>
        <w:tc>
          <w:tcPr>
            <w:tcW w:w="9184" w:type="dxa"/>
          </w:tcPr>
          <w:p w14:paraId="1333C01D" w14:textId="20DF99C9" w:rsidR="00D179EF" w:rsidRPr="00547B2E" w:rsidRDefault="000B22B8" w:rsidP="005B26D0">
            <w:pPr>
              <w:pStyle w:val="TableParagraph"/>
              <w:tabs>
                <w:tab w:val="left" w:pos="1679"/>
                <w:tab w:val="left" w:pos="1785"/>
                <w:tab w:val="left" w:pos="2988"/>
                <w:tab w:val="left" w:pos="3219"/>
                <w:tab w:val="left" w:pos="3547"/>
                <w:tab w:val="left" w:pos="4646"/>
              </w:tabs>
              <w:ind w:right="55"/>
              <w:rPr>
                <w:rFonts w:ascii="Arial" w:hAnsi="Arial" w:cs="Arial"/>
                <w:color w:val="000000" w:themeColor="text1"/>
                <w:sz w:val="20"/>
                <w:lang w:val="en-US"/>
              </w:rPr>
            </w:pPr>
            <w:r w:rsidRPr="00547B2E">
              <w:rPr>
                <w:rFonts w:ascii="Arial" w:hAnsi="Arial" w:cs="Arial"/>
                <w:color w:val="000000" w:themeColor="text1"/>
                <w:sz w:val="20"/>
                <w:lang w:val="en-US"/>
              </w:rPr>
              <w:t xml:space="preserve">Provision of </w:t>
            </w:r>
            <w:r w:rsidR="00D179EF" w:rsidRPr="00547B2E">
              <w:rPr>
                <w:rFonts w:ascii="Arial" w:hAnsi="Arial" w:cs="Arial"/>
                <w:color w:val="000000" w:themeColor="text1"/>
                <w:sz w:val="20"/>
                <w:lang w:val="en-US"/>
              </w:rPr>
              <w:t>up-to-date information and established</w:t>
            </w:r>
            <w:r w:rsidR="00D179EF" w:rsidRPr="00547B2E">
              <w:rPr>
                <w:rFonts w:ascii="Arial" w:hAnsi="Arial" w:cs="Arial"/>
                <w:color w:val="000000" w:themeColor="text1"/>
                <w:sz w:val="20"/>
                <w:lang w:val="en-US"/>
              </w:rPr>
              <w:tab/>
              <w:t>reporting data on the tes</w:t>
            </w:r>
            <w:r w:rsidRPr="00547B2E">
              <w:rPr>
                <w:rFonts w:ascii="Arial" w:hAnsi="Arial" w:cs="Arial"/>
                <w:color w:val="000000" w:themeColor="text1"/>
                <w:sz w:val="20"/>
                <w:lang w:val="en-US"/>
              </w:rPr>
              <w:t xml:space="preserve">ts performed and the results of </w:t>
            </w:r>
            <w:r w:rsidR="00D179EF" w:rsidRPr="00547B2E">
              <w:rPr>
                <w:rFonts w:ascii="Arial" w:hAnsi="Arial" w:cs="Arial"/>
                <w:color w:val="000000" w:themeColor="text1"/>
                <w:sz w:val="20"/>
                <w:lang w:val="en-US"/>
              </w:rPr>
              <w:t>statistical processing, according to the laboratory passport</w:t>
            </w:r>
          </w:p>
        </w:tc>
      </w:tr>
      <w:tr w:rsidR="00D179EF" w:rsidRPr="00547B2E" w14:paraId="597B5799" w14:textId="77777777" w:rsidTr="00613CF0">
        <w:trPr>
          <w:trHeight w:val="269"/>
        </w:trPr>
        <w:tc>
          <w:tcPr>
            <w:tcW w:w="9184" w:type="dxa"/>
          </w:tcPr>
          <w:p w14:paraId="1821886C" w14:textId="77777777" w:rsidR="00D179EF" w:rsidRPr="00547B2E" w:rsidRDefault="00D179EF" w:rsidP="002A5CC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Archives maintenance</w:t>
            </w:r>
          </w:p>
        </w:tc>
      </w:tr>
      <w:tr w:rsidR="00D179EF" w:rsidRPr="009F65AB" w14:paraId="1333C0B5" w14:textId="77777777" w:rsidTr="00613CF0">
        <w:trPr>
          <w:trHeight w:val="460"/>
        </w:trPr>
        <w:tc>
          <w:tcPr>
            <w:tcW w:w="9184" w:type="dxa"/>
          </w:tcPr>
          <w:p w14:paraId="1333C0B3" w14:textId="00C9945C" w:rsidR="00D179EF" w:rsidRPr="00547B2E" w:rsidRDefault="00D179EF" w:rsidP="00D179EF">
            <w:pPr>
              <w:pStyle w:val="TableParagraph"/>
              <w:ind w:right="54"/>
              <w:jc w:val="both"/>
              <w:rPr>
                <w:rFonts w:ascii="Arial" w:hAnsi="Arial" w:cs="Arial"/>
                <w:color w:val="000000" w:themeColor="text1"/>
                <w:sz w:val="20"/>
                <w:lang w:val="en-US"/>
              </w:rPr>
            </w:pPr>
            <w:r w:rsidRPr="00547B2E">
              <w:rPr>
                <w:rFonts w:ascii="Arial" w:hAnsi="Arial" w:cs="Arial"/>
                <w:color w:val="000000" w:themeColor="text1"/>
                <w:sz w:val="20"/>
                <w:lang w:val="en-US"/>
              </w:rPr>
              <w:t>Display of test results highlighting normal ranges, pathologies and dangerous limits, indicating what equipment was used and the test result date</w:t>
            </w:r>
          </w:p>
        </w:tc>
      </w:tr>
      <w:tr w:rsidR="00D179EF" w:rsidRPr="009F65AB" w14:paraId="1333C0C5" w14:textId="77777777" w:rsidTr="00613CF0">
        <w:trPr>
          <w:trHeight w:val="324"/>
        </w:trPr>
        <w:tc>
          <w:tcPr>
            <w:tcW w:w="9184" w:type="dxa"/>
          </w:tcPr>
          <w:p w14:paraId="1333C0C3" w14:textId="2CE611FE" w:rsidR="00D179EF" w:rsidRPr="00547B2E" w:rsidRDefault="00D179EF">
            <w:pPr>
              <w:pStyle w:val="TableParagraph"/>
              <w:spacing w:line="217" w:lineRule="exact"/>
              <w:rPr>
                <w:rFonts w:ascii="Arial" w:hAnsi="Arial" w:cs="Arial"/>
                <w:color w:val="000000" w:themeColor="text1"/>
                <w:sz w:val="20"/>
                <w:lang w:val="en-US"/>
              </w:rPr>
            </w:pPr>
            <w:r w:rsidRPr="00547B2E">
              <w:rPr>
                <w:rFonts w:ascii="Arial" w:hAnsi="Arial" w:cs="Arial"/>
                <w:color w:val="000000" w:themeColor="text1"/>
                <w:sz w:val="20"/>
                <w:lang w:val="en-US"/>
              </w:rPr>
              <w:t>Manual validation of test results</w:t>
            </w:r>
          </w:p>
        </w:tc>
      </w:tr>
      <w:tr w:rsidR="00D179EF" w:rsidRPr="009F65AB" w14:paraId="1333C0CC" w14:textId="77777777" w:rsidTr="00613CF0">
        <w:trPr>
          <w:trHeight w:val="278"/>
        </w:trPr>
        <w:tc>
          <w:tcPr>
            <w:tcW w:w="9184" w:type="dxa"/>
          </w:tcPr>
          <w:p w14:paraId="1333C0CA" w14:textId="35A179F3" w:rsidR="00D179EF" w:rsidRPr="00547B2E" w:rsidRDefault="00D179EF" w:rsidP="0005705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Automatic validation of test results</w:t>
            </w:r>
          </w:p>
        </w:tc>
      </w:tr>
      <w:tr w:rsidR="00D179EF" w:rsidRPr="009F65AB" w14:paraId="1333C0E4" w14:textId="77777777" w:rsidTr="00613CF0">
        <w:trPr>
          <w:trHeight w:val="260"/>
        </w:trPr>
        <w:tc>
          <w:tcPr>
            <w:tcW w:w="9184" w:type="dxa"/>
          </w:tcPr>
          <w:p w14:paraId="1333C0E2" w14:textId="1D621D73" w:rsidR="00D179EF" w:rsidRPr="00547B2E" w:rsidRDefault="00D179EF" w:rsidP="008C3675">
            <w:pPr>
              <w:pStyle w:val="TableParagraph"/>
              <w:rPr>
                <w:rFonts w:ascii="Arial" w:hAnsi="Arial" w:cs="Arial"/>
                <w:color w:val="000000" w:themeColor="text1"/>
                <w:sz w:val="20"/>
                <w:lang w:val="en-US"/>
              </w:rPr>
            </w:pPr>
            <w:r w:rsidRPr="00547B2E">
              <w:rPr>
                <w:rFonts w:ascii="Arial" w:hAnsi="Arial" w:cs="Arial"/>
                <w:color w:val="000000" w:themeColor="text1"/>
                <w:sz w:val="20"/>
                <w:lang w:val="en-US"/>
              </w:rPr>
              <w:t>Control of individual variability of patient’s test results</w:t>
            </w:r>
          </w:p>
        </w:tc>
      </w:tr>
      <w:tr w:rsidR="00D179EF" w:rsidRPr="009F65AB" w14:paraId="1333C0EC" w14:textId="77777777" w:rsidTr="00613CF0">
        <w:trPr>
          <w:trHeight w:val="260"/>
        </w:trPr>
        <w:tc>
          <w:tcPr>
            <w:tcW w:w="9184" w:type="dxa"/>
          </w:tcPr>
          <w:p w14:paraId="1333C0EA" w14:textId="0CBF51D2" w:rsidR="00D179EF" w:rsidRPr="00547B2E" w:rsidRDefault="00D179EF" w:rsidP="0072042D">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Printing of test results, laboratory registers and reports</w:t>
            </w:r>
          </w:p>
        </w:tc>
      </w:tr>
      <w:tr w:rsidR="00D179EF" w:rsidRPr="009F65AB" w14:paraId="32992E48" w14:textId="77777777" w:rsidTr="00613CF0">
        <w:trPr>
          <w:trHeight w:val="260"/>
        </w:trPr>
        <w:tc>
          <w:tcPr>
            <w:tcW w:w="9184" w:type="dxa"/>
          </w:tcPr>
          <w:p w14:paraId="7ED7A9C7" w14:textId="611EB0A2" w:rsidR="00D179EF" w:rsidRPr="00547B2E" w:rsidRDefault="00D179EF" w:rsidP="002A5CC1">
            <w:pPr>
              <w:pStyle w:val="TableParagraph"/>
              <w:tabs>
                <w:tab w:val="left" w:pos="957"/>
                <w:tab w:val="left" w:pos="1986"/>
                <w:tab w:val="left" w:pos="3447"/>
              </w:tabs>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Printing of ‘Rejecte</w:t>
            </w:r>
            <w:r w:rsidR="000B22B8" w:rsidRPr="00547B2E">
              <w:rPr>
                <w:rFonts w:ascii="Arial" w:hAnsi="Arial" w:cs="Arial"/>
                <w:color w:val="000000" w:themeColor="text1"/>
                <w:sz w:val="20"/>
                <w:lang w:val="en-US"/>
              </w:rPr>
              <w:t>d Specimens Records’ register.</w:t>
            </w:r>
          </w:p>
        </w:tc>
      </w:tr>
      <w:tr w:rsidR="00D179EF" w:rsidRPr="009F65AB" w14:paraId="1333C125" w14:textId="77777777" w:rsidTr="00613CF0">
        <w:trPr>
          <w:trHeight w:val="260"/>
        </w:trPr>
        <w:tc>
          <w:tcPr>
            <w:tcW w:w="9184" w:type="dxa"/>
          </w:tcPr>
          <w:p w14:paraId="1333C123" w14:textId="64F18744" w:rsidR="00D179EF" w:rsidRPr="00547B2E" w:rsidRDefault="00D179EF" w:rsidP="0005705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Generation and printing of patient’s map of test result changes dynamics</w:t>
            </w:r>
          </w:p>
        </w:tc>
      </w:tr>
      <w:tr w:rsidR="00D179EF" w:rsidRPr="009F65AB" w14:paraId="1333C145" w14:textId="77777777" w:rsidTr="00613CF0">
        <w:trPr>
          <w:trHeight w:val="260"/>
        </w:trPr>
        <w:tc>
          <w:tcPr>
            <w:tcW w:w="9184" w:type="dxa"/>
          </w:tcPr>
          <w:p w14:paraId="1333C143" w14:textId="0CF912EC" w:rsidR="00D179EF" w:rsidRPr="00547B2E" w:rsidRDefault="00D179EF" w:rsidP="007E784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Possibility to export reports in Word, Excel, PDF format</w:t>
            </w:r>
          </w:p>
        </w:tc>
      </w:tr>
      <w:tr w:rsidR="00D179EF" w:rsidRPr="009F65AB" w14:paraId="1333C14D" w14:textId="77777777" w:rsidTr="00613CF0">
        <w:trPr>
          <w:trHeight w:val="350"/>
        </w:trPr>
        <w:tc>
          <w:tcPr>
            <w:tcW w:w="9184" w:type="dxa"/>
          </w:tcPr>
          <w:p w14:paraId="1333C14B" w14:textId="619ABE69" w:rsidR="00D179EF" w:rsidRPr="00547B2E" w:rsidRDefault="00D179EF" w:rsidP="00AE14AD">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registration of control measurements results in the electronic quality control register</w:t>
            </w:r>
          </w:p>
        </w:tc>
      </w:tr>
      <w:tr w:rsidR="00D179EF" w:rsidRPr="009F65AB" w14:paraId="1333C165" w14:textId="77777777" w:rsidTr="00613CF0">
        <w:trPr>
          <w:trHeight w:val="260"/>
        </w:trPr>
        <w:tc>
          <w:tcPr>
            <w:tcW w:w="9184" w:type="dxa"/>
          </w:tcPr>
          <w:p w14:paraId="1333C163" w14:textId="469E7F0B" w:rsidR="00D179EF" w:rsidRPr="00547B2E" w:rsidRDefault="00D179EF" w:rsidP="007E7841">
            <w:pPr>
              <w:pStyle w:val="TableParagraph"/>
              <w:spacing w:line="224" w:lineRule="exact"/>
              <w:rPr>
                <w:rFonts w:ascii="Arial" w:hAnsi="Arial" w:cs="Arial"/>
                <w:b/>
                <w:color w:val="000000" w:themeColor="text1"/>
                <w:sz w:val="20"/>
                <w:lang w:val="en-US"/>
              </w:rPr>
            </w:pPr>
            <w:r w:rsidRPr="00547B2E">
              <w:rPr>
                <w:rFonts w:ascii="Arial" w:hAnsi="Arial" w:cs="Arial"/>
                <w:color w:val="000000" w:themeColor="text1"/>
                <w:sz w:val="20"/>
                <w:lang w:val="en-US"/>
              </w:rPr>
              <w:t>Display of quality control results</w:t>
            </w:r>
          </w:p>
        </w:tc>
      </w:tr>
      <w:tr w:rsidR="00D179EF" w:rsidRPr="00547B2E" w14:paraId="1333C16D" w14:textId="77777777" w:rsidTr="00613CF0">
        <w:trPr>
          <w:trHeight w:val="260"/>
        </w:trPr>
        <w:tc>
          <w:tcPr>
            <w:tcW w:w="9184" w:type="dxa"/>
          </w:tcPr>
          <w:p w14:paraId="1333C16B" w14:textId="7C98DFD9" w:rsidR="00D179EF" w:rsidRPr="00547B2E" w:rsidRDefault="000B22B8" w:rsidP="0072042D">
            <w:pPr>
              <w:pStyle w:val="TableParagraph"/>
              <w:tabs>
                <w:tab w:val="left" w:pos="1535"/>
                <w:tab w:val="left" w:pos="1984"/>
                <w:tab w:val="left" w:pos="2765"/>
                <w:tab w:val="left" w:pos="3175"/>
                <w:tab w:val="left" w:pos="3738"/>
                <w:tab w:val="left" w:pos="3973"/>
              </w:tabs>
              <w:ind w:right="51"/>
              <w:rPr>
                <w:rFonts w:ascii="Arial" w:hAnsi="Arial" w:cs="Arial"/>
                <w:color w:val="000000" w:themeColor="text1"/>
                <w:sz w:val="20"/>
                <w:lang w:val="en-US"/>
              </w:rPr>
            </w:pPr>
            <w:r w:rsidRPr="00547B2E">
              <w:rPr>
                <w:rFonts w:ascii="Arial" w:hAnsi="Arial" w:cs="Arial"/>
                <w:color w:val="000000" w:themeColor="text1"/>
                <w:sz w:val="20"/>
                <w:lang w:val="en-US"/>
              </w:rPr>
              <w:t>Quality level assessment generation</w:t>
            </w:r>
          </w:p>
        </w:tc>
      </w:tr>
      <w:tr w:rsidR="00D179EF" w:rsidRPr="009F65AB" w14:paraId="1333C1BC" w14:textId="77777777" w:rsidTr="00613CF0">
        <w:trPr>
          <w:trHeight w:val="460"/>
        </w:trPr>
        <w:tc>
          <w:tcPr>
            <w:tcW w:w="9184" w:type="dxa"/>
          </w:tcPr>
          <w:p w14:paraId="1333C1BA" w14:textId="45FED878" w:rsidR="00D179EF" w:rsidRPr="00547B2E" w:rsidRDefault="00D179EF" w:rsidP="00307771">
            <w:pPr>
              <w:pStyle w:val="TableParagraph"/>
              <w:rPr>
                <w:rFonts w:ascii="Arial" w:hAnsi="Arial" w:cs="Arial"/>
                <w:color w:val="000000" w:themeColor="text1"/>
                <w:sz w:val="20"/>
                <w:lang w:val="en-US"/>
              </w:rPr>
            </w:pPr>
            <w:r w:rsidRPr="00547B2E">
              <w:rPr>
                <w:rFonts w:ascii="Arial" w:hAnsi="Arial" w:cs="Arial"/>
                <w:color w:val="000000" w:themeColor="text1"/>
                <w:sz w:val="20"/>
                <w:lang w:val="en-US"/>
              </w:rPr>
              <w:t>Visualization on the screen of several test results obtained from different laboratory instruments or at different times for the purpose of dynamic observation or retrospective analysis</w:t>
            </w:r>
          </w:p>
        </w:tc>
      </w:tr>
      <w:tr w:rsidR="00D179EF" w:rsidRPr="009F65AB" w14:paraId="1333C1C4" w14:textId="77777777" w:rsidTr="00613CF0">
        <w:trPr>
          <w:trHeight w:val="503"/>
        </w:trPr>
        <w:tc>
          <w:tcPr>
            <w:tcW w:w="9184" w:type="dxa"/>
          </w:tcPr>
          <w:p w14:paraId="1333C1C2" w14:textId="7211001C" w:rsidR="00D179EF" w:rsidRPr="00547B2E" w:rsidRDefault="00D179EF" w:rsidP="00D76D83">
            <w:pPr>
              <w:pStyle w:val="TableParagraph"/>
              <w:tabs>
                <w:tab w:val="left" w:pos="1273"/>
                <w:tab w:val="left" w:pos="1854"/>
                <w:tab w:val="left" w:pos="3168"/>
                <w:tab w:val="left" w:pos="3919"/>
                <w:tab w:val="left" w:pos="4216"/>
              </w:tabs>
              <w:ind w:right="54"/>
              <w:rPr>
                <w:rFonts w:ascii="Arial" w:hAnsi="Arial" w:cs="Arial"/>
                <w:color w:val="000000" w:themeColor="text1"/>
                <w:sz w:val="20"/>
                <w:lang w:val="en-US"/>
              </w:rPr>
            </w:pPr>
            <w:r w:rsidRPr="00547B2E">
              <w:rPr>
                <w:rFonts w:ascii="Arial" w:hAnsi="Arial" w:cs="Arial"/>
                <w:color w:val="000000" w:themeColor="text1"/>
                <w:sz w:val="20"/>
                <w:lang w:val="en-US"/>
              </w:rPr>
              <w:t>Simultaneous visualization on the screen of all</w:t>
            </w:r>
            <w:r w:rsidRPr="00547B2E">
              <w:rPr>
                <w:rFonts w:ascii="Arial" w:hAnsi="Arial" w:cs="Arial"/>
                <w:color w:val="000000" w:themeColor="text1"/>
                <w:sz w:val="20"/>
                <w:lang w:val="en-US"/>
              </w:rPr>
              <w:tab/>
              <w:t>test results for the purpose of proper evaluation and approval of the test results</w:t>
            </w:r>
          </w:p>
        </w:tc>
      </w:tr>
      <w:tr w:rsidR="00D179EF" w:rsidRPr="009F65AB" w14:paraId="3F7B9588" w14:textId="77777777" w:rsidTr="00613CF0">
        <w:trPr>
          <w:trHeight w:val="269"/>
        </w:trPr>
        <w:tc>
          <w:tcPr>
            <w:tcW w:w="9184" w:type="dxa"/>
          </w:tcPr>
          <w:p w14:paraId="55447CFB" w14:textId="77777777" w:rsidR="00D179EF" w:rsidRPr="00547B2E" w:rsidRDefault="00D179EF" w:rsidP="002A5CC1">
            <w:pPr>
              <w:pStyle w:val="TableParagraph"/>
              <w:tabs>
                <w:tab w:val="left" w:pos="1528"/>
                <w:tab w:val="left" w:pos="2049"/>
                <w:tab w:val="left" w:pos="3500"/>
              </w:tabs>
              <w:spacing w:line="237" w:lineRule="auto"/>
              <w:ind w:right="55"/>
              <w:rPr>
                <w:rFonts w:ascii="Arial" w:hAnsi="Arial" w:cs="Arial"/>
                <w:color w:val="000000" w:themeColor="text1"/>
                <w:sz w:val="20"/>
                <w:lang w:val="en-US"/>
              </w:rPr>
            </w:pPr>
            <w:r w:rsidRPr="00547B2E">
              <w:rPr>
                <w:rFonts w:ascii="Arial" w:hAnsi="Arial" w:cs="Arial"/>
                <w:color w:val="000000" w:themeColor="text1"/>
                <w:sz w:val="20"/>
                <w:lang w:val="en-US"/>
              </w:rPr>
              <w:t>Automatic calculation of the test results</w:t>
            </w:r>
          </w:p>
        </w:tc>
      </w:tr>
      <w:tr w:rsidR="00D179EF" w:rsidRPr="00547B2E" w14:paraId="78C09ACA" w14:textId="77777777" w:rsidTr="00613CF0">
        <w:trPr>
          <w:trHeight w:val="430"/>
        </w:trPr>
        <w:tc>
          <w:tcPr>
            <w:tcW w:w="9184" w:type="dxa"/>
          </w:tcPr>
          <w:p w14:paraId="68895CF9" w14:textId="185D2B8D" w:rsidR="00D179EF" w:rsidRPr="00547B2E" w:rsidRDefault="00D179EF" w:rsidP="00D179EF">
            <w:pPr>
              <w:pStyle w:val="TableParagraph"/>
              <w:spacing w:line="276" w:lineRule="auto"/>
              <w:jc w:val="center"/>
              <w:rPr>
                <w:rFonts w:ascii="Arial" w:hAnsi="Arial" w:cs="Arial"/>
                <w:b/>
                <w:i/>
                <w:color w:val="000000" w:themeColor="text1"/>
                <w:sz w:val="24"/>
                <w:lang w:val="en-US"/>
              </w:rPr>
            </w:pPr>
            <w:r w:rsidRPr="00547B2E">
              <w:rPr>
                <w:rFonts w:ascii="Arial" w:hAnsi="Arial" w:cs="Arial"/>
                <w:b/>
                <w:bCs/>
                <w:i/>
                <w:iCs/>
                <w:color w:val="000000" w:themeColor="text1"/>
                <w:sz w:val="24"/>
                <w:lang w:val="en-US"/>
              </w:rPr>
              <w:t>General requirements</w:t>
            </w:r>
          </w:p>
        </w:tc>
      </w:tr>
      <w:tr w:rsidR="007B2B9C" w:rsidRPr="009F53BD" w14:paraId="35D69B68" w14:textId="77777777" w:rsidTr="00613CF0">
        <w:trPr>
          <w:trHeight w:val="390"/>
        </w:trPr>
        <w:tc>
          <w:tcPr>
            <w:tcW w:w="9184" w:type="dxa"/>
          </w:tcPr>
          <w:p w14:paraId="46E0B6EE" w14:textId="77777777" w:rsidR="007B2B9C" w:rsidRPr="00547B2E" w:rsidRDefault="007B2B9C" w:rsidP="002A5CC1">
            <w:pPr>
              <w:pStyle w:val="TableParagraph"/>
              <w:tabs>
                <w:tab w:val="left" w:pos="744"/>
                <w:tab w:val="left" w:pos="1504"/>
                <w:tab w:val="left" w:pos="2542"/>
                <w:tab w:val="left" w:pos="3657"/>
                <w:tab w:val="left" w:pos="3971"/>
              </w:tabs>
              <w:spacing w:line="237" w:lineRule="auto"/>
              <w:ind w:right="52"/>
              <w:rPr>
                <w:rFonts w:ascii="Arial" w:hAnsi="Arial" w:cs="Arial"/>
                <w:sz w:val="20"/>
                <w:lang w:val="en-US"/>
              </w:rPr>
            </w:pPr>
            <w:r w:rsidRPr="00547B2E">
              <w:rPr>
                <w:rFonts w:ascii="Arial" w:hAnsi="Arial" w:cs="Arial"/>
                <w:sz w:val="20"/>
                <w:lang w:val="en-US"/>
              </w:rPr>
              <w:t>Optimized interface for performing operations</w:t>
            </w:r>
          </w:p>
        </w:tc>
      </w:tr>
      <w:tr w:rsidR="00D179EF" w:rsidRPr="00547B2E" w14:paraId="1333C1CC" w14:textId="77777777" w:rsidTr="00613CF0">
        <w:trPr>
          <w:trHeight w:val="378"/>
        </w:trPr>
        <w:tc>
          <w:tcPr>
            <w:tcW w:w="9184" w:type="dxa"/>
          </w:tcPr>
          <w:p w14:paraId="1333C1CA" w14:textId="4A41C513" w:rsidR="00D179EF" w:rsidRPr="00547B2E" w:rsidRDefault="00D179EF">
            <w:pPr>
              <w:pStyle w:val="TableParagraph"/>
              <w:spacing w:line="216" w:lineRule="exact"/>
              <w:rPr>
                <w:rFonts w:ascii="Arial" w:hAnsi="Arial" w:cs="Arial"/>
                <w:sz w:val="20"/>
                <w:lang w:val="en-US"/>
              </w:rPr>
            </w:pPr>
            <w:r w:rsidRPr="00547B2E">
              <w:rPr>
                <w:rFonts w:ascii="Arial" w:hAnsi="Arial" w:cs="Arial"/>
                <w:sz w:val="20"/>
                <w:lang w:val="en-US"/>
              </w:rPr>
              <w:t>Supports keyboard shortcuts</w:t>
            </w:r>
          </w:p>
        </w:tc>
      </w:tr>
      <w:tr w:rsidR="00D179EF" w:rsidRPr="00547B2E" w14:paraId="1333C1D4" w14:textId="77777777" w:rsidTr="00613CF0">
        <w:trPr>
          <w:trHeight w:val="258"/>
        </w:trPr>
        <w:tc>
          <w:tcPr>
            <w:tcW w:w="9184" w:type="dxa"/>
          </w:tcPr>
          <w:p w14:paraId="1333C1D2" w14:textId="0346E863" w:rsidR="00D179EF" w:rsidRPr="00547B2E" w:rsidRDefault="00D179EF">
            <w:pPr>
              <w:pStyle w:val="TableParagraph"/>
              <w:spacing w:line="228" w:lineRule="exact"/>
              <w:rPr>
                <w:rFonts w:ascii="Arial" w:hAnsi="Arial" w:cs="Arial"/>
                <w:sz w:val="20"/>
                <w:lang w:val="en-US"/>
              </w:rPr>
            </w:pPr>
            <w:r w:rsidRPr="00547B2E">
              <w:rPr>
                <w:rFonts w:ascii="Arial" w:hAnsi="Arial" w:cs="Arial"/>
                <w:sz w:val="20"/>
                <w:lang w:val="en-US"/>
              </w:rPr>
              <w:t>Supports the mouse</w:t>
            </w:r>
          </w:p>
        </w:tc>
      </w:tr>
      <w:tr w:rsidR="007B2B9C" w:rsidRPr="009F53BD" w14:paraId="5BA2404B" w14:textId="77777777" w:rsidTr="00613CF0">
        <w:trPr>
          <w:trHeight w:val="339"/>
        </w:trPr>
        <w:tc>
          <w:tcPr>
            <w:tcW w:w="9184" w:type="dxa"/>
          </w:tcPr>
          <w:p w14:paraId="3BF25B38" w14:textId="029FB544" w:rsidR="007B2B9C" w:rsidRPr="00547B2E" w:rsidRDefault="000B22B8" w:rsidP="002A5CC1">
            <w:pPr>
              <w:pStyle w:val="TableParagraph"/>
              <w:spacing w:line="223" w:lineRule="exact"/>
              <w:rPr>
                <w:rFonts w:ascii="Arial" w:hAnsi="Arial" w:cs="Arial"/>
                <w:sz w:val="20"/>
                <w:lang w:val="en-US"/>
              </w:rPr>
            </w:pPr>
            <w:r w:rsidRPr="00547B2E">
              <w:rPr>
                <w:rFonts w:ascii="Arial" w:hAnsi="Arial" w:cs="Arial"/>
                <w:sz w:val="20"/>
                <w:lang w:val="en-US"/>
              </w:rPr>
              <w:t xml:space="preserve">Communication between </w:t>
            </w:r>
            <w:r w:rsidR="007B2B9C" w:rsidRPr="00547B2E">
              <w:rPr>
                <w:rFonts w:ascii="Arial" w:hAnsi="Arial" w:cs="Arial"/>
                <w:sz w:val="20"/>
                <w:lang w:val="en-US"/>
              </w:rPr>
              <w:t>workstations and the laboratory information system server using standard network communication protocols</w:t>
            </w:r>
          </w:p>
        </w:tc>
      </w:tr>
      <w:tr w:rsidR="00D179EF" w:rsidRPr="009F53BD" w14:paraId="1333C1DB" w14:textId="77777777" w:rsidTr="00613CF0">
        <w:trPr>
          <w:trHeight w:val="314"/>
        </w:trPr>
        <w:tc>
          <w:tcPr>
            <w:tcW w:w="9184" w:type="dxa"/>
          </w:tcPr>
          <w:p w14:paraId="1333C1D9" w14:textId="5A42D2E5" w:rsidR="00D179EF" w:rsidRPr="00547B2E" w:rsidRDefault="00D179EF" w:rsidP="00D179EF">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 xml:space="preserve">Logging of all events that occur in </w:t>
            </w:r>
            <w:r w:rsidR="000B22B8" w:rsidRPr="00547B2E">
              <w:rPr>
                <w:rFonts w:ascii="Arial" w:hAnsi="Arial" w:cs="Arial"/>
                <w:sz w:val="20"/>
                <w:lang w:val="en-US"/>
              </w:rPr>
              <w:t xml:space="preserve">the process of registration and </w:t>
            </w:r>
            <w:r w:rsidRPr="00547B2E">
              <w:rPr>
                <w:rFonts w:ascii="Arial" w:hAnsi="Arial" w:cs="Arial"/>
                <w:sz w:val="20"/>
                <w:lang w:val="en-US"/>
              </w:rPr>
              <w:t>performance of a laboratory test</w:t>
            </w:r>
          </w:p>
        </w:tc>
      </w:tr>
      <w:tr w:rsidR="00D179EF" w:rsidRPr="009F53BD" w14:paraId="303515B0" w14:textId="77777777" w:rsidTr="00613CF0">
        <w:trPr>
          <w:trHeight w:val="530"/>
        </w:trPr>
        <w:tc>
          <w:tcPr>
            <w:tcW w:w="9184" w:type="dxa"/>
          </w:tcPr>
          <w:p w14:paraId="6E899C10" w14:textId="77777777" w:rsidR="00D179EF" w:rsidRPr="00547B2E" w:rsidRDefault="00D179EF" w:rsidP="002A5CC1">
            <w:pPr>
              <w:pStyle w:val="TableParagraph"/>
              <w:tabs>
                <w:tab w:val="left" w:pos="2010"/>
                <w:tab w:val="left" w:pos="3169"/>
                <w:tab w:val="left" w:pos="3718"/>
              </w:tabs>
              <w:spacing w:line="223" w:lineRule="exact"/>
              <w:rPr>
                <w:rFonts w:ascii="Arial" w:hAnsi="Arial" w:cs="Arial"/>
                <w:sz w:val="20"/>
                <w:lang w:val="en-US"/>
              </w:rPr>
            </w:pPr>
            <w:r w:rsidRPr="00547B2E">
              <w:rPr>
                <w:rFonts w:ascii="Arial" w:hAnsi="Arial" w:cs="Arial"/>
                <w:sz w:val="20"/>
                <w:lang w:val="en-US"/>
              </w:rPr>
              <w:t>Access to all basic commands for manipulating data by the operator of the Laboratory Information System from one workstation</w:t>
            </w:r>
          </w:p>
        </w:tc>
      </w:tr>
      <w:tr w:rsidR="00D179EF" w:rsidRPr="00547B2E" w14:paraId="7E42EAA7" w14:textId="77777777" w:rsidTr="00613CF0">
        <w:trPr>
          <w:trHeight w:val="260"/>
        </w:trPr>
        <w:tc>
          <w:tcPr>
            <w:tcW w:w="9184" w:type="dxa"/>
          </w:tcPr>
          <w:p w14:paraId="7F8DCEC9" w14:textId="77777777" w:rsidR="00D179EF" w:rsidRPr="00547B2E" w:rsidRDefault="00D179EF" w:rsidP="002A5CC1">
            <w:pPr>
              <w:pStyle w:val="TableParagraph"/>
              <w:ind w:right="54"/>
              <w:rPr>
                <w:rFonts w:ascii="Arial" w:hAnsi="Arial" w:cs="Arial"/>
                <w:sz w:val="20"/>
                <w:lang w:val="en-US"/>
              </w:rPr>
            </w:pPr>
            <w:r w:rsidRPr="00547B2E">
              <w:rPr>
                <w:rFonts w:ascii="Arial" w:hAnsi="Arial" w:cs="Arial"/>
                <w:sz w:val="20"/>
                <w:lang w:val="en-US"/>
              </w:rPr>
              <w:t xml:space="preserve">Archive information retrieval </w:t>
            </w:r>
          </w:p>
        </w:tc>
      </w:tr>
      <w:tr w:rsidR="00D179EF" w:rsidRPr="009F53BD" w14:paraId="3D3698DC" w14:textId="77777777" w:rsidTr="00613CF0">
        <w:trPr>
          <w:trHeight w:val="460"/>
        </w:trPr>
        <w:tc>
          <w:tcPr>
            <w:tcW w:w="9184" w:type="dxa"/>
          </w:tcPr>
          <w:p w14:paraId="68310FC3" w14:textId="77777777" w:rsidR="00D179EF" w:rsidRPr="00547B2E" w:rsidRDefault="00D179EF" w:rsidP="002A5CC1">
            <w:pPr>
              <w:pStyle w:val="TableParagraph"/>
              <w:ind w:right="53"/>
              <w:jc w:val="both"/>
              <w:rPr>
                <w:rFonts w:ascii="Arial" w:hAnsi="Arial" w:cs="Arial"/>
                <w:sz w:val="20"/>
                <w:lang w:val="en-US"/>
              </w:rPr>
            </w:pPr>
            <w:r w:rsidRPr="00547B2E">
              <w:rPr>
                <w:rFonts w:ascii="Arial" w:hAnsi="Arial" w:cs="Arial"/>
                <w:sz w:val="20"/>
                <w:lang w:val="en-US"/>
              </w:rPr>
              <w:t>Obtain information about previously performed tests for a registered patient with the possibility to set filters</w:t>
            </w:r>
          </w:p>
        </w:tc>
      </w:tr>
      <w:tr w:rsidR="00D179EF" w:rsidRPr="009F53BD" w14:paraId="0F90DC81" w14:textId="77777777" w:rsidTr="00613CF0">
        <w:trPr>
          <w:trHeight w:val="230"/>
        </w:trPr>
        <w:tc>
          <w:tcPr>
            <w:tcW w:w="9184" w:type="dxa"/>
          </w:tcPr>
          <w:p w14:paraId="729314C6" w14:textId="77777777" w:rsidR="00D179EF" w:rsidRPr="00547B2E" w:rsidRDefault="00D179EF" w:rsidP="002A5CC1">
            <w:pPr>
              <w:pStyle w:val="TableParagraph"/>
              <w:ind w:right="54"/>
              <w:rPr>
                <w:rFonts w:ascii="Arial" w:hAnsi="Arial" w:cs="Arial"/>
                <w:sz w:val="20"/>
                <w:lang w:val="en-US"/>
              </w:rPr>
            </w:pPr>
            <w:r w:rsidRPr="00547B2E">
              <w:rPr>
                <w:rFonts w:ascii="Arial" w:hAnsi="Arial" w:cs="Arial"/>
                <w:sz w:val="20"/>
                <w:lang w:val="en-US"/>
              </w:rPr>
              <w:t>Database queries using a single parameter or a set of parameters</w:t>
            </w:r>
          </w:p>
        </w:tc>
      </w:tr>
      <w:tr w:rsidR="00D179EF" w:rsidRPr="009F53BD" w14:paraId="073AB217" w14:textId="77777777" w:rsidTr="00613CF0">
        <w:trPr>
          <w:trHeight w:val="460"/>
        </w:trPr>
        <w:tc>
          <w:tcPr>
            <w:tcW w:w="9184" w:type="dxa"/>
          </w:tcPr>
          <w:p w14:paraId="4367FBFB" w14:textId="77777777" w:rsidR="00D179EF" w:rsidRPr="00547B2E" w:rsidRDefault="00D179EF" w:rsidP="002A5CC1">
            <w:pPr>
              <w:pStyle w:val="TableParagraph"/>
              <w:tabs>
                <w:tab w:val="left" w:pos="1710"/>
                <w:tab w:val="left" w:pos="3223"/>
              </w:tabs>
              <w:ind w:right="55"/>
              <w:rPr>
                <w:rFonts w:ascii="Arial" w:hAnsi="Arial" w:cs="Arial"/>
                <w:sz w:val="20"/>
                <w:lang w:val="en-US"/>
              </w:rPr>
            </w:pPr>
            <w:r w:rsidRPr="00547B2E">
              <w:rPr>
                <w:rFonts w:ascii="Arial" w:hAnsi="Arial" w:cs="Arial"/>
                <w:sz w:val="20"/>
                <w:lang w:val="en-US"/>
              </w:rPr>
              <w:t>Possibility of restricting the access to certain components for the users of the Laboratory Information System</w:t>
            </w:r>
          </w:p>
        </w:tc>
      </w:tr>
      <w:tr w:rsidR="00D179EF" w:rsidRPr="009F53BD" w14:paraId="2635EDFC" w14:textId="77777777" w:rsidTr="00613CF0">
        <w:trPr>
          <w:trHeight w:val="512"/>
        </w:trPr>
        <w:tc>
          <w:tcPr>
            <w:tcW w:w="9184" w:type="dxa"/>
          </w:tcPr>
          <w:p w14:paraId="71CED107" w14:textId="77777777" w:rsidR="00D179EF" w:rsidRPr="00547B2E" w:rsidRDefault="00D179EF" w:rsidP="002A5CC1">
            <w:pPr>
              <w:pStyle w:val="TableParagraph"/>
              <w:spacing w:line="221" w:lineRule="exact"/>
              <w:rPr>
                <w:rFonts w:ascii="Arial" w:hAnsi="Arial" w:cs="Arial"/>
                <w:sz w:val="20"/>
                <w:lang w:val="en-US"/>
              </w:rPr>
            </w:pPr>
            <w:r w:rsidRPr="00547B2E">
              <w:rPr>
                <w:rFonts w:ascii="Arial" w:hAnsi="Arial" w:cs="Arial"/>
                <w:sz w:val="20"/>
                <w:lang w:val="en-US"/>
              </w:rPr>
              <w:t>Modification of the laboratory test database (adding/changing/deleting a directory item) should be done from the main LIS module and not require quitting or reinstalling the software</w:t>
            </w:r>
          </w:p>
        </w:tc>
      </w:tr>
      <w:tr w:rsidR="00D179EF" w:rsidRPr="009F53BD" w14:paraId="304708C2" w14:textId="77777777" w:rsidTr="00613CF0">
        <w:trPr>
          <w:trHeight w:val="356"/>
        </w:trPr>
        <w:tc>
          <w:tcPr>
            <w:tcW w:w="9184" w:type="dxa"/>
          </w:tcPr>
          <w:p w14:paraId="751E8E53" w14:textId="1D2FA42C"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 xml:space="preserve">Supports a </w:t>
            </w:r>
            <w:del w:id="37" w:author="COLESNICENCO, Oleg" w:date="2021-04-05T12:06:00Z">
              <w:r w:rsidRPr="00547B2E" w:rsidDel="00EB35DD">
                <w:rPr>
                  <w:rFonts w:ascii="Arial" w:hAnsi="Arial" w:cs="Arial"/>
                  <w:sz w:val="20"/>
                  <w:lang w:val="en-US"/>
                </w:rPr>
                <w:delText xml:space="preserve">thermal </w:delText>
              </w:r>
            </w:del>
            <w:r w:rsidRPr="00547B2E">
              <w:rPr>
                <w:rFonts w:ascii="Arial" w:hAnsi="Arial" w:cs="Arial"/>
                <w:sz w:val="20"/>
                <w:lang w:val="en-US"/>
              </w:rPr>
              <w:t>printer for barcode label printing</w:t>
            </w:r>
          </w:p>
        </w:tc>
      </w:tr>
      <w:tr w:rsidR="00D179EF" w:rsidRPr="009F53BD" w14:paraId="6D83764C" w14:textId="77777777" w:rsidTr="00613CF0">
        <w:trPr>
          <w:trHeight w:val="269"/>
        </w:trPr>
        <w:tc>
          <w:tcPr>
            <w:tcW w:w="9184" w:type="dxa"/>
          </w:tcPr>
          <w:p w14:paraId="7E6E6E1E" w14:textId="0E1275FF"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Supports a hand-held barcode scanner for barcoded data entry</w:t>
            </w:r>
          </w:p>
        </w:tc>
      </w:tr>
      <w:tr w:rsidR="00D179EF" w:rsidRPr="009F53BD" w14:paraId="0CB7221E" w14:textId="77777777" w:rsidTr="00613CF0">
        <w:trPr>
          <w:trHeight w:val="287"/>
        </w:trPr>
        <w:tc>
          <w:tcPr>
            <w:tcW w:w="9184" w:type="dxa"/>
          </w:tcPr>
          <w:p w14:paraId="244F2E7C" w14:textId="2985E57D"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color w:val="000000" w:themeColor="text1"/>
                <w:sz w:val="20"/>
                <w:lang w:val="en-US"/>
              </w:rPr>
              <w:t xml:space="preserve">Supports the State Register of Measurement Standards for test results </w:t>
            </w:r>
          </w:p>
        </w:tc>
      </w:tr>
      <w:tr w:rsidR="00D179EF" w:rsidRPr="009F53BD" w14:paraId="3BA3B488" w14:textId="77777777" w:rsidTr="00613CF0">
        <w:trPr>
          <w:trHeight w:val="224"/>
        </w:trPr>
        <w:tc>
          <w:tcPr>
            <w:tcW w:w="9184" w:type="dxa"/>
          </w:tcPr>
          <w:p w14:paraId="0C0BCC27" w14:textId="3ECDCCE0"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Techniques and work</w:t>
            </w:r>
            <w:r w:rsidRPr="00547B2E">
              <w:rPr>
                <w:rFonts w:ascii="Arial" w:hAnsi="Arial" w:cs="Arial"/>
                <w:sz w:val="20"/>
                <w:lang w:val="en-US"/>
              </w:rPr>
              <w:tab/>
              <w:t>instructions for operations on LIS workstations</w:t>
            </w:r>
          </w:p>
        </w:tc>
      </w:tr>
      <w:tr w:rsidR="00D179EF" w:rsidRPr="009F53BD" w14:paraId="7B9D4CB2" w14:textId="77777777" w:rsidTr="00613CF0">
        <w:trPr>
          <w:trHeight w:val="610"/>
        </w:trPr>
        <w:tc>
          <w:tcPr>
            <w:tcW w:w="9184" w:type="dxa"/>
          </w:tcPr>
          <w:p w14:paraId="55D0784F" w14:textId="77777777" w:rsidR="00D179EF" w:rsidRPr="00547B2E" w:rsidRDefault="00D179EF" w:rsidP="00D92F6E">
            <w:pPr>
              <w:pStyle w:val="TableParagraph"/>
              <w:tabs>
                <w:tab w:val="left" w:pos="1412"/>
                <w:tab w:val="left" w:pos="2901"/>
                <w:tab w:val="left" w:pos="3261"/>
              </w:tabs>
              <w:spacing w:line="223" w:lineRule="exact"/>
              <w:rPr>
                <w:rFonts w:ascii="Arial" w:hAnsi="Arial" w:cs="Arial"/>
                <w:sz w:val="20"/>
                <w:lang w:val="en-US"/>
              </w:rPr>
            </w:pPr>
            <w:r w:rsidRPr="00547B2E">
              <w:rPr>
                <w:rFonts w:ascii="Arial" w:hAnsi="Arial" w:cs="Arial"/>
                <w:b/>
                <w:bCs/>
                <w:sz w:val="20"/>
                <w:lang w:val="en-US"/>
              </w:rPr>
              <w:t>Requirements for protecting information from unauthorized access</w:t>
            </w:r>
          </w:p>
          <w:p w14:paraId="39A44DDC" w14:textId="26930A4D" w:rsidR="00D179EF" w:rsidRPr="00547B2E" w:rsidRDefault="000B22B8" w:rsidP="00D92F6E">
            <w:pPr>
              <w:pStyle w:val="TableParagraph"/>
              <w:numPr>
                <w:ilvl w:val="0"/>
                <w:numId w:val="15"/>
              </w:numPr>
              <w:tabs>
                <w:tab w:val="left" w:pos="1412"/>
                <w:tab w:val="left" w:pos="2901"/>
                <w:tab w:val="left" w:pos="3261"/>
              </w:tabs>
              <w:spacing w:line="223" w:lineRule="exact"/>
              <w:rPr>
                <w:rFonts w:ascii="Arial" w:hAnsi="Arial" w:cs="Arial"/>
                <w:sz w:val="20"/>
                <w:lang w:val="en-US"/>
              </w:rPr>
            </w:pPr>
            <w:r w:rsidRPr="00547B2E">
              <w:rPr>
                <w:rFonts w:ascii="Arial" w:hAnsi="Arial" w:cs="Arial"/>
                <w:sz w:val="20"/>
                <w:lang w:val="en-US"/>
              </w:rPr>
              <w:t xml:space="preserve">Authorization of users and </w:t>
            </w:r>
            <w:r w:rsidR="00D179EF" w:rsidRPr="00547B2E">
              <w:rPr>
                <w:rFonts w:ascii="Arial" w:hAnsi="Arial" w:cs="Arial"/>
                <w:sz w:val="20"/>
                <w:lang w:val="en-US"/>
              </w:rPr>
              <w:t>of the service personnel of the Laboratory Information System using individual passwords</w:t>
            </w:r>
          </w:p>
          <w:p w14:paraId="6F4BBE9F" w14:textId="77777777" w:rsidR="00D179EF" w:rsidRPr="00547B2E" w:rsidRDefault="00D179EF" w:rsidP="00D92F6E">
            <w:pPr>
              <w:pStyle w:val="TableParagraph"/>
              <w:numPr>
                <w:ilvl w:val="0"/>
                <w:numId w:val="15"/>
              </w:numPr>
              <w:tabs>
                <w:tab w:val="left" w:pos="1412"/>
                <w:tab w:val="left" w:pos="2901"/>
                <w:tab w:val="left" w:pos="3261"/>
              </w:tabs>
              <w:spacing w:line="223" w:lineRule="exact"/>
              <w:rPr>
                <w:rFonts w:ascii="Arial" w:hAnsi="Arial" w:cs="Arial"/>
                <w:sz w:val="20"/>
                <w:lang w:val="en-US"/>
              </w:rPr>
            </w:pPr>
            <w:r w:rsidRPr="00547B2E">
              <w:rPr>
                <w:rFonts w:ascii="Arial" w:hAnsi="Arial" w:cs="Arial"/>
                <w:sz w:val="20"/>
                <w:lang w:val="en-US"/>
              </w:rPr>
              <w:t>Different levels of user rights and levels of access to available operations and stored information</w:t>
            </w:r>
          </w:p>
          <w:p w14:paraId="6082239E" w14:textId="47DCC176"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Protection of software modules from unauthorized copying using a hardware key</w:t>
            </w:r>
          </w:p>
        </w:tc>
      </w:tr>
      <w:tr w:rsidR="00D179EF" w:rsidRPr="009F53BD" w14:paraId="3DB171CC" w14:textId="77777777" w:rsidTr="00613CF0">
        <w:trPr>
          <w:trHeight w:val="890"/>
        </w:trPr>
        <w:tc>
          <w:tcPr>
            <w:tcW w:w="9184" w:type="dxa"/>
          </w:tcPr>
          <w:p w14:paraId="7AF6B4B0" w14:textId="77777777" w:rsidR="00D179EF" w:rsidRPr="00547B2E" w:rsidRDefault="00D179EF" w:rsidP="00D92F6E">
            <w:pPr>
              <w:pStyle w:val="TableParagraph"/>
              <w:spacing w:line="217" w:lineRule="exact"/>
              <w:rPr>
                <w:rFonts w:ascii="Arial" w:hAnsi="Arial" w:cs="Arial"/>
                <w:b/>
                <w:sz w:val="20"/>
                <w:lang w:val="en-US"/>
              </w:rPr>
            </w:pPr>
            <w:r w:rsidRPr="00547B2E">
              <w:rPr>
                <w:rFonts w:ascii="Arial" w:hAnsi="Arial" w:cs="Arial"/>
                <w:b/>
                <w:bCs/>
                <w:sz w:val="20"/>
                <w:lang w:val="en-US"/>
              </w:rPr>
              <w:lastRenderedPageBreak/>
              <w:t>Accompanying documents for the software product</w:t>
            </w:r>
          </w:p>
          <w:p w14:paraId="657EC88F" w14:textId="34D306A5" w:rsidR="00D179EF" w:rsidRPr="00547B2E" w:rsidRDefault="00D179EF" w:rsidP="00D92F6E">
            <w:pPr>
              <w:pStyle w:val="TableParagraph"/>
              <w:numPr>
                <w:ilvl w:val="0"/>
                <w:numId w:val="17"/>
              </w:numPr>
              <w:tabs>
                <w:tab w:val="left" w:pos="1982"/>
                <w:tab w:val="left" w:pos="3690"/>
                <w:tab w:val="left" w:pos="4116"/>
                <w:tab w:val="left" w:pos="4343"/>
              </w:tabs>
              <w:spacing w:line="223" w:lineRule="exact"/>
              <w:rPr>
                <w:rFonts w:ascii="Arial" w:hAnsi="Arial" w:cs="Arial"/>
                <w:sz w:val="20"/>
                <w:lang w:val="en-US"/>
              </w:rPr>
            </w:pPr>
            <w:r w:rsidRPr="00547B2E">
              <w:rPr>
                <w:rFonts w:ascii="Arial" w:hAnsi="Arial" w:cs="Arial"/>
                <w:sz w:val="20"/>
                <w:lang w:val="en-US"/>
              </w:rPr>
              <w:t>LIS Registration Certificate</w:t>
            </w:r>
            <w:del w:id="38" w:author="COLESNICENCO, Oleg" w:date="2021-04-05T12:06:00Z">
              <w:r w:rsidRPr="00547B2E" w:rsidDel="007F7E60">
                <w:rPr>
                  <w:rFonts w:ascii="Arial" w:hAnsi="Arial" w:cs="Arial"/>
                  <w:sz w:val="20"/>
                  <w:lang w:val="en-US"/>
                </w:rPr>
                <w:delText xml:space="preserve"> (software for clinical diagnostic laboratories)</w:delText>
              </w:r>
            </w:del>
          </w:p>
          <w:p w14:paraId="4BE10345" w14:textId="09D81DE0" w:rsidR="00D179EF" w:rsidRPr="000646CE" w:rsidRDefault="00D179EF" w:rsidP="00D92F6E">
            <w:pPr>
              <w:pStyle w:val="TableParagraph"/>
              <w:numPr>
                <w:ilvl w:val="0"/>
                <w:numId w:val="17"/>
              </w:numPr>
              <w:spacing w:line="217" w:lineRule="exact"/>
              <w:rPr>
                <w:ins w:id="39" w:author="COLESNICENCO, Oleg" w:date="2021-04-05T12:07:00Z"/>
                <w:rFonts w:ascii="Arial" w:hAnsi="Arial" w:cs="Arial"/>
                <w:sz w:val="20"/>
                <w:lang w:val="en-US"/>
                <w:rPrChange w:id="40" w:author="COLESNICENCO, Oleg" w:date="2021-04-05T12:07:00Z">
                  <w:rPr>
                    <w:ins w:id="41" w:author="COLESNICENCO, Oleg" w:date="2021-04-05T12:07:00Z"/>
                    <w:rFonts w:ascii="Arial" w:hAnsi="Arial" w:cs="Arial"/>
                    <w:color w:val="000000" w:themeColor="text1"/>
                    <w:sz w:val="20"/>
                    <w:lang w:val="en-US"/>
                  </w:rPr>
                </w:rPrChange>
              </w:rPr>
            </w:pPr>
            <w:r w:rsidRPr="00547B2E">
              <w:rPr>
                <w:rFonts w:ascii="Arial" w:hAnsi="Arial" w:cs="Arial"/>
                <w:sz w:val="20"/>
                <w:lang w:val="en-US"/>
              </w:rPr>
              <w:t xml:space="preserve">User’s manual </w:t>
            </w:r>
            <w:del w:id="42" w:author="COLESNICENCO, Oleg" w:date="2021-04-05T12:07:00Z">
              <w:r w:rsidRPr="00547B2E" w:rsidDel="000646CE">
                <w:rPr>
                  <w:rFonts w:ascii="Arial" w:hAnsi="Arial" w:cs="Arial"/>
                  <w:sz w:val="20"/>
                  <w:lang w:val="en-US"/>
                </w:rPr>
                <w:delText xml:space="preserve">in the </w:delText>
              </w:r>
              <w:r w:rsidRPr="00547B2E" w:rsidDel="000646CE">
                <w:rPr>
                  <w:rFonts w:ascii="Arial" w:hAnsi="Arial" w:cs="Arial"/>
                  <w:color w:val="000000" w:themeColor="text1"/>
                  <w:sz w:val="20"/>
                  <w:lang w:val="en-US"/>
                </w:rPr>
                <w:delText>official language</w:delText>
              </w:r>
            </w:del>
          </w:p>
          <w:p w14:paraId="7182AA33" w14:textId="421DED89" w:rsidR="000646CE" w:rsidRPr="00140C86" w:rsidRDefault="000646CE" w:rsidP="00D92F6E">
            <w:pPr>
              <w:pStyle w:val="TableParagraph"/>
              <w:numPr>
                <w:ilvl w:val="0"/>
                <w:numId w:val="17"/>
              </w:numPr>
              <w:spacing w:line="217" w:lineRule="exact"/>
              <w:rPr>
                <w:ins w:id="43" w:author="COLESNICENCO, Oleg" w:date="2021-04-05T12:06:00Z"/>
                <w:rFonts w:ascii="Arial" w:hAnsi="Arial" w:cs="Arial"/>
                <w:sz w:val="20"/>
                <w:lang w:val="en-US"/>
                <w:rPrChange w:id="44" w:author="COLESNICENCO, Oleg" w:date="2021-04-05T12:06:00Z">
                  <w:rPr>
                    <w:ins w:id="45" w:author="COLESNICENCO, Oleg" w:date="2021-04-05T12:06:00Z"/>
                    <w:rFonts w:ascii="Arial" w:hAnsi="Arial" w:cs="Arial"/>
                    <w:color w:val="000000" w:themeColor="text1"/>
                    <w:sz w:val="20"/>
                    <w:lang w:val="en-US"/>
                  </w:rPr>
                </w:rPrChange>
              </w:rPr>
            </w:pPr>
            <w:ins w:id="46" w:author="COLESNICENCO, Oleg" w:date="2021-04-05T12:07:00Z">
              <w:r>
                <w:rPr>
                  <w:rFonts w:ascii="Arial" w:hAnsi="Arial" w:cs="Arial"/>
                  <w:sz w:val="20"/>
                  <w:lang w:val="en-US"/>
                </w:rPr>
                <w:t>Manual for the system administrator</w:t>
              </w:r>
              <w:r w:rsidRPr="00547B2E">
                <w:rPr>
                  <w:rFonts w:ascii="Arial" w:hAnsi="Arial" w:cs="Arial"/>
                  <w:sz w:val="20"/>
                  <w:lang w:val="en-US"/>
                </w:rPr>
                <w:t xml:space="preserve"> in the </w:t>
              </w:r>
              <w:r w:rsidRPr="00547B2E">
                <w:rPr>
                  <w:rFonts w:ascii="Arial" w:hAnsi="Arial" w:cs="Arial"/>
                  <w:color w:val="000000" w:themeColor="text1"/>
                  <w:sz w:val="20"/>
                  <w:lang w:val="en-US"/>
                </w:rPr>
                <w:t>official language</w:t>
              </w:r>
            </w:ins>
          </w:p>
          <w:p w14:paraId="579F163D" w14:textId="77777777" w:rsidR="00140C86" w:rsidRPr="00547B2E" w:rsidDel="00140C86" w:rsidRDefault="00140C86" w:rsidP="00D92F6E">
            <w:pPr>
              <w:pStyle w:val="TableParagraph"/>
              <w:numPr>
                <w:ilvl w:val="0"/>
                <w:numId w:val="17"/>
              </w:numPr>
              <w:spacing w:line="217" w:lineRule="exact"/>
              <w:rPr>
                <w:del w:id="47" w:author="COLESNICENCO, Oleg" w:date="2021-04-05T12:06:00Z"/>
                <w:rFonts w:ascii="Arial" w:hAnsi="Arial" w:cs="Arial"/>
                <w:sz w:val="20"/>
                <w:lang w:val="en-US"/>
              </w:rPr>
            </w:pPr>
          </w:p>
          <w:p w14:paraId="3ED648BE" w14:textId="1247486F" w:rsidR="00D179EF" w:rsidRPr="000646CE" w:rsidRDefault="00D179EF" w:rsidP="00140C86">
            <w:pPr>
              <w:pStyle w:val="TableParagraph"/>
              <w:numPr>
                <w:ilvl w:val="0"/>
                <w:numId w:val="17"/>
              </w:numPr>
              <w:spacing w:line="217" w:lineRule="exact"/>
              <w:rPr>
                <w:rFonts w:ascii="Arial" w:hAnsi="Arial" w:cs="Arial"/>
                <w:sz w:val="20"/>
                <w:lang w:val="en-US"/>
              </w:rPr>
              <w:pPrChange w:id="48" w:author="COLESNICENCO, Oleg" w:date="2021-04-05T12:06:00Z">
                <w:pPr>
                  <w:pStyle w:val="TableParagraph"/>
                  <w:tabs>
                    <w:tab w:val="left" w:pos="1528"/>
                    <w:tab w:val="left" w:pos="2049"/>
                    <w:tab w:val="left" w:pos="3500"/>
                  </w:tabs>
                  <w:spacing w:line="237" w:lineRule="auto"/>
                  <w:ind w:right="55"/>
                </w:pPr>
              </w:pPrChange>
            </w:pPr>
            <w:r w:rsidRPr="00140C86">
              <w:rPr>
                <w:rFonts w:ascii="Arial" w:hAnsi="Arial" w:cs="Arial"/>
                <w:sz w:val="20"/>
                <w:lang w:val="en-US"/>
              </w:rPr>
              <w:t>Period of validity of the non-exclusive right to use</w:t>
            </w:r>
          </w:p>
        </w:tc>
      </w:tr>
      <w:tr w:rsidR="00D179EF" w:rsidRPr="0034230A" w14:paraId="129F0D5B" w14:textId="77777777" w:rsidTr="00613CF0">
        <w:trPr>
          <w:trHeight w:val="3112"/>
        </w:trPr>
        <w:tc>
          <w:tcPr>
            <w:tcW w:w="9184" w:type="dxa"/>
            <w:tcBorders>
              <w:top w:val="nil"/>
            </w:tcBorders>
          </w:tcPr>
          <w:p w14:paraId="05A3E2C7" w14:textId="113E1DA1" w:rsidR="00D179EF" w:rsidRPr="00547B2E" w:rsidRDefault="00D179EF" w:rsidP="00D92F6E">
            <w:pPr>
              <w:pStyle w:val="TableParagraph"/>
              <w:ind w:left="54" w:right="241"/>
              <w:jc w:val="center"/>
              <w:rPr>
                <w:rFonts w:ascii="Arial" w:hAnsi="Arial" w:cs="Arial"/>
                <w:b/>
                <w:sz w:val="24"/>
                <w:lang w:val="en-US"/>
              </w:rPr>
            </w:pPr>
            <w:r w:rsidRPr="00547B2E">
              <w:rPr>
                <w:rFonts w:ascii="Arial" w:hAnsi="Arial" w:cs="Arial"/>
                <w:b/>
                <w:bCs/>
                <w:sz w:val="24"/>
                <w:lang w:val="en-US"/>
              </w:rPr>
              <w:t>Analyzer driver.</w:t>
            </w:r>
          </w:p>
          <w:p w14:paraId="2AF90381" w14:textId="72367116" w:rsidR="00D179EF" w:rsidRPr="00547B2E" w:rsidRDefault="00D179EF" w:rsidP="00D92F6E">
            <w:pPr>
              <w:pStyle w:val="TableParagraph"/>
              <w:tabs>
                <w:tab w:val="left" w:pos="3089"/>
                <w:tab w:val="left" w:pos="4663"/>
              </w:tabs>
              <w:ind w:right="51"/>
              <w:jc w:val="both"/>
              <w:rPr>
                <w:rFonts w:ascii="Arial" w:hAnsi="Arial" w:cs="Arial"/>
                <w:color w:val="000000" w:themeColor="text1"/>
                <w:sz w:val="20"/>
                <w:lang w:val="en-US"/>
              </w:rPr>
            </w:pPr>
            <w:r w:rsidRPr="00547B2E">
              <w:rPr>
                <w:rFonts w:ascii="Arial" w:hAnsi="Arial" w:cs="Arial"/>
                <w:sz w:val="20"/>
                <w:lang w:val="en-US"/>
              </w:rPr>
              <w:t>The analyzer driver provides communication between a</w:t>
            </w:r>
            <w:r w:rsidRPr="00547B2E">
              <w:rPr>
                <w:rFonts w:ascii="Arial" w:hAnsi="Arial" w:cs="Arial"/>
                <w:color w:val="000000" w:themeColor="text1"/>
                <w:sz w:val="20"/>
                <w:lang w:val="en-US"/>
              </w:rPr>
              <w:t xml:space="preserve">nalyzers/analytical systems and the Laboratory Information System in accordance with the following </w:t>
            </w:r>
            <w:del w:id="49" w:author="COLESNICENCO, Oleg" w:date="2021-04-05T12:08:00Z">
              <w:r w:rsidRPr="00547B2E" w:rsidDel="009B3D28">
                <w:rPr>
                  <w:rFonts w:ascii="Arial" w:hAnsi="Arial" w:cs="Arial"/>
                  <w:color w:val="000000" w:themeColor="text1"/>
                  <w:sz w:val="20"/>
                  <w:lang w:val="en-US"/>
                </w:rPr>
                <w:delText>list</w:delText>
              </w:r>
              <w:r w:rsidR="00900DAD" w:rsidRPr="00547B2E" w:rsidDel="009B3D28">
                <w:rPr>
                  <w:rFonts w:ascii="Arial" w:hAnsi="Arial" w:cs="Arial"/>
                  <w:color w:val="000000" w:themeColor="text1"/>
                  <w:sz w:val="20"/>
                  <w:lang w:val="en-US"/>
                </w:rPr>
                <w:delText xml:space="preserve"> (the list of equipment installed or planned to be install in Laboratories</w:delText>
              </w:r>
            </w:del>
            <w:ins w:id="50" w:author="COLESNICENCO, Oleg" w:date="2021-04-05T12:08:00Z">
              <w:r w:rsidR="009B3D28">
                <w:rPr>
                  <w:rFonts w:ascii="Arial" w:hAnsi="Arial" w:cs="Arial"/>
                  <w:color w:val="000000" w:themeColor="text1"/>
                  <w:sz w:val="20"/>
                  <w:lang w:val="en-US"/>
                </w:rPr>
                <w:t>rules</w:t>
              </w:r>
            </w:ins>
            <w:r w:rsidRPr="00547B2E">
              <w:rPr>
                <w:rFonts w:ascii="Arial" w:hAnsi="Arial" w:cs="Arial"/>
                <w:color w:val="000000" w:themeColor="text1"/>
                <w:sz w:val="20"/>
                <w:lang w:val="en-US"/>
              </w:rPr>
              <w:t>:</w:t>
            </w:r>
          </w:p>
          <w:p w14:paraId="4EBB9AE3" w14:textId="0D867757" w:rsidR="0034230A" w:rsidRPr="0034230A" w:rsidRDefault="0034230A" w:rsidP="00E52CB7">
            <w:pPr>
              <w:pStyle w:val="TableParagraph"/>
              <w:spacing w:line="217" w:lineRule="exact"/>
              <w:jc w:val="both"/>
              <w:rPr>
                <w:ins w:id="51" w:author="COLESNICENCO, Oleg" w:date="2021-04-05T12:53:00Z"/>
                <w:rFonts w:ascii="Arial" w:hAnsi="Arial" w:cs="Arial"/>
                <w:sz w:val="20"/>
                <w:lang w:val="en-US"/>
                <w:rPrChange w:id="52" w:author="COLESNICENCO, Oleg" w:date="2021-04-05T12:53:00Z">
                  <w:rPr>
                    <w:ins w:id="53" w:author="COLESNICENCO, Oleg" w:date="2021-04-05T12:53:00Z"/>
                    <w:rFonts w:ascii="Arial" w:hAnsi="Arial" w:cs="Arial"/>
                    <w:sz w:val="20"/>
                    <w:lang w:val="en-US"/>
                  </w:rPr>
                </w:rPrChange>
              </w:rPr>
              <w:pPrChange w:id="54" w:author="COLESNICENCO, Oleg" w:date="2021-04-05T12:53:00Z">
                <w:pPr>
                  <w:pStyle w:val="TableParagraph"/>
                  <w:spacing w:line="217" w:lineRule="exact"/>
                  <w:jc w:val="center"/>
                </w:pPr>
              </w:pPrChange>
            </w:pPr>
            <w:ins w:id="55" w:author="COLESNICENCO, Oleg" w:date="2021-04-05T12:53:00Z">
              <w:r w:rsidRPr="0034230A">
                <w:rPr>
                  <w:rFonts w:ascii="Arial" w:hAnsi="Arial" w:cs="Arial"/>
                  <w:sz w:val="20"/>
                  <w:lang w:val="en-US"/>
                </w:rPr>
                <w:t>Laboratory analyzer is the laboratory equipment manager, a program that unifies the interaction of an information system with different types of equipment. When an information system exchanges data with analyzers through a such manag</w:t>
              </w:r>
              <w:r w:rsidRPr="00E52CB7">
                <w:rPr>
                  <w:rFonts w:ascii="Arial" w:hAnsi="Arial" w:cs="Arial"/>
                  <w:sz w:val="20"/>
                  <w:lang w:val="en-US"/>
                </w:rPr>
                <w:t xml:space="preserve">er, the specificity of a particular analyzer is hidden behind a unified communication protocol with a small set of functions such as "Submit task", "Get results". The implementation of each specific communication protocol is localized within a specialized driver. All drivers interact with the analyzer manager in the same way. In turn, the analyzer manager hides </w:t>
              </w:r>
              <w:r w:rsidRPr="0043273A">
                <w:rPr>
                  <w:rFonts w:ascii="Arial" w:hAnsi="Arial" w:cs="Arial"/>
                  <w:sz w:val="20"/>
                  <w:lang w:val="en-US"/>
                </w:rPr>
                <w:t>the multitasking specifics of driver management from the information system. The laboratory analyzer driver should to be developed on the basis of t</w:t>
              </w:r>
              <w:r w:rsidRPr="00E2368D">
                <w:rPr>
                  <w:rFonts w:ascii="Arial" w:hAnsi="Arial" w:cs="Arial"/>
                  <w:sz w:val="20"/>
                  <w:lang w:val="en-US"/>
                </w:rPr>
                <w:t xml:space="preserve">his concept. The main element of the Driver is a Windows service that manages the specific drivers provided </w:t>
              </w:r>
              <w:r w:rsidRPr="00167FBA">
                <w:rPr>
                  <w:rFonts w:ascii="Arial" w:hAnsi="Arial" w:cs="Arial"/>
                  <w:sz w:val="20"/>
                  <w:lang w:val="en-US"/>
                </w:rPr>
                <w:t>by the equipment manufacturer, which in turn open the computer ports and exchange data with the analyzers. The Driver should support</w:t>
              </w:r>
              <w:r w:rsidRPr="0034230A">
                <w:rPr>
                  <w:rFonts w:ascii="Arial" w:hAnsi="Arial" w:cs="Arial"/>
                  <w:sz w:val="20"/>
                  <w:lang w:val="en-US"/>
                  <w:rPrChange w:id="56" w:author="COLESNICENCO, Oleg" w:date="2021-04-05T12:53:00Z">
                    <w:rPr>
                      <w:rFonts w:ascii="Arial" w:hAnsi="Arial" w:cs="Arial"/>
                      <w:sz w:val="20"/>
                      <w:lang w:val="en-US"/>
                    </w:rPr>
                  </w:rPrChange>
                </w:rPr>
                <w:t xml:space="preserve"> all major classes of medical laboratory analyzers and all known modes of interaction with them, including: </w:t>
              </w:r>
            </w:ins>
          </w:p>
          <w:p w14:paraId="0E31D1CE" w14:textId="77777777" w:rsidR="0034230A" w:rsidRPr="0034230A" w:rsidRDefault="0034230A" w:rsidP="00E52CB7">
            <w:pPr>
              <w:pStyle w:val="TableParagraph"/>
              <w:spacing w:line="217" w:lineRule="exact"/>
              <w:jc w:val="both"/>
              <w:rPr>
                <w:ins w:id="57" w:author="COLESNICENCO, Oleg" w:date="2021-04-05T12:53:00Z"/>
                <w:rFonts w:ascii="Arial" w:hAnsi="Arial" w:cs="Arial"/>
                <w:sz w:val="20"/>
                <w:lang w:val="en-US"/>
                <w:rPrChange w:id="58" w:author="COLESNICENCO, Oleg" w:date="2021-04-05T12:53:00Z">
                  <w:rPr>
                    <w:ins w:id="59" w:author="COLESNICENCO, Oleg" w:date="2021-04-05T12:53:00Z"/>
                    <w:rFonts w:ascii="Arial" w:hAnsi="Arial" w:cs="Arial"/>
                    <w:sz w:val="20"/>
                    <w:lang w:val="en-US"/>
                  </w:rPr>
                </w:rPrChange>
              </w:rPr>
              <w:pPrChange w:id="60" w:author="COLESNICENCO, Oleg" w:date="2021-04-05T12:53:00Z">
                <w:pPr>
                  <w:pStyle w:val="TableParagraph"/>
                  <w:spacing w:line="217" w:lineRule="exact"/>
                  <w:jc w:val="center"/>
                </w:pPr>
              </w:pPrChange>
            </w:pPr>
            <w:ins w:id="61" w:author="COLESNICENCO, Oleg" w:date="2021-04-05T12:53:00Z">
              <w:r w:rsidRPr="0034230A">
                <w:rPr>
                  <w:rFonts w:ascii="Arial" w:hAnsi="Arial" w:cs="Arial"/>
                  <w:sz w:val="20"/>
                  <w:lang w:val="en-US"/>
                  <w:rPrChange w:id="62" w:author="COLESNICENCO, Oleg" w:date="2021-04-05T12:53:00Z">
                    <w:rPr>
                      <w:rFonts w:ascii="Arial" w:hAnsi="Arial" w:cs="Arial"/>
                      <w:sz w:val="20"/>
                      <w:lang w:val="en-US"/>
                    </w:rPr>
                  </w:rPrChange>
                </w:rPr>
                <w:t>∙         Hematological</w:t>
              </w:r>
            </w:ins>
          </w:p>
          <w:p w14:paraId="284A8F6C" w14:textId="77777777" w:rsidR="0034230A" w:rsidRPr="0034230A" w:rsidRDefault="0034230A" w:rsidP="00E52CB7">
            <w:pPr>
              <w:pStyle w:val="TableParagraph"/>
              <w:spacing w:line="217" w:lineRule="exact"/>
              <w:jc w:val="both"/>
              <w:rPr>
                <w:ins w:id="63" w:author="COLESNICENCO, Oleg" w:date="2021-04-05T12:53:00Z"/>
                <w:rFonts w:ascii="Arial" w:hAnsi="Arial" w:cs="Arial"/>
                <w:sz w:val="20"/>
                <w:lang w:val="en-US"/>
                <w:rPrChange w:id="64" w:author="COLESNICENCO, Oleg" w:date="2021-04-05T12:53:00Z">
                  <w:rPr>
                    <w:ins w:id="65" w:author="COLESNICENCO, Oleg" w:date="2021-04-05T12:53:00Z"/>
                    <w:rFonts w:ascii="Arial" w:hAnsi="Arial" w:cs="Arial"/>
                    <w:sz w:val="20"/>
                    <w:lang w:val="en-US"/>
                  </w:rPr>
                </w:rPrChange>
              </w:rPr>
              <w:pPrChange w:id="66" w:author="COLESNICENCO, Oleg" w:date="2021-04-05T12:53:00Z">
                <w:pPr>
                  <w:pStyle w:val="TableParagraph"/>
                  <w:spacing w:line="217" w:lineRule="exact"/>
                  <w:jc w:val="center"/>
                </w:pPr>
              </w:pPrChange>
            </w:pPr>
            <w:ins w:id="67" w:author="COLESNICENCO, Oleg" w:date="2021-04-05T12:53:00Z">
              <w:r w:rsidRPr="0034230A">
                <w:rPr>
                  <w:rFonts w:ascii="Arial" w:hAnsi="Arial" w:cs="Arial"/>
                  <w:sz w:val="20"/>
                  <w:lang w:val="en-US"/>
                  <w:rPrChange w:id="68" w:author="COLESNICENCO, Oleg" w:date="2021-04-05T12:53:00Z">
                    <w:rPr>
                      <w:rFonts w:ascii="Arial" w:hAnsi="Arial" w:cs="Arial"/>
                      <w:sz w:val="20"/>
                      <w:lang w:val="en-US"/>
                    </w:rPr>
                  </w:rPrChange>
                </w:rPr>
                <w:t>∙         Biochemical</w:t>
              </w:r>
            </w:ins>
          </w:p>
          <w:p w14:paraId="4F6CF5EE" w14:textId="77777777" w:rsidR="0034230A" w:rsidRPr="0034230A" w:rsidRDefault="0034230A" w:rsidP="00E52CB7">
            <w:pPr>
              <w:pStyle w:val="TableParagraph"/>
              <w:spacing w:line="217" w:lineRule="exact"/>
              <w:jc w:val="both"/>
              <w:rPr>
                <w:ins w:id="69" w:author="COLESNICENCO, Oleg" w:date="2021-04-05T12:53:00Z"/>
                <w:rFonts w:ascii="Arial" w:hAnsi="Arial" w:cs="Arial"/>
                <w:sz w:val="20"/>
                <w:lang w:val="en-US"/>
                <w:rPrChange w:id="70" w:author="COLESNICENCO, Oleg" w:date="2021-04-05T12:53:00Z">
                  <w:rPr>
                    <w:ins w:id="71" w:author="COLESNICENCO, Oleg" w:date="2021-04-05T12:53:00Z"/>
                    <w:rFonts w:ascii="Arial" w:hAnsi="Arial" w:cs="Arial"/>
                    <w:sz w:val="20"/>
                    <w:lang w:val="en-US"/>
                  </w:rPr>
                </w:rPrChange>
              </w:rPr>
              <w:pPrChange w:id="72" w:author="COLESNICENCO, Oleg" w:date="2021-04-05T12:53:00Z">
                <w:pPr>
                  <w:pStyle w:val="TableParagraph"/>
                  <w:spacing w:line="217" w:lineRule="exact"/>
                  <w:jc w:val="center"/>
                </w:pPr>
              </w:pPrChange>
            </w:pPr>
            <w:ins w:id="73" w:author="COLESNICENCO, Oleg" w:date="2021-04-05T12:53:00Z">
              <w:r w:rsidRPr="0034230A">
                <w:rPr>
                  <w:rFonts w:ascii="Arial" w:hAnsi="Arial" w:cs="Arial"/>
                  <w:sz w:val="20"/>
                  <w:lang w:val="en-US"/>
                  <w:rPrChange w:id="74" w:author="COLESNICENCO, Oleg" w:date="2021-04-05T12:53:00Z">
                    <w:rPr>
                      <w:rFonts w:ascii="Arial" w:hAnsi="Arial" w:cs="Arial"/>
                      <w:sz w:val="20"/>
                      <w:lang w:val="en-US"/>
                    </w:rPr>
                  </w:rPrChange>
                </w:rPr>
                <w:t>∙         Urinary</w:t>
              </w:r>
            </w:ins>
          </w:p>
          <w:p w14:paraId="2223812E" w14:textId="77777777" w:rsidR="0034230A" w:rsidRPr="0034230A" w:rsidRDefault="0034230A" w:rsidP="00E52CB7">
            <w:pPr>
              <w:pStyle w:val="TableParagraph"/>
              <w:spacing w:line="217" w:lineRule="exact"/>
              <w:jc w:val="both"/>
              <w:rPr>
                <w:ins w:id="75" w:author="COLESNICENCO, Oleg" w:date="2021-04-05T12:53:00Z"/>
                <w:rFonts w:ascii="Arial" w:hAnsi="Arial" w:cs="Arial"/>
                <w:sz w:val="20"/>
                <w:lang w:val="en-US"/>
                <w:rPrChange w:id="76" w:author="COLESNICENCO, Oleg" w:date="2021-04-05T12:53:00Z">
                  <w:rPr>
                    <w:ins w:id="77" w:author="COLESNICENCO, Oleg" w:date="2021-04-05T12:53:00Z"/>
                    <w:rFonts w:ascii="Arial" w:hAnsi="Arial" w:cs="Arial"/>
                    <w:sz w:val="20"/>
                    <w:lang w:val="en-US"/>
                  </w:rPr>
                </w:rPrChange>
              </w:rPr>
              <w:pPrChange w:id="78" w:author="COLESNICENCO, Oleg" w:date="2021-04-05T12:53:00Z">
                <w:pPr>
                  <w:pStyle w:val="TableParagraph"/>
                  <w:spacing w:line="217" w:lineRule="exact"/>
                  <w:jc w:val="center"/>
                </w:pPr>
              </w:pPrChange>
            </w:pPr>
            <w:ins w:id="79" w:author="COLESNICENCO, Oleg" w:date="2021-04-05T12:53:00Z">
              <w:r w:rsidRPr="0034230A">
                <w:rPr>
                  <w:rFonts w:ascii="Arial" w:hAnsi="Arial" w:cs="Arial"/>
                  <w:sz w:val="20"/>
                  <w:lang w:val="en-US"/>
                  <w:rPrChange w:id="80" w:author="COLESNICENCO, Oleg" w:date="2021-04-05T12:53:00Z">
                    <w:rPr>
                      <w:rFonts w:ascii="Arial" w:hAnsi="Arial" w:cs="Arial"/>
                      <w:sz w:val="20"/>
                      <w:lang w:val="en-US"/>
                    </w:rPr>
                  </w:rPrChange>
                </w:rPr>
                <w:t>∙         Immunological</w:t>
              </w:r>
            </w:ins>
          </w:p>
          <w:p w14:paraId="471F93C2" w14:textId="77777777" w:rsidR="0034230A" w:rsidRPr="0034230A" w:rsidRDefault="0034230A" w:rsidP="00E52CB7">
            <w:pPr>
              <w:pStyle w:val="TableParagraph"/>
              <w:spacing w:line="217" w:lineRule="exact"/>
              <w:jc w:val="both"/>
              <w:rPr>
                <w:ins w:id="81" w:author="COLESNICENCO, Oleg" w:date="2021-04-05T12:53:00Z"/>
                <w:rFonts w:ascii="Arial" w:hAnsi="Arial" w:cs="Arial"/>
                <w:sz w:val="20"/>
                <w:lang w:val="en-US"/>
                <w:rPrChange w:id="82" w:author="COLESNICENCO, Oleg" w:date="2021-04-05T12:53:00Z">
                  <w:rPr>
                    <w:ins w:id="83" w:author="COLESNICENCO, Oleg" w:date="2021-04-05T12:53:00Z"/>
                    <w:rFonts w:ascii="Arial" w:hAnsi="Arial" w:cs="Arial"/>
                    <w:sz w:val="20"/>
                    <w:lang w:val="en-US"/>
                  </w:rPr>
                </w:rPrChange>
              </w:rPr>
              <w:pPrChange w:id="84" w:author="COLESNICENCO, Oleg" w:date="2021-04-05T12:53:00Z">
                <w:pPr>
                  <w:pStyle w:val="TableParagraph"/>
                  <w:spacing w:line="217" w:lineRule="exact"/>
                  <w:jc w:val="center"/>
                </w:pPr>
              </w:pPrChange>
            </w:pPr>
            <w:ins w:id="85" w:author="COLESNICENCO, Oleg" w:date="2021-04-05T12:53:00Z">
              <w:r w:rsidRPr="0034230A">
                <w:rPr>
                  <w:rFonts w:ascii="Arial" w:hAnsi="Arial" w:cs="Arial"/>
                  <w:sz w:val="20"/>
                  <w:lang w:val="en-US"/>
                  <w:rPrChange w:id="86" w:author="COLESNICENCO, Oleg" w:date="2021-04-05T12:53:00Z">
                    <w:rPr>
                      <w:rFonts w:ascii="Arial" w:hAnsi="Arial" w:cs="Arial"/>
                      <w:sz w:val="20"/>
                      <w:lang w:val="en-US"/>
                    </w:rPr>
                  </w:rPrChange>
                </w:rPr>
                <w:t>∙         ELISA readers</w:t>
              </w:r>
            </w:ins>
          </w:p>
          <w:p w14:paraId="21744F59" w14:textId="77777777" w:rsidR="0034230A" w:rsidRPr="0034230A" w:rsidRDefault="0034230A" w:rsidP="00E52CB7">
            <w:pPr>
              <w:pStyle w:val="TableParagraph"/>
              <w:spacing w:line="217" w:lineRule="exact"/>
              <w:jc w:val="both"/>
              <w:rPr>
                <w:ins w:id="87" w:author="COLESNICENCO, Oleg" w:date="2021-04-05T12:53:00Z"/>
                <w:rFonts w:ascii="Arial" w:hAnsi="Arial" w:cs="Arial"/>
                <w:sz w:val="20"/>
                <w:lang w:val="en-US"/>
                <w:rPrChange w:id="88" w:author="COLESNICENCO, Oleg" w:date="2021-04-05T12:53:00Z">
                  <w:rPr>
                    <w:ins w:id="89" w:author="COLESNICENCO, Oleg" w:date="2021-04-05T12:53:00Z"/>
                    <w:rFonts w:ascii="Arial" w:hAnsi="Arial" w:cs="Arial"/>
                    <w:sz w:val="20"/>
                    <w:lang w:val="en-US"/>
                  </w:rPr>
                </w:rPrChange>
              </w:rPr>
              <w:pPrChange w:id="90" w:author="COLESNICENCO, Oleg" w:date="2021-04-05T12:53:00Z">
                <w:pPr>
                  <w:pStyle w:val="TableParagraph"/>
                  <w:spacing w:line="217" w:lineRule="exact"/>
                  <w:jc w:val="center"/>
                </w:pPr>
              </w:pPrChange>
            </w:pPr>
            <w:ins w:id="91" w:author="COLESNICENCO, Oleg" w:date="2021-04-05T12:53:00Z">
              <w:r w:rsidRPr="0034230A">
                <w:rPr>
                  <w:rFonts w:ascii="Arial" w:hAnsi="Arial" w:cs="Arial"/>
                  <w:sz w:val="20"/>
                  <w:lang w:val="en-US"/>
                  <w:rPrChange w:id="92" w:author="COLESNICENCO, Oleg" w:date="2021-04-05T12:53:00Z">
                    <w:rPr>
                      <w:rFonts w:ascii="Arial" w:hAnsi="Arial" w:cs="Arial"/>
                      <w:sz w:val="20"/>
                      <w:lang w:val="en-US"/>
                    </w:rPr>
                  </w:rPrChange>
                </w:rPr>
                <w:t>∙         Coagulometers</w:t>
              </w:r>
            </w:ins>
          </w:p>
          <w:p w14:paraId="0614C2F5" w14:textId="77777777" w:rsidR="0034230A" w:rsidRPr="0034230A" w:rsidRDefault="0034230A" w:rsidP="00E52CB7">
            <w:pPr>
              <w:pStyle w:val="TableParagraph"/>
              <w:spacing w:line="217" w:lineRule="exact"/>
              <w:jc w:val="both"/>
              <w:rPr>
                <w:ins w:id="93" w:author="COLESNICENCO, Oleg" w:date="2021-04-05T12:53:00Z"/>
                <w:rFonts w:ascii="Arial" w:hAnsi="Arial" w:cs="Arial"/>
                <w:sz w:val="20"/>
                <w:lang w:val="en-US"/>
                <w:rPrChange w:id="94" w:author="COLESNICENCO, Oleg" w:date="2021-04-05T12:53:00Z">
                  <w:rPr>
                    <w:ins w:id="95" w:author="COLESNICENCO, Oleg" w:date="2021-04-05T12:53:00Z"/>
                    <w:rFonts w:ascii="Arial" w:hAnsi="Arial" w:cs="Arial"/>
                    <w:sz w:val="20"/>
                    <w:lang w:val="en-US"/>
                  </w:rPr>
                </w:rPrChange>
              </w:rPr>
              <w:pPrChange w:id="96" w:author="COLESNICENCO, Oleg" w:date="2021-04-05T12:53:00Z">
                <w:pPr>
                  <w:pStyle w:val="TableParagraph"/>
                  <w:spacing w:line="217" w:lineRule="exact"/>
                  <w:jc w:val="center"/>
                </w:pPr>
              </w:pPrChange>
            </w:pPr>
            <w:ins w:id="97" w:author="COLESNICENCO, Oleg" w:date="2021-04-05T12:53:00Z">
              <w:r w:rsidRPr="0034230A">
                <w:rPr>
                  <w:rFonts w:ascii="Arial" w:hAnsi="Arial" w:cs="Arial"/>
                  <w:sz w:val="20"/>
                  <w:lang w:val="en-US"/>
                  <w:rPrChange w:id="98" w:author="COLESNICENCO, Oleg" w:date="2021-04-05T12:53:00Z">
                    <w:rPr>
                      <w:rFonts w:ascii="Arial" w:hAnsi="Arial" w:cs="Arial"/>
                      <w:sz w:val="20"/>
                      <w:lang w:val="en-US"/>
                    </w:rPr>
                  </w:rPrChange>
                </w:rPr>
                <w:t>∙         Blood gases</w:t>
              </w:r>
            </w:ins>
          </w:p>
          <w:p w14:paraId="6587D844" w14:textId="77777777" w:rsidR="0034230A" w:rsidRPr="0034230A" w:rsidRDefault="0034230A" w:rsidP="00E52CB7">
            <w:pPr>
              <w:pStyle w:val="TableParagraph"/>
              <w:spacing w:line="217" w:lineRule="exact"/>
              <w:jc w:val="both"/>
              <w:rPr>
                <w:ins w:id="99" w:author="COLESNICENCO, Oleg" w:date="2021-04-05T12:53:00Z"/>
                <w:rFonts w:ascii="Arial" w:hAnsi="Arial" w:cs="Arial"/>
                <w:sz w:val="20"/>
                <w:lang w:val="en-US"/>
                <w:rPrChange w:id="100" w:author="COLESNICENCO, Oleg" w:date="2021-04-05T12:53:00Z">
                  <w:rPr>
                    <w:ins w:id="101" w:author="COLESNICENCO, Oleg" w:date="2021-04-05T12:53:00Z"/>
                    <w:rFonts w:ascii="Arial" w:hAnsi="Arial" w:cs="Arial"/>
                    <w:sz w:val="20"/>
                    <w:lang w:val="en-US"/>
                  </w:rPr>
                </w:rPrChange>
              </w:rPr>
              <w:pPrChange w:id="102" w:author="COLESNICENCO, Oleg" w:date="2021-04-05T12:53:00Z">
                <w:pPr>
                  <w:pStyle w:val="TableParagraph"/>
                  <w:spacing w:line="217" w:lineRule="exact"/>
                  <w:jc w:val="center"/>
                </w:pPr>
              </w:pPrChange>
            </w:pPr>
            <w:ins w:id="103" w:author="COLESNICENCO, Oleg" w:date="2021-04-05T12:53:00Z">
              <w:r w:rsidRPr="0034230A">
                <w:rPr>
                  <w:rFonts w:ascii="Arial" w:hAnsi="Arial" w:cs="Arial"/>
                  <w:sz w:val="20"/>
                  <w:lang w:val="en-US"/>
                  <w:rPrChange w:id="104" w:author="COLESNICENCO, Oleg" w:date="2021-04-05T12:53:00Z">
                    <w:rPr>
                      <w:rFonts w:ascii="Arial" w:hAnsi="Arial" w:cs="Arial"/>
                      <w:sz w:val="20"/>
                      <w:lang w:val="en-US"/>
                    </w:rPr>
                  </w:rPrChange>
                </w:rPr>
                <w:t>∙         Allergic</w:t>
              </w:r>
            </w:ins>
          </w:p>
          <w:p w14:paraId="27808970" w14:textId="77777777" w:rsidR="0034230A" w:rsidRPr="0034230A" w:rsidRDefault="0034230A" w:rsidP="00E52CB7">
            <w:pPr>
              <w:pStyle w:val="TableParagraph"/>
              <w:spacing w:line="217" w:lineRule="exact"/>
              <w:jc w:val="both"/>
              <w:rPr>
                <w:ins w:id="105" w:author="COLESNICENCO, Oleg" w:date="2021-04-05T12:53:00Z"/>
                <w:rFonts w:ascii="Arial" w:hAnsi="Arial" w:cs="Arial"/>
                <w:sz w:val="20"/>
                <w:lang w:val="en-US"/>
                <w:rPrChange w:id="106" w:author="COLESNICENCO, Oleg" w:date="2021-04-05T12:53:00Z">
                  <w:rPr>
                    <w:ins w:id="107" w:author="COLESNICENCO, Oleg" w:date="2021-04-05T12:53:00Z"/>
                    <w:rFonts w:ascii="Arial" w:hAnsi="Arial" w:cs="Arial"/>
                    <w:sz w:val="20"/>
                    <w:lang w:val="en-US"/>
                  </w:rPr>
                </w:rPrChange>
              </w:rPr>
              <w:pPrChange w:id="108" w:author="COLESNICENCO, Oleg" w:date="2021-04-05T12:53:00Z">
                <w:pPr>
                  <w:pStyle w:val="TableParagraph"/>
                  <w:spacing w:line="217" w:lineRule="exact"/>
                  <w:jc w:val="center"/>
                </w:pPr>
              </w:pPrChange>
            </w:pPr>
            <w:ins w:id="109" w:author="COLESNICENCO, Oleg" w:date="2021-04-05T12:53:00Z">
              <w:r w:rsidRPr="0034230A">
                <w:rPr>
                  <w:rFonts w:ascii="Arial" w:hAnsi="Arial" w:cs="Arial"/>
                  <w:sz w:val="20"/>
                  <w:lang w:val="en-US"/>
                  <w:rPrChange w:id="110" w:author="COLESNICENCO, Oleg" w:date="2021-04-05T12:53:00Z">
                    <w:rPr>
                      <w:rFonts w:ascii="Arial" w:hAnsi="Arial" w:cs="Arial"/>
                      <w:sz w:val="20"/>
                      <w:lang w:val="en-US"/>
                    </w:rPr>
                  </w:rPrChange>
                </w:rPr>
                <w:t>∙         Real Time PCR</w:t>
              </w:r>
            </w:ins>
          </w:p>
          <w:p w14:paraId="09255446" w14:textId="77777777" w:rsidR="0034230A" w:rsidRPr="0034230A" w:rsidRDefault="0034230A" w:rsidP="00E52CB7">
            <w:pPr>
              <w:pStyle w:val="TableParagraph"/>
              <w:spacing w:line="217" w:lineRule="exact"/>
              <w:jc w:val="both"/>
              <w:rPr>
                <w:ins w:id="111" w:author="COLESNICENCO, Oleg" w:date="2021-04-05T12:53:00Z"/>
                <w:rFonts w:ascii="Arial" w:hAnsi="Arial" w:cs="Arial"/>
                <w:sz w:val="20"/>
                <w:lang w:val="en-US"/>
                <w:rPrChange w:id="112" w:author="COLESNICENCO, Oleg" w:date="2021-04-05T12:53:00Z">
                  <w:rPr>
                    <w:ins w:id="113" w:author="COLESNICENCO, Oleg" w:date="2021-04-05T12:53:00Z"/>
                    <w:rFonts w:ascii="Arial" w:hAnsi="Arial" w:cs="Arial"/>
                    <w:sz w:val="20"/>
                    <w:lang w:val="en-US"/>
                  </w:rPr>
                </w:rPrChange>
              </w:rPr>
              <w:pPrChange w:id="114" w:author="COLESNICENCO, Oleg" w:date="2021-04-05T12:53:00Z">
                <w:pPr>
                  <w:pStyle w:val="TableParagraph"/>
                  <w:spacing w:line="217" w:lineRule="exact"/>
                  <w:jc w:val="center"/>
                </w:pPr>
              </w:pPrChange>
            </w:pPr>
            <w:ins w:id="115" w:author="COLESNICENCO, Oleg" w:date="2021-04-05T12:53:00Z">
              <w:r w:rsidRPr="0034230A">
                <w:rPr>
                  <w:rFonts w:ascii="Arial" w:hAnsi="Arial" w:cs="Arial"/>
                  <w:sz w:val="20"/>
                  <w:lang w:val="en-US"/>
                  <w:rPrChange w:id="116" w:author="COLESNICENCO, Oleg" w:date="2021-04-05T12:53:00Z">
                    <w:rPr>
                      <w:rFonts w:ascii="Arial" w:hAnsi="Arial" w:cs="Arial"/>
                      <w:sz w:val="20"/>
                      <w:lang w:val="en-US"/>
                    </w:rPr>
                  </w:rPrChange>
                </w:rPr>
                <w:t>∙         Bacteriological</w:t>
              </w:r>
            </w:ins>
          </w:p>
          <w:p w14:paraId="2E402DFE" w14:textId="78AF073A" w:rsidR="00900DAD" w:rsidRPr="00547B2E" w:rsidDel="0034230A" w:rsidRDefault="0034230A" w:rsidP="009A5312">
            <w:pPr>
              <w:pStyle w:val="TableParagraph"/>
              <w:spacing w:line="217" w:lineRule="exact"/>
              <w:rPr>
                <w:del w:id="117" w:author="COLESNICENCO, Oleg" w:date="2021-04-05T12:53:00Z"/>
                <w:rFonts w:ascii="Arial" w:hAnsi="Arial" w:cs="Arial"/>
                <w:sz w:val="20"/>
                <w:lang w:val="en-US"/>
              </w:rPr>
              <w:pPrChange w:id="118" w:author="COLESNICENCO, Oleg" w:date="2021-04-05T12:55:00Z">
                <w:pPr>
                  <w:pStyle w:val="TableParagraph"/>
                  <w:spacing w:line="217" w:lineRule="exact"/>
                  <w:jc w:val="center"/>
                </w:pPr>
              </w:pPrChange>
            </w:pPr>
            <w:ins w:id="119" w:author="COLESNICENCO, Oleg" w:date="2021-04-05T12:53:00Z">
              <w:r w:rsidRPr="0034230A">
                <w:rPr>
                  <w:rFonts w:ascii="Arial" w:hAnsi="Arial" w:cs="Arial"/>
                  <w:sz w:val="20"/>
                  <w:lang w:val="en-US"/>
                  <w:rPrChange w:id="120" w:author="COLESNICENCO, Oleg" w:date="2021-04-05T12:53:00Z">
                    <w:rPr>
                      <w:rFonts w:ascii="Arial" w:hAnsi="Arial" w:cs="Arial"/>
                      <w:sz w:val="20"/>
                      <w:lang w:val="en-US"/>
                    </w:rPr>
                  </w:rPrChange>
                </w:rPr>
                <w:t>An important issue has to be considered: in the near future, the laboratory equipment will be replaced with more modern devices, today we cannot say which ones</w:t>
              </w:r>
            </w:ins>
            <w:ins w:id="121" w:author="COLESNICENCO, Oleg" w:date="2021-04-05T12:55:00Z">
              <w:r w:rsidR="00FB1046">
                <w:rPr>
                  <w:rFonts w:ascii="Arial" w:hAnsi="Arial" w:cs="Arial"/>
                  <w:sz w:val="20"/>
                  <w:lang w:val="en-US"/>
                </w:rPr>
                <w:t xml:space="preserve"> </w:t>
              </w:r>
            </w:ins>
            <w:ins w:id="122" w:author="COLESNICENCO, Oleg" w:date="2021-04-05T12:53:00Z">
              <w:r w:rsidRPr="0034230A">
                <w:rPr>
                  <w:rFonts w:ascii="Arial" w:hAnsi="Arial" w:cs="Arial"/>
                  <w:sz w:val="20"/>
                  <w:lang w:val="en-US"/>
                </w:rPr>
                <w:t>specifically.</w:t>
              </w:r>
            </w:ins>
            <w:del w:id="123" w:author="COLESNICENCO, Oleg" w:date="2021-04-05T12:53:00Z">
              <w:r w:rsidR="00900DAD" w:rsidRPr="00547B2E" w:rsidDel="0034230A">
                <w:rPr>
                  <w:rFonts w:ascii="Arial" w:hAnsi="Arial" w:cs="Arial"/>
                  <w:sz w:val="20"/>
                  <w:lang w:val="en-US"/>
                </w:rPr>
                <w:delText>____________________________________________________________________________</w:delText>
              </w:r>
            </w:del>
          </w:p>
          <w:p w14:paraId="7E0326DC" w14:textId="0F064DA7" w:rsidR="007B2B9C" w:rsidRPr="00547B2E" w:rsidDel="0034230A" w:rsidRDefault="007B2B9C" w:rsidP="007B2B9C">
            <w:pPr>
              <w:pStyle w:val="TableParagraph"/>
              <w:spacing w:line="217" w:lineRule="exact"/>
              <w:jc w:val="center"/>
              <w:rPr>
                <w:del w:id="124" w:author="COLESNICENCO, Oleg" w:date="2021-04-05T12:53:00Z"/>
                <w:rFonts w:ascii="Arial" w:hAnsi="Arial" w:cs="Arial"/>
                <w:sz w:val="20"/>
                <w:lang w:val="en-US"/>
              </w:rPr>
            </w:pPr>
          </w:p>
          <w:p w14:paraId="7586D5B7" w14:textId="78003AAB" w:rsidR="007B2B9C" w:rsidRPr="00547B2E" w:rsidDel="0034230A" w:rsidRDefault="007B2B9C" w:rsidP="007B2B9C">
            <w:pPr>
              <w:pStyle w:val="TableParagraph"/>
              <w:spacing w:line="217" w:lineRule="exact"/>
              <w:jc w:val="center"/>
              <w:rPr>
                <w:del w:id="125" w:author="COLESNICENCO, Oleg" w:date="2021-04-05T12:53:00Z"/>
                <w:rFonts w:ascii="Arial" w:hAnsi="Arial" w:cs="Arial"/>
                <w:sz w:val="20"/>
                <w:lang w:val="en-US"/>
              </w:rPr>
            </w:pPr>
            <w:del w:id="126" w:author="COLESNICENCO, Oleg" w:date="2021-04-05T12:53:00Z">
              <w:r w:rsidRPr="00547B2E" w:rsidDel="0034230A">
                <w:rPr>
                  <w:rFonts w:ascii="Arial" w:hAnsi="Arial" w:cs="Arial"/>
                  <w:sz w:val="20"/>
                  <w:lang w:val="en-US"/>
                </w:rPr>
                <w:delText>____________________________________________________________________________</w:delText>
              </w:r>
            </w:del>
          </w:p>
          <w:p w14:paraId="6E3D2158" w14:textId="3BD7B805" w:rsidR="007B2B9C" w:rsidRPr="00547B2E" w:rsidDel="0034230A" w:rsidRDefault="007B2B9C" w:rsidP="007B2B9C">
            <w:pPr>
              <w:pStyle w:val="TableParagraph"/>
              <w:spacing w:line="217" w:lineRule="exact"/>
              <w:jc w:val="center"/>
              <w:rPr>
                <w:del w:id="127" w:author="COLESNICENCO, Oleg" w:date="2021-04-05T12:53:00Z"/>
                <w:rFonts w:ascii="Arial" w:hAnsi="Arial" w:cs="Arial"/>
                <w:sz w:val="20"/>
                <w:lang w:val="en-US"/>
              </w:rPr>
            </w:pPr>
          </w:p>
          <w:p w14:paraId="5F2D14DD" w14:textId="4C0BC886" w:rsidR="007B2B9C" w:rsidRPr="00547B2E" w:rsidDel="0034230A" w:rsidRDefault="007B2B9C" w:rsidP="007B2B9C">
            <w:pPr>
              <w:pStyle w:val="TableParagraph"/>
              <w:spacing w:line="217" w:lineRule="exact"/>
              <w:jc w:val="center"/>
              <w:rPr>
                <w:del w:id="128" w:author="COLESNICENCO, Oleg" w:date="2021-04-05T12:53:00Z"/>
                <w:rFonts w:ascii="Arial" w:hAnsi="Arial" w:cs="Arial"/>
                <w:sz w:val="20"/>
                <w:lang w:val="en-US"/>
              </w:rPr>
            </w:pPr>
            <w:del w:id="129" w:author="COLESNICENCO, Oleg" w:date="2021-04-05T12:53:00Z">
              <w:r w:rsidRPr="00547B2E" w:rsidDel="0034230A">
                <w:rPr>
                  <w:rFonts w:ascii="Arial" w:hAnsi="Arial" w:cs="Arial"/>
                  <w:sz w:val="20"/>
                  <w:lang w:val="en-US"/>
                </w:rPr>
                <w:delText>____________________________________________________________________________</w:delText>
              </w:r>
            </w:del>
          </w:p>
          <w:p w14:paraId="5F865500" w14:textId="7B1889C7" w:rsidR="007B2B9C" w:rsidRPr="00547B2E" w:rsidDel="0034230A" w:rsidRDefault="007B2B9C" w:rsidP="007B2B9C">
            <w:pPr>
              <w:pStyle w:val="TableParagraph"/>
              <w:spacing w:line="217" w:lineRule="exact"/>
              <w:jc w:val="center"/>
              <w:rPr>
                <w:del w:id="130" w:author="COLESNICENCO, Oleg" w:date="2021-04-05T12:53:00Z"/>
                <w:rFonts w:ascii="Arial" w:hAnsi="Arial" w:cs="Arial"/>
                <w:sz w:val="20"/>
                <w:lang w:val="en-US"/>
              </w:rPr>
            </w:pPr>
          </w:p>
          <w:p w14:paraId="35B2421C" w14:textId="4CDB900D" w:rsidR="007B2B9C" w:rsidRPr="00547B2E" w:rsidRDefault="007B2B9C" w:rsidP="00E07B9D">
            <w:pPr>
              <w:pStyle w:val="TableParagraph"/>
              <w:spacing w:line="217" w:lineRule="exact"/>
              <w:jc w:val="both"/>
              <w:rPr>
                <w:rFonts w:ascii="Arial" w:hAnsi="Arial" w:cs="Arial"/>
                <w:sz w:val="20"/>
                <w:lang w:val="en-US"/>
              </w:rPr>
              <w:pPrChange w:id="131" w:author="COLESNICENCO, Oleg" w:date="2021-04-05T13:13:00Z">
                <w:pPr>
                  <w:pStyle w:val="TableParagraph"/>
                  <w:spacing w:line="217" w:lineRule="exact"/>
                  <w:jc w:val="center"/>
                </w:pPr>
              </w:pPrChange>
            </w:pPr>
            <w:del w:id="132" w:author="COLESNICENCO, Oleg" w:date="2021-04-05T12:53:00Z">
              <w:r w:rsidRPr="00547B2E" w:rsidDel="0034230A">
                <w:rPr>
                  <w:rFonts w:ascii="Arial" w:hAnsi="Arial" w:cs="Arial"/>
                  <w:sz w:val="20"/>
                  <w:lang w:val="en-US"/>
                </w:rPr>
                <w:delText>____________________________________________________________________________</w:delText>
              </w:r>
            </w:del>
            <w:ins w:id="133" w:author="COLESNICENCO, Oleg" w:date="2021-04-05T12:58:00Z">
              <w:r w:rsidR="002A1129" w:rsidRPr="00547B2E">
                <w:rPr>
                  <w:rFonts w:ascii="Arial" w:hAnsi="Arial" w:cs="Arial"/>
                  <w:sz w:val="20"/>
                  <w:lang w:val="en-US"/>
                </w:rPr>
                <w:t xml:space="preserve"> </w:t>
              </w:r>
              <w:r w:rsidR="002A1129" w:rsidRPr="00547B2E">
                <w:rPr>
                  <w:rFonts w:ascii="Arial" w:hAnsi="Arial" w:cs="Arial"/>
                  <w:sz w:val="20"/>
                  <w:lang w:val="en-US"/>
                </w:rPr>
                <w:t>The driver recognizes measurement data acquired from the patient specimen or the control material</w:t>
              </w:r>
            </w:ins>
            <w:ins w:id="134" w:author="COLESNICENCO, Oleg" w:date="2021-04-05T13:12:00Z">
              <w:r w:rsidR="00E07B9D">
                <w:rPr>
                  <w:rFonts w:ascii="Arial" w:hAnsi="Arial" w:cs="Arial"/>
                  <w:sz w:val="20"/>
                  <w:lang w:val="en-US"/>
                </w:rPr>
                <w:t>.</w:t>
              </w:r>
            </w:ins>
          </w:p>
        </w:tc>
      </w:tr>
      <w:tr w:rsidR="00D179EF" w:rsidRPr="009F53BD" w14:paraId="1333C239" w14:textId="77777777" w:rsidTr="00613CF0">
        <w:trPr>
          <w:trHeight w:val="233"/>
        </w:trPr>
        <w:tc>
          <w:tcPr>
            <w:tcW w:w="9184" w:type="dxa"/>
          </w:tcPr>
          <w:p w14:paraId="1333C237" w14:textId="68E9DCF4" w:rsidR="00D179EF" w:rsidRPr="00547B2E" w:rsidRDefault="00D179EF" w:rsidP="00D92F6E">
            <w:pPr>
              <w:pStyle w:val="TableParagraph"/>
              <w:tabs>
                <w:tab w:val="left" w:pos="1506"/>
                <w:tab w:val="left" w:pos="1996"/>
                <w:tab w:val="left" w:pos="3025"/>
                <w:tab w:val="left" w:pos="4555"/>
              </w:tabs>
              <w:spacing w:line="230" w:lineRule="exact"/>
              <w:ind w:right="57"/>
              <w:rPr>
                <w:rFonts w:ascii="Arial" w:hAnsi="Arial" w:cs="Arial"/>
                <w:b/>
                <w:sz w:val="20"/>
                <w:lang w:val="en-US"/>
              </w:rPr>
            </w:pPr>
            <w:r w:rsidRPr="00547B2E">
              <w:rPr>
                <w:rFonts w:ascii="Arial" w:hAnsi="Arial" w:cs="Arial"/>
                <w:sz w:val="20"/>
                <w:lang w:val="en-US"/>
              </w:rPr>
              <w:t>The analyzer driver interacts with the LIS components through the application server.</w:t>
            </w:r>
          </w:p>
        </w:tc>
      </w:tr>
      <w:tr w:rsidR="00D179EF" w:rsidRPr="009F53BD" w14:paraId="1333C241" w14:textId="77777777" w:rsidTr="00613CF0">
        <w:trPr>
          <w:trHeight w:val="476"/>
        </w:trPr>
        <w:tc>
          <w:tcPr>
            <w:tcW w:w="9184" w:type="dxa"/>
          </w:tcPr>
          <w:p w14:paraId="1333C23F" w14:textId="4A4AD3E1" w:rsidR="00D179EF" w:rsidRPr="00547B2E" w:rsidRDefault="000B22B8" w:rsidP="00D92F6E">
            <w:pPr>
              <w:pStyle w:val="TableParagraph"/>
              <w:tabs>
                <w:tab w:val="left" w:pos="1322"/>
                <w:tab w:val="left" w:pos="2113"/>
                <w:tab w:val="left" w:pos="2636"/>
                <w:tab w:val="left" w:pos="3881"/>
              </w:tabs>
              <w:spacing w:line="223" w:lineRule="exact"/>
              <w:rPr>
                <w:rFonts w:ascii="Arial" w:hAnsi="Arial" w:cs="Arial"/>
                <w:sz w:val="20"/>
                <w:lang w:val="en-US"/>
              </w:rPr>
            </w:pPr>
            <w:r w:rsidRPr="00547B2E">
              <w:rPr>
                <w:rFonts w:ascii="Arial" w:hAnsi="Arial" w:cs="Arial"/>
                <w:sz w:val="20"/>
                <w:lang w:val="en-US"/>
              </w:rPr>
              <w:t xml:space="preserve">Adding, replacing or </w:t>
            </w:r>
            <w:r w:rsidR="00D179EF" w:rsidRPr="00547B2E">
              <w:rPr>
                <w:rFonts w:ascii="Arial" w:hAnsi="Arial" w:cs="Arial"/>
                <w:sz w:val="20"/>
                <w:lang w:val="en-US"/>
              </w:rPr>
              <w:t>deleting</w:t>
            </w:r>
            <w:r w:rsidR="00D179EF" w:rsidRPr="00547B2E">
              <w:rPr>
                <w:rFonts w:ascii="Arial" w:hAnsi="Arial" w:cs="Arial"/>
                <w:sz w:val="20"/>
                <w:lang w:val="en-US"/>
              </w:rPr>
              <w:tab/>
            </w:r>
            <w:r w:rsidRPr="00547B2E">
              <w:rPr>
                <w:rFonts w:ascii="Arial" w:hAnsi="Arial" w:cs="Arial"/>
                <w:sz w:val="20"/>
                <w:lang w:val="en-US"/>
              </w:rPr>
              <w:t xml:space="preserve">an analyzer driver from </w:t>
            </w:r>
            <w:r w:rsidR="00D179EF" w:rsidRPr="00547B2E">
              <w:rPr>
                <w:rFonts w:ascii="Arial" w:hAnsi="Arial" w:cs="Arial"/>
                <w:sz w:val="20"/>
                <w:lang w:val="en-US"/>
              </w:rPr>
              <w:t>LIS is performed without reinstalling the LIS application software</w:t>
            </w:r>
          </w:p>
        </w:tc>
      </w:tr>
      <w:tr w:rsidR="00D179EF" w:rsidRPr="009F53BD" w14:paraId="1333C249" w14:textId="77777777" w:rsidTr="00E2368D">
        <w:tblPrEx>
          <w:tblW w:w="9184"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35" w:author="COLESNICENCO, Oleg" w:date="2021-04-05T12:56:00Z">
            <w:tblPrEx>
              <w:tblW w:w="9184"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416"/>
          <w:trPrChange w:id="136" w:author="COLESNICENCO, Oleg" w:date="2021-04-05T12:56:00Z">
            <w:trPr>
              <w:trHeight w:val="688"/>
            </w:trPr>
          </w:trPrChange>
        </w:trPr>
        <w:tc>
          <w:tcPr>
            <w:tcW w:w="9184" w:type="dxa"/>
            <w:tcPrChange w:id="137" w:author="COLESNICENCO, Oleg" w:date="2021-04-05T12:56:00Z">
              <w:tcPr>
                <w:tcW w:w="9184" w:type="dxa"/>
              </w:tcPr>
            </w:tcPrChange>
          </w:tcPr>
          <w:p w14:paraId="6C3FF8F5" w14:textId="77777777" w:rsidR="00D179EF" w:rsidRPr="00547B2E" w:rsidRDefault="00D179EF" w:rsidP="00D92F6E">
            <w:pPr>
              <w:pStyle w:val="TableParagraph"/>
              <w:spacing w:line="237" w:lineRule="auto"/>
              <w:ind w:right="55"/>
              <w:jc w:val="both"/>
              <w:rPr>
                <w:rFonts w:ascii="Arial" w:hAnsi="Arial" w:cs="Arial"/>
                <w:sz w:val="20"/>
                <w:lang w:val="en-US"/>
              </w:rPr>
            </w:pPr>
            <w:r w:rsidRPr="00547B2E">
              <w:rPr>
                <w:rFonts w:ascii="Arial" w:hAnsi="Arial" w:cs="Arial"/>
                <w:sz w:val="20"/>
                <w:lang w:val="en-US"/>
              </w:rPr>
              <w:t>Automatic interpretation of the data received from the analyzer.</w:t>
            </w:r>
          </w:p>
          <w:p w14:paraId="6D3EB14F" w14:textId="77777777" w:rsidR="00D179EF" w:rsidRPr="00547B2E" w:rsidRDefault="00D179EF" w:rsidP="00D92F6E">
            <w:pPr>
              <w:pStyle w:val="TableParagraph"/>
              <w:ind w:right="53"/>
              <w:jc w:val="both"/>
              <w:rPr>
                <w:rFonts w:ascii="Arial" w:hAnsi="Arial" w:cs="Arial"/>
                <w:sz w:val="20"/>
                <w:lang w:val="en-US"/>
              </w:rPr>
            </w:pPr>
            <w:r w:rsidRPr="00547B2E">
              <w:rPr>
                <w:rFonts w:ascii="Arial" w:hAnsi="Arial" w:cs="Arial"/>
                <w:sz w:val="20"/>
                <w:lang w:val="en-US"/>
              </w:rPr>
              <w:t>LIS allows automatic interpretation of specific values obtained from the device:</w:t>
            </w:r>
          </w:p>
          <w:p w14:paraId="19250988" w14:textId="73BDD9F8" w:rsidR="00D179EF" w:rsidRPr="00547B2E" w:rsidRDefault="00D179EF" w:rsidP="00D92F6E">
            <w:pPr>
              <w:pStyle w:val="TableParagraph"/>
              <w:numPr>
                <w:ilvl w:val="0"/>
                <w:numId w:val="12"/>
              </w:numPr>
              <w:tabs>
                <w:tab w:val="left" w:pos="169"/>
              </w:tabs>
              <w:ind w:left="168"/>
              <w:jc w:val="both"/>
              <w:rPr>
                <w:rFonts w:ascii="Arial" w:hAnsi="Arial" w:cs="Arial"/>
                <w:sz w:val="20"/>
                <w:lang w:val="en-US"/>
              </w:rPr>
            </w:pPr>
            <w:r w:rsidRPr="00547B2E">
              <w:rPr>
                <w:rFonts w:ascii="Arial" w:hAnsi="Arial" w:cs="Arial"/>
                <w:sz w:val="20"/>
                <w:lang w:val="en-US"/>
              </w:rPr>
              <w:t>translation of text results into Russian and English,</w:t>
            </w:r>
          </w:p>
          <w:p w14:paraId="3CEB5430" w14:textId="431E8AEC" w:rsidR="00D179EF" w:rsidRPr="00547B2E" w:rsidRDefault="00D179EF" w:rsidP="00D92F6E">
            <w:pPr>
              <w:pStyle w:val="TableParagraph"/>
              <w:numPr>
                <w:ilvl w:val="0"/>
                <w:numId w:val="12"/>
              </w:numPr>
              <w:tabs>
                <w:tab w:val="left" w:pos="251"/>
              </w:tabs>
              <w:ind w:right="56" w:firstLine="0"/>
              <w:jc w:val="both"/>
              <w:rPr>
                <w:rFonts w:ascii="Arial" w:hAnsi="Arial" w:cs="Arial"/>
                <w:sz w:val="20"/>
                <w:lang w:val="en-US"/>
              </w:rPr>
            </w:pPr>
            <w:r w:rsidRPr="00547B2E">
              <w:rPr>
                <w:rFonts w:ascii="Arial" w:hAnsi="Arial" w:cs="Arial"/>
                <w:sz w:val="20"/>
                <w:lang w:val="en-US"/>
              </w:rPr>
              <w:t>conversion of quantitative values of results into qualitative ones,</w:t>
            </w:r>
          </w:p>
          <w:p w14:paraId="1333C247" w14:textId="41112D6F" w:rsidR="00D179EF" w:rsidRPr="00547B2E" w:rsidRDefault="00D179EF" w:rsidP="00FE5E96">
            <w:pPr>
              <w:pStyle w:val="TableParagraph"/>
              <w:numPr>
                <w:ilvl w:val="0"/>
                <w:numId w:val="12"/>
              </w:numPr>
              <w:tabs>
                <w:tab w:val="left" w:pos="232"/>
              </w:tabs>
              <w:ind w:right="55" w:firstLine="0"/>
              <w:jc w:val="both"/>
              <w:rPr>
                <w:rFonts w:ascii="Arial" w:hAnsi="Arial" w:cs="Arial"/>
                <w:sz w:val="20"/>
                <w:lang w:val="en-US"/>
              </w:rPr>
            </w:pPr>
            <w:r w:rsidRPr="00547B2E">
              <w:rPr>
                <w:rFonts w:ascii="Arial" w:hAnsi="Arial" w:cs="Arial"/>
                <w:sz w:val="20"/>
                <w:lang w:val="en-US"/>
              </w:rPr>
              <w:t>decoding of analyzer specific marks</w:t>
            </w:r>
          </w:p>
        </w:tc>
      </w:tr>
      <w:tr w:rsidR="00D179EF" w:rsidRPr="009F53BD" w14:paraId="1333C251" w14:textId="77777777" w:rsidTr="00613CF0">
        <w:trPr>
          <w:trHeight w:val="287"/>
        </w:trPr>
        <w:tc>
          <w:tcPr>
            <w:tcW w:w="9184" w:type="dxa"/>
          </w:tcPr>
          <w:p w14:paraId="1333C24F" w14:textId="640918C4" w:rsidR="00D179EF" w:rsidRPr="00547B2E" w:rsidRDefault="00D179EF" w:rsidP="00D92F6E">
            <w:pPr>
              <w:pStyle w:val="TableParagraph"/>
              <w:tabs>
                <w:tab w:val="left" w:pos="1344"/>
                <w:tab w:val="left" w:pos="2271"/>
                <w:tab w:val="left" w:pos="3179"/>
                <w:tab w:val="left" w:pos="3602"/>
                <w:tab w:val="left" w:pos="3926"/>
                <w:tab w:val="left" w:pos="4567"/>
              </w:tabs>
              <w:ind w:right="53"/>
              <w:rPr>
                <w:rFonts w:ascii="Arial" w:hAnsi="Arial" w:cs="Arial"/>
                <w:sz w:val="20"/>
                <w:lang w:val="en-US"/>
              </w:rPr>
            </w:pPr>
            <w:r w:rsidRPr="00547B2E">
              <w:rPr>
                <w:rFonts w:ascii="Arial" w:hAnsi="Arial" w:cs="Arial"/>
                <w:sz w:val="20"/>
                <w:lang w:val="en-US"/>
              </w:rPr>
              <w:t>Protection of software modules from unauthorized copying using a hardware</w:t>
            </w:r>
            <w:ins w:id="138" w:author="COLESNICENCO, Oleg" w:date="2021-04-05T12:56:00Z">
              <w:r w:rsidR="00E2368D">
                <w:rPr>
                  <w:rFonts w:ascii="Arial" w:hAnsi="Arial" w:cs="Arial"/>
                  <w:sz w:val="20"/>
                  <w:lang w:val="en-US"/>
                </w:rPr>
                <w:t>/</w:t>
              </w:r>
            </w:ins>
            <w:ins w:id="139" w:author="COLESNICENCO, Oleg" w:date="2021-04-05T12:57:00Z">
              <w:r w:rsidR="00E2368D">
                <w:rPr>
                  <w:rFonts w:ascii="Arial" w:hAnsi="Arial" w:cs="Arial"/>
                  <w:sz w:val="20"/>
                  <w:lang w:val="en-US"/>
                </w:rPr>
                <w:t>software</w:t>
              </w:r>
            </w:ins>
            <w:r w:rsidRPr="00547B2E">
              <w:rPr>
                <w:rFonts w:ascii="Arial" w:hAnsi="Arial" w:cs="Arial"/>
                <w:sz w:val="20"/>
                <w:lang w:val="en-US"/>
              </w:rPr>
              <w:t xml:space="preserve"> key</w:t>
            </w:r>
          </w:p>
        </w:tc>
      </w:tr>
      <w:tr w:rsidR="00D179EF" w:rsidRPr="009F53BD" w14:paraId="1333C258" w14:textId="77777777" w:rsidTr="00613CF0">
        <w:trPr>
          <w:trHeight w:val="800"/>
        </w:trPr>
        <w:tc>
          <w:tcPr>
            <w:tcW w:w="9184" w:type="dxa"/>
          </w:tcPr>
          <w:p w14:paraId="1333C256" w14:textId="28E41DF4" w:rsidR="00D179EF" w:rsidRPr="00547B2E" w:rsidRDefault="00D179EF" w:rsidP="00D92F6E">
            <w:pPr>
              <w:pStyle w:val="TableParagraph"/>
              <w:spacing w:line="224" w:lineRule="exact"/>
              <w:rPr>
                <w:rFonts w:ascii="Arial" w:hAnsi="Arial" w:cs="Arial"/>
                <w:b/>
                <w:sz w:val="20"/>
                <w:lang w:val="en-US"/>
              </w:rPr>
            </w:pPr>
            <w:r w:rsidRPr="00547B2E">
              <w:rPr>
                <w:rFonts w:ascii="Arial" w:hAnsi="Arial" w:cs="Arial"/>
                <w:sz w:val="20"/>
                <w:lang w:val="en-US"/>
              </w:rPr>
              <w:t>Data exchange with automated diagnostic equipment (analyzers) takes place via standard interfaces (RS-232 protocol or equivalent), or via a TCP/IP network protocol (or equivalent), provided that the analyzer supports it, based on LIS1 standards (ASTM E1381-02), LIS2 (ASTM E1394-91)</w:t>
            </w:r>
            <w:ins w:id="140" w:author="COLESNICENCO, Oleg" w:date="2021-04-05T12:57:00Z">
              <w:r w:rsidR="00695EEB">
                <w:rPr>
                  <w:rFonts w:ascii="Arial" w:hAnsi="Arial" w:cs="Arial"/>
                  <w:sz w:val="20"/>
                  <w:lang w:val="en-US"/>
                </w:rPr>
                <w:t xml:space="preserve"> or newer</w:t>
              </w:r>
            </w:ins>
            <w:r w:rsidRPr="00547B2E">
              <w:rPr>
                <w:rFonts w:ascii="Arial" w:hAnsi="Arial" w:cs="Arial"/>
                <w:sz w:val="20"/>
                <w:lang w:val="en-US"/>
              </w:rPr>
              <w:t xml:space="preserve"> and communication protocols for the respective analytical equipment</w:t>
            </w:r>
          </w:p>
        </w:tc>
      </w:tr>
      <w:tr w:rsidR="00D179EF" w:rsidRPr="009F53BD" w:rsidDel="00EE7491" w14:paraId="1333C267" w14:textId="6691BBBD" w:rsidTr="00613CF0">
        <w:trPr>
          <w:trHeight w:val="230"/>
          <w:del w:id="141" w:author="COLESNICENCO, Oleg" w:date="2021-04-05T12:58:00Z"/>
        </w:trPr>
        <w:tc>
          <w:tcPr>
            <w:tcW w:w="9184" w:type="dxa"/>
          </w:tcPr>
          <w:p w14:paraId="1333C265" w14:textId="7DC41620" w:rsidR="00D179EF" w:rsidRPr="00547B2E" w:rsidDel="00EE7491" w:rsidRDefault="00D179EF" w:rsidP="00D92F6E">
            <w:pPr>
              <w:pStyle w:val="TableParagraph"/>
              <w:spacing w:line="223" w:lineRule="exact"/>
              <w:rPr>
                <w:del w:id="142" w:author="COLESNICENCO, Oleg" w:date="2021-04-05T12:58:00Z"/>
                <w:rFonts w:ascii="Arial" w:hAnsi="Arial" w:cs="Arial"/>
                <w:sz w:val="20"/>
                <w:lang w:val="en-US"/>
              </w:rPr>
            </w:pPr>
            <w:del w:id="143" w:author="COLESNICENCO, Oleg" w:date="2021-04-05T12:58:00Z">
              <w:r w:rsidRPr="00547B2E" w:rsidDel="002A1129">
                <w:rPr>
                  <w:rFonts w:ascii="Arial" w:hAnsi="Arial" w:cs="Arial"/>
                  <w:sz w:val="20"/>
                  <w:lang w:val="en-US"/>
                </w:rPr>
                <w:delText>The driver recognizes measurement data acquired from the patient specimen or the control material</w:delText>
              </w:r>
            </w:del>
          </w:p>
        </w:tc>
      </w:tr>
      <w:tr w:rsidR="007B2B9C" w:rsidRPr="009F53BD" w14:paraId="1333C26F" w14:textId="77777777" w:rsidTr="00613CF0">
        <w:trPr>
          <w:trHeight w:val="278"/>
        </w:trPr>
        <w:tc>
          <w:tcPr>
            <w:tcW w:w="9184" w:type="dxa"/>
          </w:tcPr>
          <w:p w14:paraId="1333C26D" w14:textId="5E7BB1BC" w:rsidR="00D179EF" w:rsidRPr="00613CF0" w:rsidRDefault="00D179EF" w:rsidP="00D92F6E">
            <w:pPr>
              <w:pStyle w:val="TableParagraph"/>
              <w:spacing w:line="216" w:lineRule="exact"/>
              <w:rPr>
                <w:rFonts w:ascii="Arial" w:hAnsi="Arial" w:cs="Arial"/>
                <w:color w:val="000000" w:themeColor="text1"/>
                <w:sz w:val="20"/>
                <w:lang w:val="en-US"/>
              </w:rPr>
            </w:pPr>
            <w:r w:rsidRPr="00613CF0">
              <w:rPr>
                <w:rFonts w:ascii="Arial" w:hAnsi="Arial" w:cs="Arial"/>
                <w:color w:val="000000" w:themeColor="text1"/>
                <w:sz w:val="20"/>
                <w:lang w:val="en-US"/>
              </w:rPr>
              <w:t xml:space="preserve">Possibility of uploading information to the </w:t>
            </w:r>
            <w:r w:rsidR="001C68A3" w:rsidRPr="00613CF0">
              <w:rPr>
                <w:rFonts w:ascii="Arial" w:hAnsi="Arial" w:cs="Arial"/>
                <w:color w:val="000000" w:themeColor="text1"/>
                <w:sz w:val="20"/>
                <w:lang w:val="en-US"/>
              </w:rPr>
              <w:t>External</w:t>
            </w:r>
            <w:r w:rsidRPr="00613CF0">
              <w:rPr>
                <w:rFonts w:ascii="Arial" w:hAnsi="Arial" w:cs="Arial"/>
                <w:color w:val="000000" w:themeColor="text1"/>
                <w:sz w:val="20"/>
                <w:lang w:val="en-US"/>
              </w:rPr>
              <w:t xml:space="preserve"> systems</w:t>
            </w:r>
          </w:p>
        </w:tc>
      </w:tr>
      <w:tr w:rsidR="00D179EF" w:rsidRPr="009F53BD" w14:paraId="1333C27E" w14:textId="77777777" w:rsidTr="00613CF0">
        <w:trPr>
          <w:trHeight w:val="179"/>
        </w:trPr>
        <w:tc>
          <w:tcPr>
            <w:tcW w:w="9184" w:type="dxa"/>
          </w:tcPr>
          <w:p w14:paraId="1333C27C" w14:textId="6335B8EA" w:rsidR="00D179EF" w:rsidRPr="00547B2E" w:rsidRDefault="00D179EF" w:rsidP="00D92F6E">
            <w:pPr>
              <w:pStyle w:val="TableParagraph"/>
              <w:tabs>
                <w:tab w:val="left" w:pos="1471"/>
                <w:tab w:val="left" w:pos="2980"/>
                <w:tab w:val="left" w:pos="3568"/>
              </w:tabs>
              <w:spacing w:line="223" w:lineRule="exact"/>
              <w:rPr>
                <w:rFonts w:ascii="Arial" w:hAnsi="Arial" w:cs="Arial"/>
                <w:b/>
                <w:i/>
                <w:sz w:val="20"/>
                <w:lang w:val="en-US"/>
              </w:rPr>
            </w:pPr>
            <w:r w:rsidRPr="00547B2E">
              <w:rPr>
                <w:rFonts w:ascii="Arial" w:hAnsi="Arial" w:cs="Arial"/>
                <w:sz w:val="20"/>
                <w:lang w:val="en-US"/>
              </w:rPr>
              <w:t>Certificate of conformity for the software platform</w:t>
            </w:r>
          </w:p>
        </w:tc>
      </w:tr>
      <w:tr w:rsidR="00D179EF" w:rsidRPr="009F53BD" w14:paraId="1333C285" w14:textId="77777777" w:rsidTr="00613CF0">
        <w:trPr>
          <w:trHeight w:val="503"/>
        </w:trPr>
        <w:tc>
          <w:tcPr>
            <w:tcW w:w="9184" w:type="dxa"/>
          </w:tcPr>
          <w:p w14:paraId="1333C283" w14:textId="06D24673" w:rsidR="00D179EF" w:rsidRPr="00547B2E" w:rsidRDefault="00D179EF" w:rsidP="00D179EF">
            <w:pPr>
              <w:pStyle w:val="TableParagraph"/>
              <w:ind w:left="113" w:right="52" w:hanging="60"/>
              <w:jc w:val="both"/>
              <w:rPr>
                <w:rFonts w:ascii="Arial" w:hAnsi="Arial" w:cs="Arial"/>
                <w:color w:val="000000" w:themeColor="text1"/>
                <w:sz w:val="20"/>
                <w:lang w:val="en-US"/>
              </w:rPr>
            </w:pPr>
            <w:r w:rsidRPr="00547B2E">
              <w:rPr>
                <w:rFonts w:ascii="Arial" w:hAnsi="Arial" w:cs="Arial"/>
                <w:color w:val="000000" w:themeColor="text1"/>
                <w:sz w:val="20"/>
                <w:lang w:val="en-US"/>
              </w:rPr>
              <w:t>Compliance with the requirements of the Law of the Republic of Moldova ‘On Access to Information’ No 982-XIV of 11 May 2000</w:t>
            </w:r>
          </w:p>
        </w:tc>
      </w:tr>
      <w:tr w:rsidR="00D179EF" w:rsidRPr="009F53BD" w14:paraId="1333C29B" w14:textId="77777777" w:rsidTr="00613CF0">
        <w:trPr>
          <w:trHeight w:val="2820"/>
        </w:trPr>
        <w:tc>
          <w:tcPr>
            <w:tcW w:w="9184" w:type="dxa"/>
            <w:vMerge w:val="restart"/>
            <w:tcBorders>
              <w:bottom w:val="single" w:sz="4" w:space="0" w:color="000000"/>
            </w:tcBorders>
          </w:tcPr>
          <w:p w14:paraId="0BBAE598" w14:textId="77777777" w:rsidR="007B2B9C" w:rsidRPr="00547B2E" w:rsidRDefault="007B2B9C" w:rsidP="00D179EF">
            <w:pPr>
              <w:pStyle w:val="TableParagraph"/>
              <w:spacing w:before="1" w:line="230" w:lineRule="exact"/>
              <w:ind w:right="56"/>
              <w:jc w:val="center"/>
              <w:rPr>
                <w:rFonts w:ascii="Arial" w:hAnsi="Arial" w:cs="Arial"/>
                <w:b/>
                <w:sz w:val="24"/>
                <w:lang w:val="en-US"/>
              </w:rPr>
            </w:pPr>
          </w:p>
          <w:p w14:paraId="3A1283C8" w14:textId="3B000B36" w:rsidR="00D179EF" w:rsidRPr="00547B2E" w:rsidRDefault="00D179EF" w:rsidP="00D179EF">
            <w:pPr>
              <w:pStyle w:val="TableParagraph"/>
              <w:spacing w:before="1" w:line="230" w:lineRule="exact"/>
              <w:ind w:right="56"/>
              <w:jc w:val="center"/>
              <w:rPr>
                <w:rFonts w:ascii="Arial" w:hAnsi="Arial" w:cs="Arial"/>
                <w:b/>
                <w:sz w:val="24"/>
                <w:lang w:val="en-US"/>
              </w:rPr>
            </w:pPr>
            <w:r w:rsidRPr="00547B2E">
              <w:rPr>
                <w:rFonts w:ascii="Arial" w:hAnsi="Arial" w:cs="Arial"/>
                <w:b/>
                <w:bCs/>
                <w:sz w:val="24"/>
                <w:lang w:val="en-US"/>
              </w:rPr>
              <w:t>Technical deployment</w:t>
            </w:r>
          </w:p>
          <w:p w14:paraId="541FEA0F" w14:textId="77777777" w:rsidR="00D179EF" w:rsidRPr="00547B2E" w:rsidRDefault="00D179EF" w:rsidP="00D92F6E">
            <w:pPr>
              <w:pStyle w:val="TableParagraph"/>
              <w:spacing w:before="1" w:line="230" w:lineRule="exact"/>
              <w:ind w:right="56"/>
              <w:jc w:val="both"/>
              <w:rPr>
                <w:rFonts w:ascii="Arial" w:hAnsi="Arial" w:cs="Arial"/>
                <w:b/>
                <w:sz w:val="20"/>
                <w:lang w:val="en-US"/>
              </w:rPr>
            </w:pPr>
          </w:p>
          <w:p w14:paraId="043B4C95" w14:textId="5DE58ED3" w:rsidR="00D179EF" w:rsidRPr="00547B2E" w:rsidRDefault="00D179EF" w:rsidP="00D92F6E">
            <w:pPr>
              <w:pStyle w:val="TableParagraph"/>
              <w:spacing w:before="1" w:line="230" w:lineRule="exact"/>
              <w:ind w:right="56"/>
              <w:jc w:val="both"/>
              <w:rPr>
                <w:rFonts w:ascii="Arial" w:hAnsi="Arial" w:cs="Arial"/>
                <w:sz w:val="20"/>
                <w:lang w:val="en-US"/>
              </w:rPr>
            </w:pPr>
            <w:r w:rsidRPr="00547B2E">
              <w:rPr>
                <w:rFonts w:ascii="Arial" w:hAnsi="Arial" w:cs="Arial"/>
                <w:b/>
                <w:bCs/>
                <w:sz w:val="20"/>
                <w:lang w:val="en-US"/>
              </w:rPr>
              <w:t>General requirements for deployment works:</w:t>
            </w:r>
          </w:p>
          <w:p w14:paraId="42E8E0F2" w14:textId="2F42475A" w:rsidR="00D179EF" w:rsidRPr="00547B2E" w:rsidRDefault="00D179EF" w:rsidP="00D92F6E">
            <w:pPr>
              <w:pStyle w:val="TableParagraph"/>
              <w:numPr>
                <w:ilvl w:val="0"/>
                <w:numId w:val="22"/>
              </w:numPr>
              <w:spacing w:line="224" w:lineRule="exact"/>
              <w:rPr>
                <w:rFonts w:ascii="Arial" w:hAnsi="Arial" w:cs="Arial"/>
                <w:sz w:val="20"/>
                <w:lang w:val="en-US"/>
              </w:rPr>
            </w:pPr>
            <w:r w:rsidRPr="00547B2E">
              <w:rPr>
                <w:rFonts w:ascii="Arial" w:hAnsi="Arial" w:cs="Arial"/>
                <w:sz w:val="20"/>
                <w:lang w:val="en-US"/>
              </w:rPr>
              <w:t>Deployment of server software (DBMS, Application Server, cloud service</w:t>
            </w:r>
            <w:ins w:id="144" w:author="COLESNICENCO, Oleg" w:date="2021-04-05T12:59:00Z">
              <w:r w:rsidR="00EE7491">
                <w:rPr>
                  <w:rFonts w:ascii="Arial" w:hAnsi="Arial" w:cs="Arial"/>
                  <w:sz w:val="20"/>
                  <w:lang w:val="en-US"/>
                </w:rPr>
                <w:t xml:space="preserve"> etc</w:t>
              </w:r>
            </w:ins>
            <w:r w:rsidRPr="00547B2E">
              <w:rPr>
                <w:rFonts w:ascii="Arial" w:hAnsi="Arial" w:cs="Arial"/>
                <w:sz w:val="20"/>
                <w:lang w:val="en-US"/>
              </w:rPr>
              <w:t>), if any;</w:t>
            </w:r>
          </w:p>
          <w:p w14:paraId="5D3C3EA3" w14:textId="7A88E7F2" w:rsidR="00D179EF" w:rsidRPr="00547B2E" w:rsidRDefault="000B22B8" w:rsidP="00D92F6E">
            <w:pPr>
              <w:pStyle w:val="TableParagraph"/>
              <w:numPr>
                <w:ilvl w:val="0"/>
                <w:numId w:val="22"/>
              </w:numPr>
              <w:tabs>
                <w:tab w:val="left" w:pos="1900"/>
                <w:tab w:val="left" w:pos="3538"/>
              </w:tabs>
              <w:spacing w:line="217" w:lineRule="exact"/>
              <w:rPr>
                <w:rFonts w:ascii="Arial" w:hAnsi="Arial" w:cs="Arial"/>
                <w:sz w:val="20"/>
                <w:lang w:val="en-US"/>
              </w:rPr>
            </w:pPr>
            <w:r w:rsidRPr="00547B2E">
              <w:rPr>
                <w:rFonts w:ascii="Arial" w:hAnsi="Arial" w:cs="Arial"/>
                <w:sz w:val="20"/>
                <w:lang w:val="en-US"/>
              </w:rPr>
              <w:t xml:space="preserve">Deployment of Client </w:t>
            </w:r>
            <w:r w:rsidR="00D179EF" w:rsidRPr="00547B2E">
              <w:rPr>
                <w:rFonts w:ascii="Arial" w:hAnsi="Arial" w:cs="Arial"/>
                <w:sz w:val="20"/>
                <w:lang w:val="en-US"/>
              </w:rPr>
              <w:t>Software</w:t>
            </w:r>
            <w:ins w:id="145" w:author="COLESNICENCO, Oleg" w:date="2021-04-05T12:59:00Z">
              <w:r w:rsidR="00EE7491">
                <w:rPr>
                  <w:rFonts w:ascii="Arial" w:hAnsi="Arial" w:cs="Arial"/>
                  <w:sz w:val="20"/>
                  <w:lang w:val="en-US"/>
                </w:rPr>
                <w:t>;</w:t>
              </w:r>
            </w:ins>
          </w:p>
          <w:p w14:paraId="717E1503" w14:textId="713715DD" w:rsidR="00D179EF" w:rsidRPr="00547B2E" w:rsidRDefault="00D179EF" w:rsidP="00D92F6E">
            <w:pPr>
              <w:pStyle w:val="TableParagraph"/>
              <w:numPr>
                <w:ilvl w:val="0"/>
                <w:numId w:val="22"/>
              </w:numPr>
              <w:spacing w:line="215" w:lineRule="exact"/>
              <w:rPr>
                <w:rFonts w:ascii="Arial" w:hAnsi="Arial" w:cs="Arial"/>
                <w:sz w:val="20"/>
                <w:lang w:val="en-US"/>
              </w:rPr>
            </w:pPr>
            <w:r w:rsidRPr="00547B2E">
              <w:rPr>
                <w:rFonts w:ascii="Arial" w:hAnsi="Arial" w:cs="Arial"/>
                <w:sz w:val="20"/>
                <w:lang w:val="en-US"/>
              </w:rPr>
              <w:t>Loading into LIS of the Customer's database of rules and regulations</w:t>
            </w:r>
            <w:ins w:id="146" w:author="COLESNICENCO, Oleg" w:date="2021-04-05T12:59:00Z">
              <w:r w:rsidR="00EE7491">
                <w:rPr>
                  <w:rFonts w:ascii="Arial" w:hAnsi="Arial" w:cs="Arial"/>
                  <w:sz w:val="20"/>
                  <w:lang w:val="en-US"/>
                </w:rPr>
                <w:t>;</w:t>
              </w:r>
            </w:ins>
          </w:p>
          <w:p w14:paraId="4910E410" w14:textId="694EAF4D" w:rsidR="00D179EF" w:rsidRPr="00547B2E" w:rsidRDefault="00D179EF" w:rsidP="00D92F6E">
            <w:pPr>
              <w:pStyle w:val="TableParagraph"/>
              <w:numPr>
                <w:ilvl w:val="0"/>
                <w:numId w:val="22"/>
              </w:numPr>
              <w:spacing w:line="223" w:lineRule="exact"/>
              <w:rPr>
                <w:rFonts w:ascii="Arial" w:hAnsi="Arial" w:cs="Arial"/>
                <w:sz w:val="20"/>
                <w:lang w:val="en-US"/>
              </w:rPr>
            </w:pPr>
            <w:r w:rsidRPr="00547B2E">
              <w:rPr>
                <w:rFonts w:ascii="Arial" w:hAnsi="Arial" w:cs="Arial"/>
                <w:sz w:val="20"/>
                <w:lang w:val="en-US"/>
              </w:rPr>
              <w:t>Connection of analyzers to LIS and their configuration</w:t>
            </w:r>
            <w:ins w:id="147" w:author="COLESNICENCO, Oleg" w:date="2021-04-05T12:59:00Z">
              <w:r w:rsidR="00EE7491">
                <w:rPr>
                  <w:rFonts w:ascii="Arial" w:hAnsi="Arial" w:cs="Arial"/>
                  <w:sz w:val="20"/>
                  <w:lang w:val="en-US"/>
                </w:rPr>
                <w:t>;</w:t>
              </w:r>
            </w:ins>
          </w:p>
          <w:p w14:paraId="27A34831" w14:textId="0AA80C18" w:rsidR="00D179EF" w:rsidRPr="00547B2E" w:rsidRDefault="00D179EF" w:rsidP="00D92F6E">
            <w:pPr>
              <w:pStyle w:val="TableParagraph"/>
              <w:numPr>
                <w:ilvl w:val="0"/>
                <w:numId w:val="22"/>
              </w:numPr>
              <w:spacing w:line="223" w:lineRule="exact"/>
              <w:ind w:right="53"/>
              <w:jc w:val="both"/>
              <w:rPr>
                <w:rFonts w:ascii="Arial" w:hAnsi="Arial" w:cs="Arial"/>
                <w:sz w:val="20"/>
                <w:lang w:val="en-US"/>
              </w:rPr>
            </w:pPr>
            <w:r w:rsidRPr="00547B2E">
              <w:rPr>
                <w:rFonts w:ascii="Arial" w:hAnsi="Arial" w:cs="Arial"/>
                <w:sz w:val="20"/>
                <w:lang w:val="en-US"/>
              </w:rPr>
              <w:t>LIS adjustment to the specifics of the laboratory operation</w:t>
            </w:r>
            <w:ins w:id="148" w:author="COLESNICENCO, Oleg" w:date="2021-04-05T12:59:00Z">
              <w:r w:rsidR="00EE7491">
                <w:rPr>
                  <w:rFonts w:ascii="Arial" w:hAnsi="Arial" w:cs="Arial"/>
                  <w:sz w:val="20"/>
                  <w:lang w:val="en-US"/>
                </w:rPr>
                <w:t>;</w:t>
              </w:r>
            </w:ins>
            <w:del w:id="149" w:author="COLESNICENCO, Oleg" w:date="2021-04-05T12:59:00Z">
              <w:r w:rsidRPr="00547B2E" w:rsidDel="00EE7491">
                <w:rPr>
                  <w:rFonts w:ascii="Arial" w:hAnsi="Arial" w:cs="Arial"/>
                  <w:sz w:val="20"/>
                  <w:lang w:val="en-US"/>
                </w:rPr>
                <w:delText>.</w:delText>
              </w:r>
            </w:del>
          </w:p>
          <w:p w14:paraId="3E15506D" w14:textId="6BE4B681" w:rsidR="00D179EF" w:rsidRPr="00547B2E" w:rsidRDefault="00D179EF" w:rsidP="00D92F6E">
            <w:pPr>
              <w:pStyle w:val="TableParagraph"/>
              <w:numPr>
                <w:ilvl w:val="0"/>
                <w:numId w:val="22"/>
              </w:numPr>
              <w:tabs>
                <w:tab w:val="left" w:pos="765"/>
                <w:tab w:val="left" w:pos="1814"/>
                <w:tab w:val="left" w:pos="3797"/>
                <w:tab w:val="left" w:pos="4560"/>
              </w:tabs>
              <w:ind w:right="54"/>
              <w:rPr>
                <w:rFonts w:ascii="Arial" w:hAnsi="Arial" w:cs="Arial"/>
                <w:sz w:val="20"/>
                <w:lang w:val="en-US"/>
              </w:rPr>
            </w:pPr>
            <w:r w:rsidRPr="00547B2E">
              <w:rPr>
                <w:rFonts w:ascii="Arial" w:hAnsi="Arial" w:cs="Arial"/>
                <w:sz w:val="20"/>
                <w:lang w:val="en-US"/>
              </w:rPr>
              <w:t>Training laboratory staff in using LIS</w:t>
            </w:r>
            <w:ins w:id="150" w:author="COLESNICENCO, Oleg" w:date="2021-04-05T12:59:00Z">
              <w:r w:rsidR="00EE7491">
                <w:rPr>
                  <w:rFonts w:ascii="Arial" w:hAnsi="Arial" w:cs="Arial"/>
                  <w:sz w:val="20"/>
                  <w:lang w:val="en-US"/>
                </w:rPr>
                <w:t>;</w:t>
              </w:r>
            </w:ins>
          </w:p>
          <w:p w14:paraId="7C18EEB4" w14:textId="403A5F23" w:rsidR="00D179EF" w:rsidRPr="00FE5E96" w:rsidRDefault="00D179EF" w:rsidP="00D92F6E">
            <w:pPr>
              <w:pStyle w:val="TableParagraph"/>
              <w:numPr>
                <w:ilvl w:val="0"/>
                <w:numId w:val="22"/>
              </w:numPr>
              <w:tabs>
                <w:tab w:val="left" w:pos="462"/>
              </w:tabs>
              <w:ind w:right="53"/>
              <w:jc w:val="both"/>
              <w:rPr>
                <w:rFonts w:ascii="Arial" w:hAnsi="Arial" w:cs="Arial"/>
                <w:sz w:val="20"/>
                <w:lang w:val="en-US"/>
              </w:rPr>
            </w:pPr>
            <w:r w:rsidRPr="00FE5E96">
              <w:rPr>
                <w:rFonts w:ascii="Arial" w:hAnsi="Arial" w:cs="Arial"/>
                <w:sz w:val="20"/>
                <w:lang w:val="en-US"/>
              </w:rPr>
              <w:t xml:space="preserve">Configuring modules for data exchange with </w:t>
            </w:r>
            <w:r w:rsidR="001C68A3" w:rsidRPr="00FE5E96">
              <w:rPr>
                <w:rFonts w:ascii="Arial" w:hAnsi="Arial" w:cs="Arial"/>
                <w:sz w:val="20"/>
                <w:lang w:val="en-US"/>
              </w:rPr>
              <w:t>External Systems</w:t>
            </w:r>
            <w:ins w:id="151" w:author="COLESNICENCO, Oleg" w:date="2021-04-05T12:59:00Z">
              <w:r w:rsidR="00EE7491">
                <w:rPr>
                  <w:rFonts w:ascii="Arial" w:hAnsi="Arial" w:cs="Arial"/>
                  <w:sz w:val="20"/>
                  <w:lang w:val="en-US"/>
                </w:rPr>
                <w:t>;</w:t>
              </w:r>
            </w:ins>
          </w:p>
          <w:p w14:paraId="559D0B23" w14:textId="6534D6E3" w:rsidR="00D179EF" w:rsidRPr="00547B2E" w:rsidRDefault="00D179EF" w:rsidP="00D92F6E">
            <w:pPr>
              <w:pStyle w:val="TableParagraph"/>
              <w:numPr>
                <w:ilvl w:val="0"/>
                <w:numId w:val="22"/>
              </w:numPr>
              <w:tabs>
                <w:tab w:val="left" w:pos="462"/>
              </w:tabs>
              <w:ind w:right="53"/>
              <w:jc w:val="both"/>
              <w:rPr>
                <w:rFonts w:ascii="Arial" w:hAnsi="Arial" w:cs="Arial"/>
                <w:sz w:val="20"/>
                <w:lang w:val="en-US"/>
              </w:rPr>
            </w:pPr>
            <w:r w:rsidRPr="00547B2E">
              <w:rPr>
                <w:rFonts w:ascii="Arial" w:hAnsi="Arial" w:cs="Arial"/>
                <w:sz w:val="20"/>
                <w:lang w:val="en-US"/>
              </w:rPr>
              <w:t>LIS commissioning</w:t>
            </w:r>
            <w:ins w:id="152" w:author="COLESNICENCO, Oleg" w:date="2021-04-05T12:59:00Z">
              <w:r w:rsidR="00EE7491">
                <w:rPr>
                  <w:rFonts w:ascii="Arial" w:hAnsi="Arial" w:cs="Arial"/>
                  <w:sz w:val="20"/>
                  <w:lang w:val="en-US"/>
                </w:rPr>
                <w:t>.</w:t>
              </w:r>
            </w:ins>
          </w:p>
          <w:p w14:paraId="56769C35" w14:textId="77777777" w:rsidR="00D179EF" w:rsidRPr="00547B2E" w:rsidRDefault="00D179EF" w:rsidP="00D92F6E">
            <w:pPr>
              <w:pStyle w:val="TableParagraph"/>
              <w:tabs>
                <w:tab w:val="left" w:pos="462"/>
              </w:tabs>
              <w:ind w:right="53"/>
              <w:jc w:val="both"/>
              <w:rPr>
                <w:rFonts w:ascii="Arial" w:hAnsi="Arial" w:cs="Arial"/>
                <w:color w:val="FF0000"/>
                <w:sz w:val="20"/>
                <w:lang w:val="en-US"/>
              </w:rPr>
            </w:pPr>
          </w:p>
          <w:p w14:paraId="3E89AD60" w14:textId="1E6F9100" w:rsidR="00D179EF" w:rsidRPr="00547B2E" w:rsidRDefault="00D179EF" w:rsidP="00D179EF">
            <w:pPr>
              <w:pStyle w:val="TableParagraph"/>
              <w:tabs>
                <w:tab w:val="left" w:pos="765"/>
                <w:tab w:val="left" w:pos="1814"/>
                <w:tab w:val="left" w:pos="3797"/>
                <w:tab w:val="left" w:pos="4560"/>
              </w:tabs>
              <w:ind w:right="54"/>
              <w:jc w:val="center"/>
              <w:rPr>
                <w:rFonts w:ascii="Arial" w:hAnsi="Arial" w:cs="Arial"/>
                <w:b/>
                <w:sz w:val="24"/>
                <w:lang w:val="en-US"/>
              </w:rPr>
            </w:pPr>
            <w:r w:rsidRPr="00547B2E">
              <w:rPr>
                <w:rFonts w:ascii="Arial" w:hAnsi="Arial" w:cs="Arial"/>
                <w:b/>
                <w:bCs/>
                <w:sz w:val="24"/>
                <w:lang w:val="en-US"/>
              </w:rPr>
              <w:t>Deployment and configuration works</w:t>
            </w:r>
          </w:p>
          <w:p w14:paraId="483BB122" w14:textId="77777777" w:rsidR="00D179EF" w:rsidRPr="00547B2E" w:rsidRDefault="00D179EF" w:rsidP="00D92F6E">
            <w:pPr>
              <w:pStyle w:val="TableParagraph"/>
              <w:tabs>
                <w:tab w:val="left" w:pos="765"/>
                <w:tab w:val="left" w:pos="1814"/>
                <w:tab w:val="left" w:pos="3797"/>
                <w:tab w:val="left" w:pos="4560"/>
              </w:tabs>
              <w:ind w:right="54"/>
              <w:rPr>
                <w:rFonts w:ascii="Arial" w:hAnsi="Arial" w:cs="Arial"/>
                <w:b/>
                <w:sz w:val="20"/>
                <w:lang w:val="en-US"/>
              </w:rPr>
            </w:pPr>
          </w:p>
          <w:p w14:paraId="1F538C00" w14:textId="46F88CBB" w:rsidR="00D179EF" w:rsidRPr="00547B2E" w:rsidRDefault="00D179EF" w:rsidP="00D92F6E">
            <w:pPr>
              <w:pStyle w:val="TableParagraph"/>
              <w:tabs>
                <w:tab w:val="left" w:pos="765"/>
                <w:tab w:val="left" w:pos="1814"/>
                <w:tab w:val="left" w:pos="3797"/>
                <w:tab w:val="left" w:pos="4560"/>
              </w:tabs>
              <w:ind w:right="54"/>
              <w:rPr>
                <w:rFonts w:ascii="Arial" w:hAnsi="Arial" w:cs="Arial"/>
                <w:sz w:val="20"/>
                <w:lang w:val="en-US"/>
              </w:rPr>
            </w:pPr>
            <w:r w:rsidRPr="00547B2E">
              <w:rPr>
                <w:rFonts w:ascii="Arial" w:hAnsi="Arial" w:cs="Arial"/>
                <w:b/>
                <w:bCs/>
                <w:sz w:val="20"/>
                <w:lang w:val="en-US"/>
              </w:rPr>
              <w:t>Requirements for configuring the basic LIS functionality:</w:t>
            </w:r>
          </w:p>
          <w:p w14:paraId="632EA14F" w14:textId="77777777"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Configuring user roles and access levels</w:t>
            </w:r>
          </w:p>
          <w:p w14:paraId="0EEF2E37" w14:textId="77777777" w:rsidR="00D179EF" w:rsidRPr="00547B2E" w:rsidRDefault="00D179EF" w:rsidP="00D92F6E">
            <w:pPr>
              <w:pStyle w:val="TableParagraph"/>
              <w:numPr>
                <w:ilvl w:val="0"/>
                <w:numId w:val="18"/>
              </w:numPr>
              <w:spacing w:line="223" w:lineRule="exact"/>
              <w:rPr>
                <w:rFonts w:ascii="Arial" w:hAnsi="Arial" w:cs="Arial"/>
                <w:sz w:val="20"/>
                <w:lang w:val="en-US"/>
              </w:rPr>
            </w:pPr>
            <w:r w:rsidRPr="00547B2E">
              <w:rPr>
                <w:rFonts w:ascii="Arial" w:hAnsi="Arial" w:cs="Arial"/>
                <w:sz w:val="20"/>
                <w:lang w:val="en-US"/>
              </w:rPr>
              <w:t>Filling out the laboratory tests database in accordance with the laboratory investigation nomenclature</w:t>
            </w:r>
          </w:p>
          <w:p w14:paraId="08CCB7A5" w14:textId="77777777"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Tests configuration</w:t>
            </w:r>
          </w:p>
          <w:p w14:paraId="30ADE93E" w14:textId="77777777" w:rsidR="00D179EF" w:rsidRPr="00547B2E" w:rsidRDefault="00D179EF" w:rsidP="00D92F6E">
            <w:pPr>
              <w:pStyle w:val="TableParagraph"/>
              <w:numPr>
                <w:ilvl w:val="0"/>
                <w:numId w:val="18"/>
              </w:numPr>
              <w:spacing w:line="223" w:lineRule="exact"/>
              <w:rPr>
                <w:rFonts w:ascii="Arial" w:hAnsi="Arial" w:cs="Arial"/>
                <w:sz w:val="20"/>
                <w:lang w:val="en-US"/>
              </w:rPr>
            </w:pPr>
            <w:r w:rsidRPr="00547B2E">
              <w:rPr>
                <w:rFonts w:ascii="Arial" w:hAnsi="Arial" w:cs="Arial"/>
                <w:sz w:val="20"/>
                <w:lang w:val="en-US"/>
              </w:rPr>
              <w:t>Setting reference (normal) values, taking into account the investigation method</w:t>
            </w:r>
          </w:p>
          <w:p w14:paraId="1AD9C11F" w14:textId="77777777"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Setting up internal laboratory quality control.</w:t>
            </w:r>
          </w:p>
          <w:p w14:paraId="2ED294AF" w14:textId="77777777" w:rsidR="00D179EF" w:rsidRPr="00547B2E" w:rsidRDefault="00D179EF" w:rsidP="00D92F6E">
            <w:pPr>
              <w:pStyle w:val="TableParagraph"/>
              <w:numPr>
                <w:ilvl w:val="0"/>
                <w:numId w:val="18"/>
              </w:numPr>
              <w:tabs>
                <w:tab w:val="left" w:pos="1161"/>
                <w:tab w:val="left" w:pos="2283"/>
                <w:tab w:val="left" w:pos="3852"/>
              </w:tabs>
              <w:spacing w:line="217" w:lineRule="exact"/>
              <w:rPr>
                <w:rFonts w:ascii="Arial" w:hAnsi="Arial" w:cs="Arial"/>
                <w:sz w:val="20"/>
                <w:lang w:val="en-US"/>
              </w:rPr>
            </w:pPr>
            <w:r w:rsidRPr="00547B2E">
              <w:rPr>
                <w:rFonts w:ascii="Arial" w:hAnsi="Arial" w:cs="Arial"/>
                <w:sz w:val="20"/>
                <w:lang w:val="en-US"/>
              </w:rPr>
              <w:t>Setting up an automatic validation mechanism for test results</w:t>
            </w:r>
          </w:p>
          <w:p w14:paraId="5F9ECFEB" w14:textId="77777777" w:rsidR="00D179EF" w:rsidRPr="00547B2E" w:rsidRDefault="00D179EF" w:rsidP="00D92F6E">
            <w:pPr>
              <w:pStyle w:val="TableParagraph"/>
              <w:numPr>
                <w:ilvl w:val="0"/>
                <w:numId w:val="18"/>
              </w:numPr>
              <w:tabs>
                <w:tab w:val="left" w:pos="1532"/>
                <w:tab w:val="left" w:pos="3473"/>
              </w:tabs>
              <w:spacing w:line="217" w:lineRule="exact"/>
              <w:jc w:val="both"/>
              <w:rPr>
                <w:rFonts w:ascii="Arial" w:hAnsi="Arial" w:cs="Arial"/>
                <w:sz w:val="20"/>
                <w:lang w:val="en-US"/>
              </w:rPr>
            </w:pPr>
            <w:r w:rsidRPr="00547B2E">
              <w:rPr>
                <w:rFonts w:ascii="Arial" w:hAnsi="Arial" w:cs="Arial"/>
                <w:sz w:val="20"/>
                <w:lang w:val="en-US"/>
              </w:rPr>
              <w:t>Setting up automatic interpretation of the results acquired from the analyzers</w:t>
            </w:r>
          </w:p>
          <w:p w14:paraId="6A9B5C1C" w14:textId="04E66AC7" w:rsidR="00D179EF" w:rsidRPr="00547B2E" w:rsidRDefault="00D179EF" w:rsidP="00D92F6E">
            <w:pPr>
              <w:pStyle w:val="TableParagraph"/>
              <w:numPr>
                <w:ilvl w:val="0"/>
                <w:numId w:val="18"/>
              </w:numPr>
              <w:ind w:right="52"/>
              <w:jc w:val="both"/>
              <w:rPr>
                <w:rFonts w:ascii="Arial" w:hAnsi="Arial" w:cs="Arial"/>
                <w:sz w:val="20"/>
                <w:lang w:val="en-US"/>
              </w:rPr>
            </w:pPr>
            <w:r w:rsidRPr="00547B2E">
              <w:rPr>
                <w:rFonts w:ascii="Arial" w:hAnsi="Arial" w:cs="Arial"/>
                <w:sz w:val="20"/>
                <w:lang w:val="en-US"/>
              </w:rPr>
              <w:t xml:space="preserve">Setting up a software </w:t>
            </w:r>
            <w:del w:id="153" w:author="COLESNICENCO, Oleg" w:date="2021-04-05T13:00:00Z">
              <w:r w:rsidRPr="00547B2E" w:rsidDel="00653915">
                <w:rPr>
                  <w:rFonts w:ascii="Arial" w:hAnsi="Arial" w:cs="Arial"/>
                  <w:sz w:val="20"/>
                  <w:lang w:val="en-US"/>
                </w:rPr>
                <w:delText xml:space="preserve">leukocyte </w:delText>
              </w:r>
            </w:del>
            <w:r w:rsidRPr="00547B2E">
              <w:rPr>
                <w:rFonts w:ascii="Arial" w:hAnsi="Arial" w:cs="Arial"/>
                <w:sz w:val="20"/>
                <w:lang w:val="en-US"/>
              </w:rPr>
              <w:t>counter</w:t>
            </w:r>
            <w:ins w:id="154" w:author="COLESNICENCO, Oleg" w:date="2021-04-05T13:00:00Z">
              <w:r w:rsidR="00653915">
                <w:rPr>
                  <w:rFonts w:ascii="Arial" w:hAnsi="Arial" w:cs="Arial"/>
                  <w:sz w:val="20"/>
                  <w:lang w:val="en-US"/>
                </w:rPr>
                <w:t>s</w:t>
              </w:r>
            </w:ins>
            <w:r w:rsidRPr="00547B2E">
              <w:rPr>
                <w:rFonts w:ascii="Arial" w:hAnsi="Arial" w:cs="Arial"/>
                <w:sz w:val="20"/>
                <w:lang w:val="en-US"/>
              </w:rPr>
              <w:t>.</w:t>
            </w:r>
          </w:p>
          <w:p w14:paraId="65299408" w14:textId="17978480"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Setting up print</w:t>
            </w:r>
            <w:ins w:id="155" w:author="COLESNICENCO, Oleg" w:date="2021-04-05T13:00:00Z">
              <w:r w:rsidR="00465BFD">
                <w:rPr>
                  <w:rFonts w:ascii="Arial" w:hAnsi="Arial" w:cs="Arial"/>
                  <w:sz w:val="20"/>
                  <w:lang w:val="en-US"/>
                </w:rPr>
                <w:t>ing</w:t>
              </w:r>
            </w:ins>
            <w:r w:rsidRPr="00547B2E">
              <w:rPr>
                <w:rFonts w:ascii="Arial" w:hAnsi="Arial" w:cs="Arial"/>
                <w:sz w:val="20"/>
                <w:lang w:val="en-US"/>
              </w:rPr>
              <w:t xml:space="preserve"> templates</w:t>
            </w:r>
          </w:p>
          <w:p w14:paraId="6EE681C8" w14:textId="029D65B5"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 xml:space="preserve">Setting up statistical </w:t>
            </w:r>
            <w:r w:rsidR="000E32F5" w:rsidRPr="00547B2E">
              <w:rPr>
                <w:rFonts w:ascii="Arial" w:hAnsi="Arial" w:cs="Arial"/>
                <w:sz w:val="20"/>
                <w:lang w:val="en-US"/>
              </w:rPr>
              <w:t xml:space="preserve">reports generation according to </w:t>
            </w:r>
            <w:r w:rsidRPr="00547B2E">
              <w:rPr>
                <w:rFonts w:ascii="Arial" w:hAnsi="Arial" w:cs="Arial"/>
                <w:sz w:val="20"/>
                <w:lang w:val="en-US"/>
              </w:rPr>
              <w:t>Customer's parameters</w:t>
            </w:r>
          </w:p>
          <w:p w14:paraId="572EA8FC" w14:textId="77777777" w:rsidR="00D179EF" w:rsidRPr="00547B2E" w:rsidRDefault="00D179EF" w:rsidP="00D92F6E">
            <w:pPr>
              <w:pStyle w:val="TableParagraph"/>
              <w:spacing w:line="217" w:lineRule="exact"/>
              <w:rPr>
                <w:rFonts w:ascii="Arial" w:hAnsi="Arial" w:cs="Arial"/>
                <w:sz w:val="20"/>
                <w:lang w:val="en-US"/>
              </w:rPr>
            </w:pPr>
          </w:p>
          <w:p w14:paraId="3415AE4E" w14:textId="4FBB9991"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b/>
                <w:bCs/>
                <w:sz w:val="20"/>
                <w:lang w:val="en-US"/>
              </w:rPr>
              <w:t>Analyzer connection procedure:</w:t>
            </w:r>
          </w:p>
          <w:p w14:paraId="3ECCA93F" w14:textId="38AD9297" w:rsidR="00D179EF" w:rsidRPr="00547B2E" w:rsidRDefault="000B22B8" w:rsidP="00D92F6E">
            <w:pPr>
              <w:pStyle w:val="TableParagraph"/>
              <w:numPr>
                <w:ilvl w:val="0"/>
                <w:numId w:val="19"/>
              </w:numPr>
              <w:tabs>
                <w:tab w:val="left" w:pos="1627"/>
                <w:tab w:val="left" w:pos="2267"/>
                <w:tab w:val="left" w:pos="3054"/>
                <w:tab w:val="left" w:pos="3541"/>
                <w:tab w:val="left" w:pos="3673"/>
              </w:tabs>
              <w:ind w:right="53"/>
              <w:rPr>
                <w:rFonts w:ascii="Arial" w:hAnsi="Arial" w:cs="Arial"/>
                <w:sz w:val="20"/>
                <w:lang w:val="en-US"/>
              </w:rPr>
            </w:pPr>
            <w:r w:rsidRPr="00547B2E">
              <w:rPr>
                <w:rFonts w:ascii="Arial" w:hAnsi="Arial" w:cs="Arial"/>
                <w:sz w:val="20"/>
                <w:lang w:val="en-US"/>
              </w:rPr>
              <w:t xml:space="preserve">Connect the analyzer </w:t>
            </w:r>
            <w:r w:rsidR="00D179EF" w:rsidRPr="00547B2E">
              <w:rPr>
                <w:rFonts w:ascii="Arial" w:hAnsi="Arial" w:cs="Arial"/>
                <w:sz w:val="20"/>
                <w:lang w:val="en-US"/>
              </w:rPr>
              <w:t>and</w:t>
            </w:r>
            <w:r w:rsidRPr="00547B2E">
              <w:rPr>
                <w:rFonts w:ascii="Arial" w:hAnsi="Arial" w:cs="Arial"/>
                <w:sz w:val="20"/>
                <w:lang w:val="en-US"/>
              </w:rPr>
              <w:t xml:space="preserve"> </w:t>
            </w:r>
            <w:r w:rsidR="00D179EF" w:rsidRPr="00547B2E">
              <w:rPr>
                <w:rFonts w:ascii="Arial" w:hAnsi="Arial" w:cs="Arial"/>
                <w:sz w:val="20"/>
                <w:lang w:val="en-US"/>
              </w:rPr>
              <w:t>Laboratory Information System using an interface</w:t>
            </w:r>
            <w:r w:rsidRPr="00547B2E">
              <w:rPr>
                <w:rFonts w:ascii="Arial" w:hAnsi="Arial" w:cs="Arial"/>
                <w:sz w:val="20"/>
                <w:lang w:val="en-US"/>
              </w:rPr>
              <w:t xml:space="preserve"> </w:t>
            </w:r>
            <w:r w:rsidR="00D179EF" w:rsidRPr="00547B2E">
              <w:rPr>
                <w:rFonts w:ascii="Arial" w:hAnsi="Arial" w:cs="Arial"/>
                <w:sz w:val="20"/>
                <w:lang w:val="en-US"/>
              </w:rPr>
              <w:t>cable</w:t>
            </w:r>
            <w:r w:rsidRPr="00547B2E">
              <w:rPr>
                <w:rFonts w:ascii="Arial" w:hAnsi="Arial" w:cs="Arial"/>
                <w:sz w:val="20"/>
                <w:lang w:val="en-US"/>
              </w:rPr>
              <w:t xml:space="preserve"> </w:t>
            </w:r>
            <w:r w:rsidR="00D179EF" w:rsidRPr="00547B2E">
              <w:rPr>
                <w:rFonts w:ascii="Arial" w:hAnsi="Arial" w:cs="Arial"/>
                <w:sz w:val="20"/>
                <w:lang w:val="en-US"/>
              </w:rPr>
              <w:t xml:space="preserve">in accordance with analyzer’s technical specifications </w:t>
            </w:r>
          </w:p>
          <w:p w14:paraId="4C85B798" w14:textId="77777777" w:rsidR="00D179EF" w:rsidRPr="00547B2E" w:rsidRDefault="00D179EF" w:rsidP="00D92F6E">
            <w:pPr>
              <w:pStyle w:val="TableParagraph"/>
              <w:numPr>
                <w:ilvl w:val="0"/>
                <w:numId w:val="19"/>
              </w:numPr>
              <w:tabs>
                <w:tab w:val="left" w:pos="1627"/>
                <w:tab w:val="left" w:pos="2267"/>
                <w:tab w:val="left" w:pos="3054"/>
                <w:tab w:val="left" w:pos="3541"/>
                <w:tab w:val="left" w:pos="3673"/>
              </w:tabs>
              <w:spacing w:line="223" w:lineRule="exact"/>
              <w:ind w:right="53"/>
              <w:rPr>
                <w:rFonts w:ascii="Arial" w:hAnsi="Arial" w:cs="Arial"/>
                <w:sz w:val="20"/>
                <w:lang w:val="en-US"/>
              </w:rPr>
            </w:pPr>
            <w:r w:rsidRPr="00547B2E">
              <w:rPr>
                <w:rFonts w:ascii="Arial" w:hAnsi="Arial" w:cs="Arial"/>
                <w:sz w:val="20"/>
                <w:lang w:val="en-US"/>
              </w:rPr>
              <w:t>Analyzer configuration: data transfer mode to LIS</w:t>
            </w:r>
          </w:p>
          <w:p w14:paraId="40E116AA" w14:textId="77777777" w:rsidR="00D179EF" w:rsidRPr="00547B2E" w:rsidRDefault="00D179EF" w:rsidP="00D92F6E">
            <w:pPr>
              <w:pStyle w:val="TableParagraph"/>
              <w:numPr>
                <w:ilvl w:val="0"/>
                <w:numId w:val="19"/>
              </w:numPr>
              <w:spacing w:line="217" w:lineRule="exact"/>
              <w:rPr>
                <w:rFonts w:ascii="Arial" w:hAnsi="Arial" w:cs="Arial"/>
                <w:sz w:val="20"/>
                <w:lang w:val="en-US"/>
              </w:rPr>
            </w:pPr>
            <w:r w:rsidRPr="00547B2E">
              <w:rPr>
                <w:rFonts w:ascii="Arial" w:hAnsi="Arial" w:cs="Arial"/>
                <w:sz w:val="20"/>
                <w:lang w:val="en-US"/>
              </w:rPr>
              <w:t>Analyzer configuration: query mode (if the analyzer supports this mode)</w:t>
            </w:r>
          </w:p>
          <w:p w14:paraId="162F466F" w14:textId="673F60A2" w:rsidR="00D179EF" w:rsidRPr="00547B2E" w:rsidRDefault="00D179EF" w:rsidP="00D92F6E">
            <w:pPr>
              <w:pStyle w:val="TableParagraph"/>
              <w:numPr>
                <w:ilvl w:val="0"/>
                <w:numId w:val="19"/>
              </w:numPr>
              <w:tabs>
                <w:tab w:val="left" w:pos="1195"/>
                <w:tab w:val="left" w:pos="1262"/>
                <w:tab w:val="left" w:pos="2566"/>
                <w:tab w:val="left" w:pos="2664"/>
                <w:tab w:val="left" w:pos="3737"/>
                <w:tab w:val="left" w:pos="3794"/>
                <w:tab w:val="left" w:pos="4135"/>
              </w:tabs>
              <w:spacing w:line="210" w:lineRule="exact"/>
              <w:ind w:right="54"/>
              <w:rPr>
                <w:rFonts w:ascii="Arial" w:hAnsi="Arial" w:cs="Arial"/>
                <w:sz w:val="20"/>
                <w:lang w:val="en-US"/>
              </w:rPr>
            </w:pPr>
            <w:r w:rsidRPr="00547B2E">
              <w:rPr>
                <w:rFonts w:ascii="Arial" w:hAnsi="Arial" w:cs="Arial"/>
                <w:sz w:val="20"/>
                <w:lang w:val="en-US"/>
              </w:rPr>
              <w:t>Analyzer configuration: transfer of the</w:t>
            </w:r>
            <w:r w:rsidRPr="00547B2E">
              <w:rPr>
                <w:rFonts w:ascii="Arial" w:hAnsi="Arial" w:cs="Arial"/>
                <w:sz w:val="20"/>
                <w:lang w:val="en-US"/>
              </w:rPr>
              <w:tab/>
              <w:t>control material test results to the LIS internal laboratory quality control module</w:t>
            </w:r>
          </w:p>
          <w:p w14:paraId="1333C299" w14:textId="44B95069" w:rsidR="00D179EF" w:rsidRPr="00547B2E" w:rsidRDefault="00D179EF" w:rsidP="00D92F6E">
            <w:pPr>
              <w:pStyle w:val="TableParagraph"/>
              <w:numPr>
                <w:ilvl w:val="0"/>
                <w:numId w:val="19"/>
              </w:numPr>
              <w:tabs>
                <w:tab w:val="left" w:pos="1195"/>
                <w:tab w:val="left" w:pos="1262"/>
                <w:tab w:val="left" w:pos="2566"/>
                <w:tab w:val="left" w:pos="2664"/>
                <w:tab w:val="left" w:pos="3737"/>
                <w:tab w:val="left" w:pos="3794"/>
                <w:tab w:val="left" w:pos="4135"/>
              </w:tabs>
              <w:spacing w:line="210" w:lineRule="exact"/>
              <w:ind w:right="54"/>
              <w:rPr>
                <w:rFonts w:ascii="Arial" w:hAnsi="Arial" w:cs="Arial"/>
                <w:sz w:val="20"/>
                <w:lang w:val="en-US"/>
              </w:rPr>
            </w:pPr>
            <w:r w:rsidRPr="00547B2E">
              <w:rPr>
                <w:rFonts w:ascii="Arial" w:hAnsi="Arial" w:cs="Arial"/>
                <w:sz w:val="20"/>
                <w:lang w:val="en-US"/>
              </w:rPr>
              <w:t>Testing the data transfer mode</w:t>
            </w:r>
          </w:p>
        </w:tc>
      </w:tr>
      <w:tr w:rsidR="00D179EF" w:rsidRPr="009F53BD" w14:paraId="1333C2D2" w14:textId="77777777" w:rsidTr="00613CF0">
        <w:trPr>
          <w:trHeight w:val="4249"/>
        </w:trPr>
        <w:tc>
          <w:tcPr>
            <w:tcW w:w="9184" w:type="dxa"/>
            <w:vMerge/>
            <w:tcBorders>
              <w:bottom w:val="single" w:sz="4" w:space="0" w:color="000000"/>
            </w:tcBorders>
          </w:tcPr>
          <w:p w14:paraId="1333C2D0" w14:textId="3A07952A" w:rsidR="00D179EF" w:rsidRPr="00547B2E" w:rsidRDefault="00D179EF" w:rsidP="00D92F6E">
            <w:pPr>
              <w:pStyle w:val="TableParagraph"/>
              <w:numPr>
                <w:ilvl w:val="0"/>
                <w:numId w:val="11"/>
              </w:numPr>
              <w:tabs>
                <w:tab w:val="left" w:pos="462"/>
              </w:tabs>
              <w:ind w:right="53" w:firstLine="0"/>
              <w:jc w:val="both"/>
              <w:rPr>
                <w:rFonts w:ascii="Arial" w:hAnsi="Arial" w:cs="Arial"/>
                <w:sz w:val="20"/>
                <w:lang w:val="en-US"/>
              </w:rPr>
            </w:pPr>
          </w:p>
        </w:tc>
      </w:tr>
      <w:tr w:rsidR="00D179EF" w:rsidRPr="009F53BD" w14:paraId="1333C2E8" w14:textId="77777777" w:rsidTr="00613CF0">
        <w:trPr>
          <w:trHeight w:val="1169"/>
        </w:trPr>
        <w:tc>
          <w:tcPr>
            <w:tcW w:w="9184" w:type="dxa"/>
            <w:vMerge/>
          </w:tcPr>
          <w:p w14:paraId="1333C2E6" w14:textId="05818CD4" w:rsidR="00D179EF" w:rsidRPr="00547B2E" w:rsidRDefault="00D179EF" w:rsidP="00D92F6E">
            <w:pPr>
              <w:pStyle w:val="TableParagraph"/>
              <w:numPr>
                <w:ilvl w:val="0"/>
                <w:numId w:val="11"/>
              </w:numPr>
              <w:tabs>
                <w:tab w:val="left" w:pos="462"/>
              </w:tabs>
              <w:ind w:right="53" w:firstLine="0"/>
              <w:jc w:val="both"/>
              <w:rPr>
                <w:rFonts w:ascii="Arial" w:hAnsi="Arial" w:cs="Arial"/>
                <w:sz w:val="20"/>
                <w:lang w:val="en-US"/>
              </w:rPr>
            </w:pPr>
          </w:p>
        </w:tc>
      </w:tr>
      <w:tr w:rsidR="00D179EF" w:rsidRPr="009F53BD" w14:paraId="1333C2EF" w14:textId="77777777" w:rsidTr="00613CF0">
        <w:trPr>
          <w:trHeight w:val="217"/>
        </w:trPr>
        <w:tc>
          <w:tcPr>
            <w:tcW w:w="9184" w:type="dxa"/>
            <w:vMerge w:val="restart"/>
          </w:tcPr>
          <w:p w14:paraId="498ABF97" w14:textId="77777777" w:rsidR="007B2B9C" w:rsidRPr="00547B2E" w:rsidRDefault="007B2B9C" w:rsidP="00D179EF">
            <w:pPr>
              <w:pStyle w:val="TableParagraph"/>
              <w:spacing w:line="217" w:lineRule="exact"/>
              <w:jc w:val="center"/>
              <w:rPr>
                <w:rFonts w:ascii="Arial" w:hAnsi="Arial" w:cs="Arial"/>
                <w:b/>
                <w:sz w:val="24"/>
                <w:lang w:val="en-US"/>
              </w:rPr>
            </w:pPr>
          </w:p>
          <w:p w14:paraId="5EA7467C" w14:textId="1C06BCEE" w:rsidR="00D179EF" w:rsidRPr="00547B2E" w:rsidRDefault="00D179EF" w:rsidP="00D179EF">
            <w:pPr>
              <w:pStyle w:val="TableParagraph"/>
              <w:spacing w:line="217" w:lineRule="exact"/>
              <w:jc w:val="center"/>
              <w:rPr>
                <w:rFonts w:ascii="Arial" w:hAnsi="Arial" w:cs="Arial"/>
                <w:b/>
                <w:w w:val="95"/>
                <w:sz w:val="24"/>
                <w:lang w:val="en-US"/>
              </w:rPr>
            </w:pPr>
            <w:r w:rsidRPr="00547B2E">
              <w:rPr>
                <w:rFonts w:ascii="Arial" w:hAnsi="Arial" w:cs="Arial"/>
                <w:b/>
                <w:bCs/>
                <w:sz w:val="24"/>
                <w:lang w:val="en-US"/>
              </w:rPr>
              <w:t>Comprehensive technical maintenance</w:t>
            </w:r>
          </w:p>
          <w:p w14:paraId="2DF11419" w14:textId="77777777" w:rsidR="00D179EF" w:rsidRPr="00547B2E" w:rsidRDefault="00D179EF" w:rsidP="00D92F6E">
            <w:pPr>
              <w:pStyle w:val="TableParagraph"/>
              <w:spacing w:line="217" w:lineRule="exact"/>
              <w:rPr>
                <w:rFonts w:ascii="Arial" w:hAnsi="Arial" w:cs="Arial"/>
                <w:w w:val="95"/>
                <w:sz w:val="20"/>
                <w:lang w:val="en-US"/>
              </w:rPr>
            </w:pPr>
          </w:p>
          <w:p w14:paraId="531DCA93" w14:textId="5247F78F"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b/>
                <w:bCs/>
                <w:sz w:val="20"/>
                <w:lang w:val="en-US"/>
              </w:rPr>
              <w:t xml:space="preserve"> The procedure for training employees:</w:t>
            </w:r>
          </w:p>
          <w:p w14:paraId="38F139A7" w14:textId="1E72685A" w:rsidR="00D179EF" w:rsidRPr="00547B2E" w:rsidRDefault="00D179EF" w:rsidP="00D92F6E">
            <w:pPr>
              <w:pStyle w:val="TableParagraph"/>
              <w:numPr>
                <w:ilvl w:val="0"/>
                <w:numId w:val="20"/>
              </w:numPr>
              <w:spacing w:line="225" w:lineRule="exact"/>
              <w:rPr>
                <w:rFonts w:ascii="Arial" w:hAnsi="Arial" w:cs="Arial"/>
                <w:sz w:val="20"/>
                <w:lang w:val="en-US"/>
              </w:rPr>
            </w:pPr>
            <w:r w:rsidRPr="00547B2E">
              <w:rPr>
                <w:rFonts w:ascii="Arial" w:hAnsi="Arial" w:cs="Arial"/>
                <w:sz w:val="20"/>
                <w:lang w:val="en-US"/>
              </w:rPr>
              <w:t xml:space="preserve">Conducting trainings </w:t>
            </w:r>
            <w:r w:rsidRPr="00547B2E">
              <w:rPr>
                <w:rFonts w:ascii="Arial" w:hAnsi="Arial" w:cs="Arial"/>
                <w:b/>
                <w:bCs/>
                <w:sz w:val="20"/>
                <w:lang w:val="en-US"/>
              </w:rPr>
              <w:t>individually, at the workplace</w:t>
            </w:r>
            <w:ins w:id="156" w:author="COLESNICENCO, Oleg" w:date="2021-04-05T13:01:00Z">
              <w:r w:rsidR="00345DA7">
                <w:rPr>
                  <w:rFonts w:ascii="Arial" w:hAnsi="Arial" w:cs="Arial"/>
                  <w:b/>
                  <w:bCs/>
                  <w:sz w:val="20"/>
                  <w:lang w:val="en-US"/>
                </w:rPr>
                <w:t xml:space="preserve"> or online</w:t>
              </w:r>
            </w:ins>
          </w:p>
          <w:p w14:paraId="193D83C0" w14:textId="6DF010FB" w:rsidR="00D179EF" w:rsidRPr="00547B2E" w:rsidRDefault="00D179EF" w:rsidP="00D92F6E">
            <w:pPr>
              <w:pStyle w:val="TableParagraph"/>
              <w:numPr>
                <w:ilvl w:val="0"/>
                <w:numId w:val="20"/>
              </w:numPr>
              <w:spacing w:line="217" w:lineRule="exact"/>
              <w:rPr>
                <w:rFonts w:ascii="Arial" w:hAnsi="Arial" w:cs="Arial"/>
                <w:sz w:val="20"/>
                <w:lang w:val="en-US"/>
              </w:rPr>
            </w:pPr>
            <w:r w:rsidRPr="00547B2E">
              <w:rPr>
                <w:rFonts w:ascii="Arial" w:hAnsi="Arial" w:cs="Arial"/>
                <w:sz w:val="20"/>
                <w:lang w:val="en-US"/>
              </w:rPr>
              <w:t>Instruction taking into account the specifics and directions of investigation</w:t>
            </w:r>
          </w:p>
          <w:p w14:paraId="6BB3819B" w14:textId="77777777" w:rsidR="00D179EF" w:rsidRPr="00547B2E" w:rsidRDefault="00D179EF" w:rsidP="00D92F6E">
            <w:pPr>
              <w:pStyle w:val="TableParagraph"/>
              <w:numPr>
                <w:ilvl w:val="0"/>
                <w:numId w:val="20"/>
              </w:numPr>
              <w:spacing w:line="217" w:lineRule="exact"/>
              <w:rPr>
                <w:rFonts w:ascii="Arial" w:hAnsi="Arial" w:cs="Arial"/>
                <w:sz w:val="20"/>
                <w:lang w:val="en-US"/>
              </w:rPr>
            </w:pPr>
            <w:r w:rsidRPr="00547B2E">
              <w:rPr>
                <w:rFonts w:ascii="Arial" w:hAnsi="Arial" w:cs="Arial"/>
                <w:sz w:val="20"/>
                <w:lang w:val="en-US"/>
              </w:rPr>
              <w:t>Work instructions and guidelines for investigation areas</w:t>
            </w:r>
          </w:p>
          <w:p w14:paraId="3240C853" w14:textId="77777777" w:rsidR="00D179EF" w:rsidRPr="00547B2E" w:rsidRDefault="00D179EF" w:rsidP="00D92F6E">
            <w:pPr>
              <w:pStyle w:val="TableParagraph"/>
              <w:spacing w:line="217" w:lineRule="exact"/>
              <w:rPr>
                <w:rFonts w:ascii="Arial" w:hAnsi="Arial" w:cs="Arial"/>
                <w:sz w:val="20"/>
                <w:lang w:val="en-US"/>
              </w:rPr>
            </w:pPr>
          </w:p>
          <w:p w14:paraId="1E86ECE8" w14:textId="77777777" w:rsidR="00D179EF" w:rsidRPr="00547B2E" w:rsidRDefault="00D179EF" w:rsidP="00D92F6E">
            <w:pPr>
              <w:pStyle w:val="TableParagraph"/>
              <w:spacing w:line="217" w:lineRule="exact"/>
              <w:rPr>
                <w:rFonts w:ascii="Arial" w:hAnsi="Arial" w:cs="Arial"/>
                <w:b/>
                <w:sz w:val="20"/>
                <w:lang w:val="en-US"/>
              </w:rPr>
            </w:pPr>
            <w:r w:rsidRPr="00547B2E">
              <w:rPr>
                <w:rFonts w:ascii="Arial" w:hAnsi="Arial" w:cs="Arial"/>
                <w:b/>
                <w:bCs/>
                <w:sz w:val="20"/>
                <w:lang w:val="en-US"/>
              </w:rPr>
              <w:t>Technical assistance:</w:t>
            </w:r>
          </w:p>
          <w:p w14:paraId="393B3016"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Providing updated versions of LIS</w:t>
            </w:r>
          </w:p>
          <w:p w14:paraId="2EB0917D"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Diagnostics and elimination of errors in LIS operation</w:t>
            </w:r>
          </w:p>
          <w:p w14:paraId="46CA258D"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Correction of errors identified by Users in LIS that impede the functioning of the system</w:t>
            </w:r>
          </w:p>
          <w:p w14:paraId="540F7474"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Setting up, diagnostics and elimination of errors in the operation of analyzers (in terms of interaction with LIS)</w:t>
            </w:r>
          </w:p>
          <w:p w14:paraId="1333C2ED" w14:textId="599C8F55"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Counseling on issues related to the operation of LIS</w:t>
            </w:r>
            <w:del w:id="157" w:author="COLESNICENCO, Oleg" w:date="2021-04-05T13:02:00Z">
              <w:r w:rsidRPr="00547B2E" w:rsidDel="007A138E">
                <w:rPr>
                  <w:rFonts w:ascii="Arial" w:hAnsi="Arial" w:cs="Arial"/>
                  <w:sz w:val="20"/>
                  <w:lang w:val="en-US"/>
                </w:rPr>
                <w:delText xml:space="preserve"> by phone</w:delText>
              </w:r>
            </w:del>
            <w:r w:rsidRPr="00547B2E">
              <w:rPr>
                <w:rFonts w:ascii="Arial" w:hAnsi="Arial" w:cs="Arial"/>
                <w:sz w:val="20"/>
                <w:lang w:val="en-US"/>
              </w:rPr>
              <w:t xml:space="preserve">, </w:t>
            </w:r>
            <w:del w:id="158" w:author="COLESNICENCO, Oleg" w:date="2021-04-05T13:03:00Z">
              <w:r w:rsidRPr="00547B2E" w:rsidDel="007A138E">
                <w:rPr>
                  <w:rFonts w:ascii="Arial" w:hAnsi="Arial" w:cs="Arial"/>
                  <w:sz w:val="20"/>
                  <w:lang w:val="en-US"/>
                </w:rPr>
                <w:delText>as well as using Internet technologies</w:delText>
              </w:r>
            </w:del>
            <w:ins w:id="159" w:author="COLESNICENCO, Oleg" w:date="2021-04-05T13:03:00Z">
              <w:r w:rsidR="007A138E">
                <w:rPr>
                  <w:rFonts w:ascii="Arial" w:hAnsi="Arial" w:cs="Arial"/>
                  <w:sz w:val="20"/>
                  <w:lang w:val="en-US"/>
                </w:rPr>
                <w:t>physically or on-line</w:t>
              </w:r>
            </w:ins>
          </w:p>
        </w:tc>
      </w:tr>
      <w:tr w:rsidR="00D179EF" w:rsidRPr="009F53BD" w14:paraId="1333C2F8" w14:textId="77777777" w:rsidTr="00613CF0">
        <w:trPr>
          <w:trHeight w:val="3498"/>
        </w:trPr>
        <w:tc>
          <w:tcPr>
            <w:tcW w:w="9184" w:type="dxa"/>
            <w:vMerge/>
            <w:tcBorders>
              <w:bottom w:val="single" w:sz="4" w:space="0" w:color="000000"/>
            </w:tcBorders>
          </w:tcPr>
          <w:p w14:paraId="1333C2F6" w14:textId="223F99EF" w:rsidR="00D179EF" w:rsidRPr="00547B2E" w:rsidRDefault="00D179EF" w:rsidP="00D92F6E">
            <w:pPr>
              <w:pStyle w:val="TableParagraph"/>
              <w:spacing w:line="217" w:lineRule="exact"/>
              <w:rPr>
                <w:rFonts w:ascii="Arial" w:hAnsi="Arial" w:cs="Arial"/>
                <w:sz w:val="20"/>
                <w:lang w:val="en-US"/>
              </w:rPr>
            </w:pPr>
          </w:p>
        </w:tc>
      </w:tr>
    </w:tbl>
    <w:p w14:paraId="1333C557" w14:textId="77777777" w:rsidR="002B0BEF" w:rsidRPr="00547B2E" w:rsidRDefault="002B0BEF">
      <w:pPr>
        <w:pStyle w:val="BodyText"/>
        <w:spacing w:before="4"/>
        <w:ind w:left="0" w:firstLine="0"/>
        <w:rPr>
          <w:rFonts w:ascii="Arial" w:hAnsi="Arial" w:cs="Arial"/>
          <w:b/>
          <w:sz w:val="22"/>
          <w:lang w:val="en-US"/>
        </w:rPr>
      </w:pPr>
    </w:p>
    <w:p w14:paraId="1333C55A" w14:textId="5ED46100"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60" w:name="_Toc64037008"/>
      <w:r w:rsidRPr="00547B2E">
        <w:rPr>
          <w:rFonts w:cs="Arial"/>
          <w:lang w:val="en-US"/>
        </w:rPr>
        <w:t>Warranty obligations.</w:t>
      </w:r>
      <w:bookmarkEnd w:id="160"/>
    </w:p>
    <w:p w14:paraId="149A2EAB" w14:textId="1F08465B" w:rsidR="00DD498F" w:rsidRPr="00547B2E" w:rsidRDefault="00DD498F" w:rsidP="00DD498F">
      <w:pPr>
        <w:pStyle w:val="BodyText"/>
        <w:rPr>
          <w:lang w:val="en-US"/>
        </w:rPr>
      </w:pPr>
    </w:p>
    <w:p w14:paraId="1B7FDC84" w14:textId="4C8F057A" w:rsidR="00DD498F" w:rsidRPr="00547B2E" w:rsidRDefault="00DD498F" w:rsidP="00DD498F">
      <w:pPr>
        <w:pStyle w:val="TableParagraph"/>
        <w:spacing w:line="228" w:lineRule="exact"/>
        <w:ind w:left="993"/>
        <w:rPr>
          <w:lang w:val="en-US"/>
        </w:rPr>
      </w:pPr>
      <w:r w:rsidRPr="00547B2E">
        <w:rPr>
          <w:rFonts w:ascii="Arial" w:hAnsi="Arial" w:cs="Arial"/>
          <w:sz w:val="20"/>
          <w:lang w:val="en-US"/>
        </w:rPr>
        <w:t>The</w:t>
      </w:r>
      <w:r w:rsidRPr="00547B2E">
        <w:rPr>
          <w:rFonts w:ascii="Arial" w:hAnsi="Arial" w:cs="Arial"/>
          <w:sz w:val="20"/>
          <w:lang w:val="en-US"/>
        </w:rPr>
        <w:tab/>
        <w:t xml:space="preserve"> software modules of the Laboratory Information System shall be provided with warranty obligations. The provider must guarantee that critical software bugs identified within this period are fixed free of charge.</w:t>
      </w:r>
      <w:r w:rsidR="000B22B8" w:rsidRPr="00547B2E">
        <w:rPr>
          <w:rFonts w:ascii="Arial" w:hAnsi="Arial" w:cs="Arial"/>
          <w:sz w:val="20"/>
          <w:lang w:val="en-US"/>
        </w:rPr>
        <w:t xml:space="preserve"> </w:t>
      </w:r>
      <w:r w:rsidRPr="00547B2E">
        <w:rPr>
          <w:rFonts w:ascii="Arial" w:hAnsi="Arial" w:cs="Arial"/>
          <w:b/>
          <w:bCs/>
          <w:lang w:val="en-US"/>
        </w:rPr>
        <w:t xml:space="preserve">The </w:t>
      </w:r>
      <w:r w:rsidRPr="00547B2E">
        <w:rPr>
          <w:rFonts w:ascii="Arial" w:hAnsi="Arial" w:cs="Arial"/>
          <w:b/>
          <w:bCs/>
          <w:sz w:val="20"/>
          <w:lang w:val="en-US"/>
        </w:rPr>
        <w:t>warranty period must be at least 12 months.</w:t>
      </w:r>
    </w:p>
    <w:p w14:paraId="1333C55B" w14:textId="77777777" w:rsidR="002B0BEF" w:rsidRPr="00547B2E" w:rsidRDefault="002B0BEF" w:rsidP="00DD498F">
      <w:pPr>
        <w:pStyle w:val="BodyText"/>
        <w:rPr>
          <w:b/>
          <w:sz w:val="10"/>
          <w:lang w:val="en-US"/>
        </w:rPr>
      </w:pPr>
    </w:p>
    <w:p w14:paraId="1333C56F" w14:textId="15521B3F" w:rsidR="002B0BEF" w:rsidRPr="00547B2E" w:rsidRDefault="00BC0C59" w:rsidP="007B2B9C">
      <w:pPr>
        <w:pStyle w:val="Heading1"/>
        <w:numPr>
          <w:ilvl w:val="0"/>
          <w:numId w:val="27"/>
        </w:numPr>
        <w:ind w:left="851" w:hanging="709"/>
        <w:rPr>
          <w:lang w:val="en-US"/>
        </w:rPr>
      </w:pPr>
      <w:bookmarkStart w:id="161" w:name="_Toc64037009"/>
      <w:r w:rsidRPr="00547B2E">
        <w:rPr>
          <w:lang w:val="en-US"/>
        </w:rPr>
        <w:t>LIS technical support requirements</w:t>
      </w:r>
      <w:bookmarkEnd w:id="161"/>
    </w:p>
    <w:p w14:paraId="1333C570" w14:textId="370CB9C0" w:rsidR="002B0BEF" w:rsidRPr="00547B2E" w:rsidRDefault="00BC0C59" w:rsidP="00B85040">
      <w:pPr>
        <w:pStyle w:val="ListParagraph"/>
        <w:numPr>
          <w:ilvl w:val="1"/>
          <w:numId w:val="9"/>
        </w:numPr>
        <w:tabs>
          <w:tab w:val="left" w:pos="1560"/>
        </w:tabs>
        <w:spacing w:before="116" w:line="360" w:lineRule="auto"/>
        <w:ind w:left="1560" w:right="249" w:hanging="709"/>
        <w:jc w:val="both"/>
        <w:rPr>
          <w:rFonts w:ascii="Arial" w:hAnsi="Arial" w:cs="Arial"/>
          <w:sz w:val="20"/>
          <w:lang w:val="en-US"/>
        </w:rPr>
      </w:pPr>
      <w:r w:rsidRPr="00547B2E">
        <w:rPr>
          <w:rFonts w:ascii="Arial" w:hAnsi="Arial" w:cs="Arial"/>
          <w:sz w:val="20"/>
          <w:lang w:val="en-US"/>
        </w:rPr>
        <w:t xml:space="preserve">LIS technical assistance must be performed throughout the entire service life of the LIS </w:t>
      </w:r>
      <w:r w:rsidRPr="00547B2E">
        <w:rPr>
          <w:rFonts w:ascii="Arial" w:hAnsi="Arial" w:cs="Arial"/>
          <w:sz w:val="20"/>
          <w:lang w:val="en-US"/>
        </w:rPr>
        <w:lastRenderedPageBreak/>
        <w:t>running in a public health institution.</w:t>
      </w:r>
    </w:p>
    <w:p w14:paraId="1333C571" w14:textId="77777777" w:rsidR="002B0BEF" w:rsidRPr="00547B2E" w:rsidRDefault="00BC0C59" w:rsidP="00B85040">
      <w:pPr>
        <w:pStyle w:val="ListParagraph"/>
        <w:numPr>
          <w:ilvl w:val="1"/>
          <w:numId w:val="9"/>
        </w:numPr>
        <w:tabs>
          <w:tab w:val="left" w:pos="1560"/>
        </w:tabs>
        <w:spacing w:before="0" w:line="227" w:lineRule="exact"/>
        <w:ind w:left="1560" w:hanging="709"/>
        <w:jc w:val="both"/>
        <w:rPr>
          <w:rFonts w:ascii="Arial" w:hAnsi="Arial" w:cs="Arial"/>
          <w:sz w:val="20"/>
          <w:lang w:val="en-US"/>
        </w:rPr>
      </w:pPr>
      <w:r w:rsidRPr="00547B2E">
        <w:rPr>
          <w:rFonts w:ascii="Arial" w:hAnsi="Arial" w:cs="Arial"/>
          <w:sz w:val="20"/>
          <w:lang w:val="en-US"/>
        </w:rPr>
        <w:t>General requirements for technical assistance and support service:</w:t>
      </w:r>
    </w:p>
    <w:p w14:paraId="1333C572" w14:textId="2B674E8F" w:rsidR="002B0BEF" w:rsidRPr="00FE5E96" w:rsidRDefault="00BC0C59" w:rsidP="00B85040">
      <w:pPr>
        <w:pStyle w:val="ListParagraph"/>
        <w:numPr>
          <w:ilvl w:val="2"/>
          <w:numId w:val="9"/>
        </w:numPr>
        <w:tabs>
          <w:tab w:val="left" w:pos="2127"/>
        </w:tabs>
        <w:spacing w:before="113" w:line="360" w:lineRule="auto"/>
        <w:ind w:left="2127" w:right="245" w:hanging="425"/>
        <w:jc w:val="both"/>
        <w:rPr>
          <w:rFonts w:ascii="Arial" w:hAnsi="Arial" w:cs="Arial"/>
          <w:sz w:val="20"/>
          <w:lang w:val="en-US"/>
        </w:rPr>
      </w:pPr>
      <w:r w:rsidRPr="00FE5E96">
        <w:rPr>
          <w:rFonts w:ascii="Arial" w:hAnsi="Arial" w:cs="Arial"/>
          <w:sz w:val="20"/>
          <w:lang w:val="en-US"/>
        </w:rPr>
        <w:t>For the proper provision of services, the Contractor on his own and at his own expense must organize his technical assistance service.</w:t>
      </w:r>
    </w:p>
    <w:p w14:paraId="364FCF04" w14:textId="77777777" w:rsidR="00FE5E96" w:rsidRDefault="00BC0C59" w:rsidP="00FE5E96">
      <w:pPr>
        <w:pStyle w:val="ListParagraph"/>
        <w:numPr>
          <w:ilvl w:val="2"/>
          <w:numId w:val="9"/>
        </w:numPr>
        <w:tabs>
          <w:tab w:val="left" w:pos="2127"/>
          <w:tab w:val="left" w:pos="2410"/>
        </w:tabs>
        <w:spacing w:before="1" w:line="360" w:lineRule="auto"/>
        <w:ind w:left="2127" w:right="243" w:hanging="425"/>
        <w:jc w:val="both"/>
        <w:rPr>
          <w:rFonts w:ascii="Arial" w:hAnsi="Arial" w:cs="Arial"/>
          <w:sz w:val="20"/>
          <w:lang w:val="en-US"/>
        </w:rPr>
      </w:pPr>
      <w:r w:rsidRPr="00FE5E96">
        <w:rPr>
          <w:rFonts w:ascii="Arial" w:hAnsi="Arial" w:cs="Arial"/>
          <w:sz w:val="20"/>
          <w:lang w:val="en-US"/>
        </w:rPr>
        <w:t>The number and responsibilities of the Contractor's employees engaged in the provision of services are determined independently by the Contractor. T</w:t>
      </w:r>
      <w:r w:rsidR="000E32F5" w:rsidRPr="00FE5E96">
        <w:rPr>
          <w:rFonts w:ascii="Arial" w:hAnsi="Arial" w:cs="Arial"/>
          <w:sz w:val="20"/>
          <w:lang w:val="en-US"/>
        </w:rPr>
        <w:t xml:space="preserve">he number and responsibilities </w:t>
      </w:r>
      <w:r w:rsidRPr="00FE5E96">
        <w:rPr>
          <w:rFonts w:ascii="Arial" w:hAnsi="Arial" w:cs="Arial"/>
          <w:sz w:val="20"/>
          <w:lang w:val="en-US"/>
        </w:rPr>
        <w:t xml:space="preserve">of the Contractor's employees engaged in the provision of services must be sufficient to meet the requirements set out in the </w:t>
      </w:r>
      <w:r w:rsidR="003B091F" w:rsidRPr="00FE5E96">
        <w:rPr>
          <w:rFonts w:ascii="Arial" w:hAnsi="Arial" w:cs="Arial"/>
          <w:sz w:val="20"/>
          <w:lang w:val="en-US"/>
        </w:rPr>
        <w:t>TS</w:t>
      </w:r>
      <w:r w:rsidRPr="00FE5E96">
        <w:rPr>
          <w:rFonts w:ascii="Arial" w:hAnsi="Arial" w:cs="Arial"/>
          <w:sz w:val="20"/>
          <w:lang w:val="en-US"/>
        </w:rPr>
        <w:t>.</w:t>
      </w:r>
    </w:p>
    <w:p w14:paraId="1333C574" w14:textId="56A941D8" w:rsidR="002B0BEF" w:rsidRPr="00FE5E96" w:rsidRDefault="00BC0C59" w:rsidP="00FE5E96">
      <w:pPr>
        <w:pStyle w:val="ListParagraph"/>
        <w:numPr>
          <w:ilvl w:val="2"/>
          <w:numId w:val="9"/>
        </w:numPr>
        <w:tabs>
          <w:tab w:val="left" w:pos="2127"/>
          <w:tab w:val="left" w:pos="2410"/>
        </w:tabs>
        <w:spacing w:before="1" w:line="360" w:lineRule="auto"/>
        <w:ind w:left="2127" w:right="243" w:hanging="425"/>
        <w:jc w:val="both"/>
        <w:rPr>
          <w:rFonts w:ascii="Arial" w:hAnsi="Arial" w:cs="Arial"/>
          <w:sz w:val="20"/>
          <w:lang w:val="en-US"/>
        </w:rPr>
      </w:pPr>
      <w:r w:rsidRPr="00FE5E96">
        <w:rPr>
          <w:rFonts w:ascii="Arial" w:hAnsi="Arial" w:cs="Arial"/>
          <w:sz w:val="20"/>
          <w:lang w:val="en-US"/>
        </w:rPr>
        <w:t>The Contractor's personnel must be familiar with the content and comply with the requirements of operational, methodological and regulatory documentation developed by the Contractor in accordance with the requirements of this T</w:t>
      </w:r>
      <w:r w:rsidR="007C530F" w:rsidRPr="00FE5E96">
        <w:rPr>
          <w:rFonts w:ascii="Arial" w:hAnsi="Arial" w:cs="Arial"/>
          <w:sz w:val="20"/>
          <w:lang w:val="en-US"/>
        </w:rPr>
        <w:t>S</w:t>
      </w:r>
      <w:r w:rsidRPr="00FE5E96">
        <w:rPr>
          <w:rFonts w:ascii="Arial" w:hAnsi="Arial" w:cs="Arial"/>
          <w:sz w:val="20"/>
          <w:lang w:val="en-US"/>
        </w:rPr>
        <w:t>, as well as with the content of technical and user documentation for LIS.</w:t>
      </w:r>
    </w:p>
    <w:p w14:paraId="67127CA2" w14:textId="77777777" w:rsidR="00FE5E96" w:rsidRPr="00FE5E96" w:rsidRDefault="00FE5E96" w:rsidP="00FE5E96">
      <w:pPr>
        <w:pStyle w:val="ListParagraph"/>
        <w:numPr>
          <w:ilvl w:val="2"/>
          <w:numId w:val="9"/>
        </w:numPr>
        <w:tabs>
          <w:tab w:val="left" w:pos="2127"/>
        </w:tabs>
        <w:spacing w:before="0" w:line="357" w:lineRule="auto"/>
        <w:ind w:left="2127" w:right="245" w:hanging="425"/>
        <w:jc w:val="both"/>
        <w:rPr>
          <w:rFonts w:ascii="Arial" w:hAnsi="Arial" w:cs="Arial"/>
          <w:sz w:val="20"/>
          <w:lang w:val="en-US"/>
        </w:rPr>
      </w:pPr>
      <w:r w:rsidRPr="00FE5E96">
        <w:rPr>
          <w:rFonts w:ascii="Arial" w:hAnsi="Arial" w:cs="Arial"/>
          <w:sz w:val="20"/>
          <w:lang w:val="en-US"/>
        </w:rPr>
        <w:t xml:space="preserve"> </w:t>
      </w:r>
      <w:r w:rsidR="00BC0C59" w:rsidRPr="00FE5E96">
        <w:rPr>
          <w:rFonts w:ascii="Arial" w:hAnsi="Arial" w:cs="Arial"/>
          <w:sz w:val="20"/>
          <w:lang w:val="en-US"/>
        </w:rPr>
        <w:t>The Contractor independently trains and checks personnel qualifications.</w:t>
      </w:r>
    </w:p>
    <w:p w14:paraId="0C38D190" w14:textId="77777777" w:rsidR="00FE5E96" w:rsidRDefault="00FE5E96" w:rsidP="00FE5E96">
      <w:pPr>
        <w:pStyle w:val="ListParagraph"/>
        <w:numPr>
          <w:ilvl w:val="2"/>
          <w:numId w:val="9"/>
        </w:numPr>
        <w:tabs>
          <w:tab w:val="left" w:pos="2127"/>
        </w:tabs>
        <w:spacing w:before="0" w:line="357" w:lineRule="auto"/>
        <w:ind w:left="2127" w:right="245" w:hanging="425"/>
        <w:jc w:val="both"/>
        <w:rPr>
          <w:rFonts w:ascii="Arial" w:hAnsi="Arial" w:cs="Arial"/>
          <w:sz w:val="20"/>
          <w:lang w:val="en-US"/>
        </w:rPr>
      </w:pPr>
      <w:r w:rsidRPr="00FE5E96">
        <w:rPr>
          <w:rFonts w:ascii="Arial" w:hAnsi="Arial" w:cs="Arial"/>
          <w:sz w:val="20"/>
          <w:lang w:val="en-US"/>
        </w:rPr>
        <w:t xml:space="preserve"> </w:t>
      </w:r>
      <w:r w:rsidR="00DD498F" w:rsidRPr="00FE5E96">
        <w:rPr>
          <w:rFonts w:ascii="Arial" w:hAnsi="Arial" w:cs="Arial"/>
          <w:sz w:val="20"/>
          <w:lang w:val="en-US"/>
        </w:rPr>
        <w:t>The Customer has the right to check the qualifications of the Contractor's personnel that provides services.</w:t>
      </w:r>
    </w:p>
    <w:p w14:paraId="1333C577" w14:textId="7ACC47D1" w:rsidR="002B0BEF" w:rsidRPr="00FE5E96" w:rsidRDefault="00FE5E96" w:rsidP="00FE5E96">
      <w:pPr>
        <w:pStyle w:val="ListParagraph"/>
        <w:numPr>
          <w:ilvl w:val="2"/>
          <w:numId w:val="9"/>
        </w:numPr>
        <w:tabs>
          <w:tab w:val="left" w:pos="2127"/>
        </w:tabs>
        <w:spacing w:before="0" w:line="357" w:lineRule="auto"/>
        <w:ind w:left="2127" w:right="245" w:hanging="425"/>
        <w:jc w:val="both"/>
        <w:rPr>
          <w:rFonts w:ascii="Arial" w:hAnsi="Arial" w:cs="Arial"/>
          <w:sz w:val="20"/>
          <w:lang w:val="en-US"/>
        </w:rPr>
      </w:pPr>
      <w:r>
        <w:rPr>
          <w:rFonts w:ascii="Arial" w:hAnsi="Arial" w:cs="Arial"/>
          <w:sz w:val="20"/>
          <w:lang w:val="en-US"/>
        </w:rPr>
        <w:t xml:space="preserve"> </w:t>
      </w:r>
      <w:r w:rsidR="00BC0C59" w:rsidRPr="00FE5E96">
        <w:rPr>
          <w:rFonts w:ascii="Arial" w:hAnsi="Arial" w:cs="Arial"/>
          <w:sz w:val="20"/>
          <w:lang w:val="en-US"/>
        </w:rPr>
        <w:t>The qualification of the Contractor's employees engaged in the provision of services must ensure:</w:t>
      </w:r>
    </w:p>
    <w:p w14:paraId="1333C578" w14:textId="77777777" w:rsidR="002B0BEF" w:rsidRPr="00547B2E" w:rsidRDefault="00BC0C59" w:rsidP="00B85040">
      <w:pPr>
        <w:pStyle w:val="ListParagraph"/>
        <w:numPr>
          <w:ilvl w:val="0"/>
          <w:numId w:val="8"/>
        </w:numPr>
        <w:tabs>
          <w:tab w:val="left" w:pos="2574"/>
        </w:tabs>
        <w:spacing w:before="4"/>
        <w:ind w:left="2127" w:hanging="425"/>
        <w:jc w:val="both"/>
        <w:rPr>
          <w:rFonts w:ascii="Arial" w:hAnsi="Arial" w:cs="Arial"/>
          <w:sz w:val="20"/>
          <w:lang w:val="en-US"/>
        </w:rPr>
      </w:pPr>
      <w:r w:rsidRPr="00547B2E">
        <w:rPr>
          <w:rFonts w:ascii="Arial" w:hAnsi="Arial" w:cs="Arial"/>
          <w:sz w:val="20"/>
          <w:lang w:val="en-US"/>
        </w:rPr>
        <w:t>the monitoring of the LIS application software operability;</w:t>
      </w:r>
    </w:p>
    <w:p w14:paraId="1333C579" w14:textId="77777777" w:rsidR="002B0BEF" w:rsidRPr="00547B2E" w:rsidRDefault="00BC0C59" w:rsidP="00B85040">
      <w:pPr>
        <w:pStyle w:val="ListParagraph"/>
        <w:numPr>
          <w:ilvl w:val="0"/>
          <w:numId w:val="8"/>
        </w:numPr>
        <w:tabs>
          <w:tab w:val="left" w:pos="2574"/>
        </w:tabs>
        <w:ind w:left="2127" w:hanging="425"/>
        <w:jc w:val="both"/>
        <w:rPr>
          <w:rFonts w:ascii="Arial" w:hAnsi="Arial" w:cs="Arial"/>
          <w:sz w:val="20"/>
          <w:lang w:val="en-US"/>
        </w:rPr>
      </w:pPr>
      <w:r w:rsidRPr="00547B2E">
        <w:rPr>
          <w:rFonts w:ascii="Arial" w:hAnsi="Arial" w:cs="Arial"/>
          <w:sz w:val="20"/>
          <w:lang w:val="en-US"/>
        </w:rPr>
        <w:t>the maintenance of LIS user accounts;</w:t>
      </w:r>
    </w:p>
    <w:p w14:paraId="1333C57A" w14:textId="77777777" w:rsidR="002B0BEF" w:rsidRPr="00547B2E" w:rsidRDefault="00BC0C59" w:rsidP="00B85040">
      <w:pPr>
        <w:pStyle w:val="ListParagraph"/>
        <w:numPr>
          <w:ilvl w:val="0"/>
          <w:numId w:val="8"/>
        </w:numPr>
        <w:tabs>
          <w:tab w:val="left" w:pos="2573"/>
          <w:tab w:val="left" w:pos="2574"/>
        </w:tabs>
        <w:spacing w:before="114" w:line="350" w:lineRule="auto"/>
        <w:ind w:left="2127" w:right="250" w:hanging="425"/>
        <w:rPr>
          <w:rFonts w:ascii="Arial" w:hAnsi="Arial" w:cs="Arial"/>
          <w:sz w:val="20"/>
          <w:lang w:val="en-US"/>
        </w:rPr>
      </w:pPr>
      <w:r w:rsidRPr="00547B2E">
        <w:rPr>
          <w:rFonts w:ascii="Arial" w:hAnsi="Arial" w:cs="Arial"/>
          <w:sz w:val="20"/>
          <w:lang w:val="en-US"/>
        </w:rPr>
        <w:t>the optimization of the functioning of LIS databases in terms of response time, data access speed;</w:t>
      </w:r>
    </w:p>
    <w:p w14:paraId="1333C57B" w14:textId="77777777" w:rsidR="002B0BEF" w:rsidRPr="00547B2E" w:rsidRDefault="00BC0C59" w:rsidP="00B85040">
      <w:pPr>
        <w:pStyle w:val="ListParagraph"/>
        <w:numPr>
          <w:ilvl w:val="0"/>
          <w:numId w:val="8"/>
        </w:numPr>
        <w:tabs>
          <w:tab w:val="left" w:pos="2573"/>
          <w:tab w:val="left" w:pos="2574"/>
        </w:tabs>
        <w:spacing w:before="10"/>
        <w:ind w:left="2127" w:hanging="425"/>
        <w:rPr>
          <w:rFonts w:ascii="Arial" w:hAnsi="Arial" w:cs="Arial"/>
          <w:sz w:val="20"/>
          <w:lang w:val="en-US"/>
        </w:rPr>
      </w:pPr>
      <w:r w:rsidRPr="00547B2E">
        <w:rPr>
          <w:rFonts w:ascii="Arial" w:hAnsi="Arial" w:cs="Arial"/>
          <w:sz w:val="20"/>
          <w:lang w:val="en-US"/>
        </w:rPr>
        <w:t>the analysis of data for run-time errors (analysis of LIS logs);</w:t>
      </w:r>
    </w:p>
    <w:p w14:paraId="1333C57C" w14:textId="77777777" w:rsidR="002B0BEF" w:rsidRPr="00547B2E" w:rsidRDefault="00BC0C59" w:rsidP="00B85040">
      <w:pPr>
        <w:pStyle w:val="ListParagraph"/>
        <w:numPr>
          <w:ilvl w:val="0"/>
          <w:numId w:val="8"/>
        </w:numPr>
        <w:tabs>
          <w:tab w:val="left" w:pos="2573"/>
          <w:tab w:val="left" w:pos="2574"/>
        </w:tabs>
        <w:spacing w:before="116"/>
        <w:ind w:left="2127" w:hanging="425"/>
        <w:rPr>
          <w:rFonts w:ascii="Arial" w:hAnsi="Arial" w:cs="Arial"/>
          <w:sz w:val="20"/>
          <w:lang w:val="en-US"/>
        </w:rPr>
      </w:pPr>
      <w:r w:rsidRPr="00547B2E">
        <w:rPr>
          <w:rFonts w:ascii="Arial" w:hAnsi="Arial" w:cs="Arial"/>
          <w:sz w:val="20"/>
          <w:lang w:val="en-US"/>
        </w:rPr>
        <w:t>identification of LIS malfunction or failure causes</w:t>
      </w:r>
    </w:p>
    <w:p w14:paraId="1333C57D" w14:textId="77777777" w:rsidR="002B0BEF" w:rsidRPr="00547B2E" w:rsidRDefault="00BC0C59" w:rsidP="00B85040">
      <w:pPr>
        <w:pStyle w:val="ListParagraph"/>
        <w:numPr>
          <w:ilvl w:val="0"/>
          <w:numId w:val="8"/>
        </w:numPr>
        <w:tabs>
          <w:tab w:val="left" w:pos="2573"/>
          <w:tab w:val="left" w:pos="2574"/>
        </w:tabs>
        <w:ind w:left="2127" w:hanging="425"/>
        <w:rPr>
          <w:rFonts w:ascii="Arial" w:hAnsi="Arial" w:cs="Arial"/>
          <w:sz w:val="20"/>
          <w:lang w:val="en-US"/>
        </w:rPr>
      </w:pPr>
      <w:r w:rsidRPr="00547B2E">
        <w:rPr>
          <w:rFonts w:ascii="Arial" w:hAnsi="Arial" w:cs="Arial"/>
          <w:sz w:val="20"/>
          <w:lang w:val="en-US"/>
        </w:rPr>
        <w:t>finding and resolving the bugs in the LIS application software;</w:t>
      </w:r>
    </w:p>
    <w:p w14:paraId="1333C57E" w14:textId="77777777" w:rsidR="002B0BEF" w:rsidRPr="00547B2E" w:rsidRDefault="00BC0C59" w:rsidP="00B85040">
      <w:pPr>
        <w:pStyle w:val="ListParagraph"/>
        <w:numPr>
          <w:ilvl w:val="0"/>
          <w:numId w:val="8"/>
        </w:numPr>
        <w:tabs>
          <w:tab w:val="left" w:pos="2573"/>
          <w:tab w:val="left" w:pos="2574"/>
        </w:tabs>
        <w:spacing w:before="112"/>
        <w:ind w:left="2127" w:hanging="425"/>
        <w:rPr>
          <w:rFonts w:ascii="Arial" w:hAnsi="Arial" w:cs="Arial"/>
          <w:sz w:val="20"/>
          <w:lang w:val="en-US"/>
        </w:rPr>
      </w:pPr>
      <w:r w:rsidRPr="00547B2E">
        <w:rPr>
          <w:rFonts w:ascii="Arial" w:hAnsi="Arial" w:cs="Arial"/>
          <w:sz w:val="20"/>
          <w:lang w:val="en-US"/>
        </w:rPr>
        <w:t>restoration of LIS performance after malfunction or failure;</w:t>
      </w:r>
    </w:p>
    <w:p w14:paraId="1333C57F" w14:textId="77777777" w:rsidR="002B0BEF" w:rsidRPr="00547B2E" w:rsidRDefault="00BC0C59" w:rsidP="00B85040">
      <w:pPr>
        <w:pStyle w:val="ListParagraph"/>
        <w:numPr>
          <w:ilvl w:val="0"/>
          <w:numId w:val="8"/>
        </w:numPr>
        <w:tabs>
          <w:tab w:val="left" w:pos="2573"/>
          <w:tab w:val="left" w:pos="2574"/>
        </w:tabs>
        <w:ind w:left="2127" w:hanging="425"/>
        <w:rPr>
          <w:rFonts w:ascii="Arial" w:hAnsi="Arial" w:cs="Arial"/>
          <w:sz w:val="20"/>
          <w:lang w:val="en-US"/>
        </w:rPr>
      </w:pPr>
      <w:r w:rsidRPr="00547B2E">
        <w:rPr>
          <w:rFonts w:ascii="Arial" w:hAnsi="Arial" w:cs="Arial"/>
          <w:sz w:val="20"/>
          <w:lang w:val="en-US"/>
        </w:rPr>
        <w:t>consulting on working with the LIS application software.</w:t>
      </w:r>
    </w:p>
    <w:p w14:paraId="1333C580" w14:textId="45F6FB88" w:rsidR="002B0BEF" w:rsidRPr="00FE5E96" w:rsidRDefault="00FE5E96" w:rsidP="00FE5E96">
      <w:pPr>
        <w:tabs>
          <w:tab w:val="left" w:pos="6715"/>
          <w:tab w:val="left" w:pos="8183"/>
          <w:tab w:val="left" w:pos="9495"/>
          <w:tab w:val="left" w:pos="9998"/>
        </w:tabs>
        <w:spacing w:line="357" w:lineRule="auto"/>
        <w:ind w:left="1710" w:right="247"/>
        <w:rPr>
          <w:rFonts w:ascii="Arial" w:hAnsi="Arial" w:cs="Arial"/>
          <w:sz w:val="20"/>
          <w:lang w:val="en-US"/>
        </w:rPr>
      </w:pPr>
      <w:r>
        <w:rPr>
          <w:rFonts w:ascii="Arial" w:hAnsi="Arial" w:cs="Arial"/>
          <w:sz w:val="20"/>
          <w:lang w:val="en-US"/>
        </w:rPr>
        <w:t xml:space="preserve">8.2.7 </w:t>
      </w:r>
      <w:r w:rsidR="000B22B8" w:rsidRPr="00FE5E96">
        <w:rPr>
          <w:rFonts w:ascii="Arial" w:hAnsi="Arial" w:cs="Arial"/>
          <w:sz w:val="20"/>
          <w:lang w:val="en-US"/>
        </w:rPr>
        <w:t>The verification of the Contractor’s personnel qualifications,</w:t>
      </w:r>
      <w:r w:rsidR="007A4CA4" w:rsidRPr="00FE5E96">
        <w:rPr>
          <w:rFonts w:ascii="Arial" w:hAnsi="Arial" w:cs="Arial"/>
          <w:sz w:val="20"/>
          <w:lang w:val="en-US"/>
        </w:rPr>
        <w:t xml:space="preserve"> performed on </w:t>
      </w:r>
      <w:r w:rsidR="00BC0C59" w:rsidRPr="00FE5E96">
        <w:rPr>
          <w:rFonts w:ascii="Arial" w:hAnsi="Arial" w:cs="Arial"/>
          <w:sz w:val="20"/>
          <w:lang w:val="en-US"/>
        </w:rPr>
        <w:t>the Customer’s initiative, is carried out in line with a joint protocol.</w:t>
      </w:r>
    </w:p>
    <w:p w14:paraId="436F6DE4" w14:textId="77777777" w:rsidR="00FE5E96" w:rsidRPr="00FE5E96" w:rsidRDefault="00FE5E96" w:rsidP="00FE5E96">
      <w:pPr>
        <w:tabs>
          <w:tab w:val="left" w:pos="2921"/>
          <w:tab w:val="left" w:pos="2922"/>
          <w:tab w:val="left" w:pos="4029"/>
          <w:tab w:val="left" w:pos="5554"/>
          <w:tab w:val="left" w:pos="6715"/>
          <w:tab w:val="left" w:pos="8183"/>
          <w:tab w:val="left" w:pos="9495"/>
          <w:tab w:val="left" w:pos="9998"/>
        </w:tabs>
        <w:spacing w:line="357" w:lineRule="auto"/>
        <w:ind w:left="1702" w:right="247"/>
        <w:rPr>
          <w:rFonts w:ascii="Arial" w:hAnsi="Arial" w:cs="Arial"/>
          <w:sz w:val="20"/>
          <w:lang w:val="en-US"/>
        </w:rPr>
      </w:pPr>
    </w:p>
    <w:p w14:paraId="1333C581" w14:textId="77777777" w:rsidR="002B0BEF" w:rsidRPr="00547B2E" w:rsidRDefault="00BC0C59" w:rsidP="00B85040">
      <w:pPr>
        <w:pStyle w:val="ListParagraph"/>
        <w:numPr>
          <w:ilvl w:val="1"/>
          <w:numId w:val="9"/>
        </w:numPr>
        <w:tabs>
          <w:tab w:val="left" w:pos="1843"/>
        </w:tabs>
        <w:spacing w:before="4"/>
        <w:ind w:left="1418" w:hanging="425"/>
        <w:rPr>
          <w:rFonts w:ascii="Arial" w:hAnsi="Arial" w:cs="Arial"/>
          <w:sz w:val="20"/>
          <w:lang w:val="en-US"/>
        </w:rPr>
      </w:pPr>
      <w:r w:rsidRPr="00547B2E">
        <w:rPr>
          <w:rFonts w:ascii="Arial" w:hAnsi="Arial" w:cs="Arial"/>
          <w:sz w:val="20"/>
          <w:lang w:val="en-US"/>
        </w:rPr>
        <w:t>Requirements for protection against erroneous actions of personnel</w:t>
      </w:r>
    </w:p>
    <w:p w14:paraId="6FDB6F11" w14:textId="77777777" w:rsidR="00FE5E96" w:rsidRDefault="00FE5E96" w:rsidP="00FE5E96">
      <w:pPr>
        <w:tabs>
          <w:tab w:val="left" w:pos="1985"/>
          <w:tab w:val="left" w:pos="2922"/>
        </w:tabs>
        <w:spacing w:line="360" w:lineRule="auto"/>
        <w:ind w:left="1865" w:right="248"/>
        <w:jc w:val="both"/>
        <w:rPr>
          <w:rFonts w:ascii="Arial" w:hAnsi="Arial" w:cs="Arial"/>
          <w:sz w:val="20"/>
          <w:lang w:val="en-US"/>
        </w:rPr>
      </w:pPr>
      <w:r>
        <w:rPr>
          <w:rFonts w:ascii="Arial" w:hAnsi="Arial" w:cs="Arial"/>
          <w:sz w:val="20"/>
          <w:lang w:val="en-US"/>
        </w:rPr>
        <w:t xml:space="preserve">8.3.1 </w:t>
      </w:r>
      <w:r w:rsidR="00BC0C59" w:rsidRPr="00FE5E96">
        <w:rPr>
          <w:rFonts w:ascii="Arial" w:hAnsi="Arial" w:cs="Arial"/>
          <w:sz w:val="20"/>
          <w:lang w:val="en-US"/>
        </w:rPr>
        <w:t>In order to ensure the recovery of information lost as a result of erroneous actions of authorized personnel, a backup copy of the LIS data must be provided. The procedure for making a backup should be described in the Regulations for the provision of LIS support and technical assistance services, developed by the Contractor.</w:t>
      </w:r>
    </w:p>
    <w:p w14:paraId="1333C583" w14:textId="3D3DBDE1" w:rsidR="002B0BEF" w:rsidRDefault="00FE5E96" w:rsidP="00FE5E96">
      <w:pPr>
        <w:tabs>
          <w:tab w:val="left" w:pos="1985"/>
          <w:tab w:val="left" w:pos="2922"/>
        </w:tabs>
        <w:spacing w:line="360" w:lineRule="auto"/>
        <w:ind w:left="1865" w:right="248"/>
        <w:jc w:val="both"/>
        <w:rPr>
          <w:rFonts w:ascii="Arial" w:hAnsi="Arial" w:cs="Arial"/>
          <w:sz w:val="20"/>
          <w:lang w:val="en-US"/>
        </w:rPr>
      </w:pPr>
      <w:r>
        <w:rPr>
          <w:rFonts w:ascii="Arial" w:hAnsi="Arial" w:cs="Arial"/>
          <w:sz w:val="20"/>
          <w:lang w:val="en-US"/>
        </w:rPr>
        <w:t xml:space="preserve">8.3.2 </w:t>
      </w:r>
      <w:r w:rsidR="00BC0C59" w:rsidRPr="00FE5E96">
        <w:rPr>
          <w:rFonts w:ascii="Arial" w:hAnsi="Arial" w:cs="Arial"/>
          <w:sz w:val="20"/>
          <w:lang w:val="en-US"/>
        </w:rPr>
        <w:t>When troubleshooting the LIS, the Contractor must analyze the actions of the personnel using the OS and LIS log files to exclude incorrect personnel actions from the causes of the malfunction, as well as to prevent the recurrence of incidents that occurred for reasons related to the actions of personnel.</w:t>
      </w:r>
    </w:p>
    <w:p w14:paraId="04AA394F" w14:textId="77777777" w:rsidR="00FE5E96" w:rsidRPr="00FE5E96" w:rsidRDefault="00FE5E96" w:rsidP="00FE5E96">
      <w:pPr>
        <w:tabs>
          <w:tab w:val="left" w:pos="1985"/>
          <w:tab w:val="left" w:pos="2922"/>
        </w:tabs>
        <w:spacing w:line="360" w:lineRule="auto"/>
        <w:ind w:left="1865" w:right="248"/>
        <w:jc w:val="both"/>
        <w:rPr>
          <w:rFonts w:ascii="Arial" w:hAnsi="Arial" w:cs="Arial"/>
          <w:sz w:val="20"/>
          <w:lang w:val="en-US"/>
        </w:rPr>
      </w:pPr>
    </w:p>
    <w:p w14:paraId="1333C584" w14:textId="77777777" w:rsidR="002B0BEF" w:rsidRPr="00547B2E" w:rsidRDefault="00BC0C59" w:rsidP="00B85040">
      <w:pPr>
        <w:pStyle w:val="ListParagraph"/>
        <w:numPr>
          <w:ilvl w:val="1"/>
          <w:numId w:val="9"/>
        </w:numPr>
        <w:tabs>
          <w:tab w:val="left" w:pos="1560"/>
        </w:tabs>
        <w:spacing w:before="0"/>
        <w:ind w:left="1418" w:hanging="425"/>
        <w:jc w:val="both"/>
        <w:rPr>
          <w:rFonts w:ascii="Arial" w:hAnsi="Arial" w:cs="Arial"/>
          <w:sz w:val="20"/>
          <w:lang w:val="en-US"/>
        </w:rPr>
      </w:pPr>
      <w:r w:rsidRPr="00547B2E">
        <w:rPr>
          <w:rFonts w:ascii="Arial" w:hAnsi="Arial" w:cs="Arial"/>
          <w:sz w:val="20"/>
          <w:lang w:val="en-US"/>
        </w:rPr>
        <w:t>Procedure for responding to cases related to information security breaches</w:t>
      </w:r>
    </w:p>
    <w:p w14:paraId="7F1290C1" w14:textId="77777777" w:rsidR="00FE5E96" w:rsidRDefault="00FE5E96" w:rsidP="00FE5E96">
      <w:pPr>
        <w:tabs>
          <w:tab w:val="left" w:pos="1985"/>
          <w:tab w:val="left" w:pos="2127"/>
        </w:tabs>
        <w:spacing w:before="116" w:line="357" w:lineRule="auto"/>
        <w:ind w:left="1865" w:right="241"/>
        <w:jc w:val="both"/>
        <w:rPr>
          <w:rFonts w:ascii="Arial" w:hAnsi="Arial" w:cs="Arial"/>
          <w:sz w:val="20"/>
          <w:lang w:val="en-US"/>
        </w:rPr>
      </w:pPr>
      <w:r>
        <w:rPr>
          <w:rFonts w:ascii="Arial" w:hAnsi="Arial" w:cs="Arial"/>
          <w:sz w:val="20"/>
          <w:lang w:val="en-US"/>
        </w:rPr>
        <w:lastRenderedPageBreak/>
        <w:t xml:space="preserve">8.4.1 </w:t>
      </w:r>
      <w:r w:rsidR="00BC0C59" w:rsidRPr="00FE5E96">
        <w:rPr>
          <w:rFonts w:ascii="Arial" w:hAnsi="Arial" w:cs="Arial"/>
          <w:sz w:val="20"/>
          <w:lang w:val="en-US"/>
        </w:rPr>
        <w:t>When providing services, an analysis of the system operation should be carried out based on the data of the LIS monitoring subsystem in order to detect unauthorized access attempts.</w:t>
      </w:r>
    </w:p>
    <w:p w14:paraId="1333C587" w14:textId="3E312984" w:rsidR="002B0BEF" w:rsidRPr="00FE5E96" w:rsidRDefault="00FE5E96" w:rsidP="00FE5E96">
      <w:pPr>
        <w:tabs>
          <w:tab w:val="left" w:pos="1985"/>
          <w:tab w:val="left" w:pos="2127"/>
        </w:tabs>
        <w:spacing w:before="116" w:line="357" w:lineRule="auto"/>
        <w:ind w:left="1865" w:right="241"/>
        <w:jc w:val="both"/>
        <w:rPr>
          <w:rFonts w:ascii="Arial" w:hAnsi="Arial" w:cs="Arial"/>
          <w:sz w:val="20"/>
          <w:lang w:val="en-US"/>
        </w:rPr>
      </w:pPr>
      <w:r w:rsidRPr="00FE5E96">
        <w:rPr>
          <w:rFonts w:ascii="Arial" w:hAnsi="Arial" w:cs="Arial"/>
          <w:sz w:val="20"/>
          <w:lang w:val="en-US"/>
        </w:rPr>
        <w:t xml:space="preserve">8.4.2 </w:t>
      </w:r>
      <w:r w:rsidR="00BC0C59" w:rsidRPr="00FE5E96">
        <w:rPr>
          <w:rFonts w:ascii="Arial" w:hAnsi="Arial" w:cs="Arial"/>
          <w:sz w:val="20"/>
          <w:lang w:val="en-US"/>
        </w:rPr>
        <w:t>For each case of unauthorized access, the Contractor must:</w:t>
      </w:r>
    </w:p>
    <w:p w14:paraId="1333C588" w14:textId="77777777" w:rsidR="002B0BEF" w:rsidRPr="00547B2E" w:rsidRDefault="00BC0C59" w:rsidP="00FE5E96">
      <w:pPr>
        <w:pStyle w:val="ListParagraph"/>
        <w:numPr>
          <w:ilvl w:val="3"/>
          <w:numId w:val="6"/>
        </w:numPr>
        <w:tabs>
          <w:tab w:val="left" w:pos="2070"/>
          <w:tab w:val="left" w:pos="3293"/>
          <w:tab w:val="left" w:pos="3294"/>
        </w:tabs>
        <w:ind w:left="2070" w:hanging="185"/>
        <w:rPr>
          <w:rFonts w:ascii="Arial" w:hAnsi="Arial" w:cs="Arial"/>
          <w:sz w:val="20"/>
          <w:lang w:val="en-US"/>
        </w:rPr>
      </w:pPr>
      <w:r w:rsidRPr="00547B2E">
        <w:rPr>
          <w:rFonts w:ascii="Arial" w:hAnsi="Arial" w:cs="Arial"/>
          <w:sz w:val="20"/>
          <w:lang w:val="en-US"/>
        </w:rPr>
        <w:t>make a preliminary assessment;</w:t>
      </w:r>
    </w:p>
    <w:p w14:paraId="1333C589" w14:textId="07C0704B" w:rsidR="002B0BEF" w:rsidRPr="00547B2E" w:rsidRDefault="00BC0C59" w:rsidP="00FE5E96">
      <w:pPr>
        <w:pStyle w:val="ListParagraph"/>
        <w:numPr>
          <w:ilvl w:val="3"/>
          <w:numId w:val="6"/>
        </w:numPr>
        <w:tabs>
          <w:tab w:val="left" w:pos="2070"/>
          <w:tab w:val="left" w:pos="3293"/>
          <w:tab w:val="left" w:pos="3294"/>
        </w:tabs>
        <w:ind w:left="2070" w:hanging="185"/>
        <w:rPr>
          <w:rFonts w:ascii="Arial" w:hAnsi="Arial" w:cs="Arial"/>
          <w:sz w:val="20"/>
          <w:lang w:val="en-US"/>
        </w:rPr>
      </w:pPr>
      <w:r w:rsidRPr="00547B2E">
        <w:rPr>
          <w:rFonts w:ascii="Arial" w:hAnsi="Arial" w:cs="Arial"/>
          <w:sz w:val="20"/>
          <w:lang w:val="en-US"/>
        </w:rPr>
        <w:t>communicate the information to the Customer for further analysis of the situation.</w:t>
      </w:r>
    </w:p>
    <w:p w14:paraId="1333C58A" w14:textId="1BD5C297" w:rsidR="002B0BEF" w:rsidRDefault="00FE5E96" w:rsidP="00FE5E96">
      <w:pPr>
        <w:tabs>
          <w:tab w:val="left" w:pos="1985"/>
        </w:tabs>
        <w:spacing w:before="116"/>
        <w:rPr>
          <w:rFonts w:ascii="Arial" w:hAnsi="Arial" w:cs="Arial"/>
          <w:sz w:val="20"/>
          <w:lang w:val="en-US"/>
        </w:rPr>
      </w:pPr>
      <w:r>
        <w:rPr>
          <w:rFonts w:ascii="Arial" w:hAnsi="Arial" w:cs="Arial"/>
          <w:sz w:val="20"/>
          <w:lang w:val="en-US"/>
        </w:rPr>
        <w:tab/>
        <w:t xml:space="preserve">8.4.3 </w:t>
      </w:r>
      <w:r w:rsidR="00BC0C59" w:rsidRPr="00FE5E96">
        <w:rPr>
          <w:rFonts w:ascii="Arial" w:hAnsi="Arial" w:cs="Arial"/>
          <w:sz w:val="20"/>
          <w:lang w:val="en-US"/>
        </w:rPr>
        <w:t>The response time shall not exceed 2 hours from the moment of detection.</w:t>
      </w:r>
    </w:p>
    <w:p w14:paraId="7296DB24" w14:textId="77777777" w:rsidR="00FE5E96" w:rsidRPr="00FE5E96" w:rsidRDefault="00FE5E96" w:rsidP="00FE5E96">
      <w:pPr>
        <w:tabs>
          <w:tab w:val="left" w:pos="1985"/>
        </w:tabs>
        <w:spacing w:before="116"/>
        <w:rPr>
          <w:rFonts w:ascii="Arial" w:hAnsi="Arial" w:cs="Arial"/>
          <w:sz w:val="20"/>
          <w:lang w:val="en-US"/>
        </w:rPr>
      </w:pPr>
    </w:p>
    <w:p w14:paraId="3E88ACFB" w14:textId="033EB61C" w:rsidR="00BE7A08" w:rsidRPr="00547B2E" w:rsidRDefault="00BC0C59" w:rsidP="00B85040">
      <w:pPr>
        <w:pStyle w:val="ListParagraph"/>
        <w:numPr>
          <w:ilvl w:val="1"/>
          <w:numId w:val="9"/>
        </w:numPr>
        <w:tabs>
          <w:tab w:val="left" w:pos="1560"/>
        </w:tabs>
        <w:spacing w:before="113" w:line="360" w:lineRule="auto"/>
        <w:ind w:left="1418" w:right="335" w:hanging="425"/>
        <w:rPr>
          <w:rFonts w:ascii="Arial" w:hAnsi="Arial" w:cs="Arial"/>
          <w:sz w:val="20"/>
          <w:lang w:val="en-US"/>
        </w:rPr>
      </w:pPr>
      <w:r w:rsidRPr="00547B2E">
        <w:rPr>
          <w:rFonts w:ascii="Arial" w:hAnsi="Arial" w:cs="Arial"/>
          <w:sz w:val="20"/>
          <w:lang w:val="en-US"/>
        </w:rPr>
        <w:t xml:space="preserve">The priorities and types of requests are presented in Table 1 </w:t>
      </w:r>
    </w:p>
    <w:p w14:paraId="1333C58C" w14:textId="323B37ED" w:rsidR="002B0BEF" w:rsidRPr="00547B2E" w:rsidRDefault="00BC0C59" w:rsidP="00BE7A08">
      <w:pPr>
        <w:tabs>
          <w:tab w:val="left" w:pos="2226"/>
        </w:tabs>
        <w:spacing w:before="113" w:line="360" w:lineRule="auto"/>
        <w:ind w:left="797" w:right="335"/>
        <w:rPr>
          <w:rFonts w:ascii="Arial" w:hAnsi="Arial" w:cs="Arial"/>
          <w:sz w:val="20"/>
          <w:lang w:val="en-US"/>
        </w:rPr>
      </w:pPr>
      <w:r w:rsidRPr="00547B2E">
        <w:rPr>
          <w:rFonts w:ascii="Arial" w:hAnsi="Arial" w:cs="Arial"/>
          <w:b/>
          <w:bCs/>
          <w:sz w:val="20"/>
          <w:lang w:val="en-US"/>
        </w:rPr>
        <w:t>Table 1</w:t>
      </w:r>
      <w:r w:rsidRPr="00547B2E">
        <w:rPr>
          <w:rFonts w:ascii="Arial" w:hAnsi="Arial" w:cs="Arial"/>
          <w:sz w:val="20"/>
          <w:lang w:val="en-US"/>
        </w:rPr>
        <w:t xml:space="preserve"> Priorities and types of requests</w:t>
      </w:r>
    </w:p>
    <w:tbl>
      <w:tblPr>
        <w:tblpPr w:leftFromText="180" w:rightFromText="180" w:vertAnchor="text" w:horzAnchor="margin" w:tblpXSpec="center" w:tblpY="17"/>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1"/>
        <w:gridCol w:w="2809"/>
        <w:gridCol w:w="2790"/>
        <w:gridCol w:w="3060"/>
      </w:tblGrid>
      <w:tr w:rsidR="00BE7A08" w:rsidRPr="009F53BD" w14:paraId="4D22A209" w14:textId="77777777" w:rsidTr="00FE5E96">
        <w:trPr>
          <w:trHeight w:val="460"/>
        </w:trPr>
        <w:tc>
          <w:tcPr>
            <w:tcW w:w="961" w:type="dxa"/>
          </w:tcPr>
          <w:p w14:paraId="0D4F2D23" w14:textId="77777777" w:rsidR="00BE7A08" w:rsidRPr="00547B2E" w:rsidRDefault="00BE7A08" w:rsidP="00FE5E96">
            <w:pPr>
              <w:pStyle w:val="TableParagraph"/>
              <w:spacing w:line="230" w:lineRule="exact"/>
              <w:rPr>
                <w:b/>
                <w:sz w:val="20"/>
                <w:lang w:val="en-US"/>
              </w:rPr>
            </w:pPr>
            <w:r w:rsidRPr="00547B2E">
              <w:rPr>
                <w:b/>
                <w:bCs/>
                <w:sz w:val="20"/>
                <w:lang w:val="en-US"/>
              </w:rPr>
              <w:t>Request priority</w:t>
            </w:r>
          </w:p>
        </w:tc>
        <w:tc>
          <w:tcPr>
            <w:tcW w:w="2809" w:type="dxa"/>
          </w:tcPr>
          <w:p w14:paraId="31834AA1" w14:textId="77777777" w:rsidR="00BE7A08" w:rsidRPr="00547B2E" w:rsidRDefault="00BE7A08" w:rsidP="00FE5E96">
            <w:pPr>
              <w:pStyle w:val="TableParagraph"/>
              <w:spacing w:line="230" w:lineRule="exact"/>
              <w:ind w:right="335"/>
              <w:rPr>
                <w:b/>
                <w:sz w:val="20"/>
                <w:lang w:val="en-US"/>
              </w:rPr>
            </w:pPr>
            <w:r w:rsidRPr="00547B2E">
              <w:rPr>
                <w:b/>
                <w:bCs/>
                <w:sz w:val="20"/>
                <w:lang w:val="en-US"/>
              </w:rPr>
              <w:t>Troubleshooting-related cases and related tasks</w:t>
            </w:r>
          </w:p>
        </w:tc>
        <w:tc>
          <w:tcPr>
            <w:tcW w:w="2790" w:type="dxa"/>
          </w:tcPr>
          <w:p w14:paraId="14D2D972" w14:textId="77777777" w:rsidR="00BE7A08" w:rsidRPr="00547B2E" w:rsidRDefault="00BE7A08" w:rsidP="00BE7A08">
            <w:pPr>
              <w:pStyle w:val="TableParagraph"/>
              <w:spacing w:line="228" w:lineRule="exact"/>
              <w:ind w:left="219"/>
              <w:rPr>
                <w:b/>
                <w:sz w:val="20"/>
                <w:lang w:val="en-US"/>
              </w:rPr>
            </w:pPr>
            <w:r w:rsidRPr="00547B2E">
              <w:rPr>
                <w:b/>
                <w:bCs/>
                <w:sz w:val="20"/>
                <w:lang w:val="en-US"/>
              </w:rPr>
              <w:t>Modifications requests and related tasks</w:t>
            </w:r>
          </w:p>
        </w:tc>
        <w:tc>
          <w:tcPr>
            <w:tcW w:w="3060" w:type="dxa"/>
          </w:tcPr>
          <w:p w14:paraId="77ECA92A" w14:textId="77777777" w:rsidR="00BE7A08" w:rsidRPr="00547B2E" w:rsidRDefault="00BE7A08" w:rsidP="00BE7A08">
            <w:pPr>
              <w:pStyle w:val="TableParagraph"/>
              <w:spacing w:line="228" w:lineRule="exact"/>
              <w:ind w:left="517"/>
              <w:rPr>
                <w:b/>
                <w:sz w:val="20"/>
                <w:lang w:val="en-US"/>
              </w:rPr>
            </w:pPr>
            <w:r w:rsidRPr="00547B2E">
              <w:rPr>
                <w:b/>
                <w:bCs/>
                <w:sz w:val="20"/>
                <w:lang w:val="en-US"/>
              </w:rPr>
              <w:t>Maintenance requests and related tasks</w:t>
            </w:r>
          </w:p>
        </w:tc>
      </w:tr>
      <w:tr w:rsidR="00BE7A08" w:rsidRPr="009F53BD" w14:paraId="6D19468A" w14:textId="77777777" w:rsidTr="00FE5E96">
        <w:trPr>
          <w:trHeight w:val="1211"/>
        </w:trPr>
        <w:tc>
          <w:tcPr>
            <w:tcW w:w="961" w:type="dxa"/>
          </w:tcPr>
          <w:p w14:paraId="55802DB5" w14:textId="77777777" w:rsidR="00BE7A08" w:rsidRPr="00547B2E" w:rsidRDefault="00BE7A08" w:rsidP="00FE5E96">
            <w:pPr>
              <w:pStyle w:val="TableParagraph"/>
              <w:ind w:left="0" w:right="164"/>
              <w:rPr>
                <w:b/>
                <w:sz w:val="20"/>
                <w:lang w:val="en-US"/>
              </w:rPr>
            </w:pPr>
            <w:r w:rsidRPr="00547B2E">
              <w:rPr>
                <w:b/>
                <w:bCs/>
                <w:sz w:val="20"/>
                <w:lang w:val="en-US"/>
              </w:rPr>
              <w:t>Critical</w:t>
            </w:r>
          </w:p>
        </w:tc>
        <w:tc>
          <w:tcPr>
            <w:tcW w:w="2809" w:type="dxa"/>
          </w:tcPr>
          <w:p w14:paraId="31665ECF" w14:textId="77777777" w:rsidR="00BE7A08" w:rsidRPr="00547B2E" w:rsidRDefault="00BE7A08" w:rsidP="00BE7A08">
            <w:pPr>
              <w:pStyle w:val="TableParagraph"/>
              <w:ind w:left="107" w:right="313"/>
              <w:rPr>
                <w:sz w:val="20"/>
                <w:lang w:val="en-US"/>
              </w:rPr>
            </w:pPr>
            <w:r w:rsidRPr="00547B2E">
              <w:rPr>
                <w:sz w:val="20"/>
                <w:lang w:val="en-US"/>
              </w:rPr>
              <w:t>Complete unavailability of the functionality of the provided service to all users for a duration of 60 minutes.</w:t>
            </w:r>
          </w:p>
        </w:tc>
        <w:tc>
          <w:tcPr>
            <w:tcW w:w="2790" w:type="dxa"/>
          </w:tcPr>
          <w:p w14:paraId="0A92A9A0" w14:textId="3050AF59" w:rsidR="00BE7A08" w:rsidRPr="00547B2E" w:rsidRDefault="00BE7A08" w:rsidP="007A4CA4">
            <w:pPr>
              <w:pStyle w:val="TableParagraph"/>
              <w:ind w:left="106" w:right="493"/>
              <w:jc w:val="both"/>
              <w:rPr>
                <w:sz w:val="20"/>
                <w:lang w:val="en-US"/>
              </w:rPr>
            </w:pPr>
            <w:r w:rsidRPr="00547B2E">
              <w:rPr>
                <w:sz w:val="20"/>
                <w:lang w:val="en-US"/>
              </w:rPr>
              <w:t>Completing modifications tasks related to eliminating or</w:t>
            </w:r>
            <w:r w:rsidR="007A4CA4" w:rsidRPr="00547B2E">
              <w:rPr>
                <w:sz w:val="20"/>
                <w:lang w:val="en-US"/>
              </w:rPr>
              <w:t xml:space="preserve"> </w:t>
            </w:r>
            <w:r w:rsidRPr="00547B2E">
              <w:rPr>
                <w:sz w:val="20"/>
                <w:lang w:val="en-US"/>
              </w:rPr>
              <w:t>preventing Critical Priority Troubleshooting-related Cases.</w:t>
            </w:r>
          </w:p>
        </w:tc>
        <w:tc>
          <w:tcPr>
            <w:tcW w:w="3060" w:type="dxa"/>
          </w:tcPr>
          <w:p w14:paraId="77615C27" w14:textId="08ECF9A4" w:rsidR="00BE7A08" w:rsidRPr="00547B2E" w:rsidRDefault="00BE7A08" w:rsidP="007A4CA4">
            <w:pPr>
              <w:pStyle w:val="TableParagraph"/>
              <w:spacing w:line="223" w:lineRule="exact"/>
              <w:ind w:left="106"/>
              <w:rPr>
                <w:sz w:val="20"/>
                <w:lang w:val="en-US"/>
              </w:rPr>
            </w:pPr>
            <w:r w:rsidRPr="00547B2E">
              <w:rPr>
                <w:sz w:val="20"/>
                <w:lang w:val="en-US"/>
              </w:rPr>
              <w:t>Execution of maintenance and consultation requests, and requests for the provision of information</w:t>
            </w:r>
            <w:r w:rsidR="007A4CA4" w:rsidRPr="00547B2E">
              <w:rPr>
                <w:sz w:val="20"/>
                <w:lang w:val="en-US"/>
              </w:rPr>
              <w:t xml:space="preserve"> </w:t>
            </w:r>
            <w:r w:rsidRPr="00547B2E">
              <w:rPr>
                <w:sz w:val="20"/>
                <w:lang w:val="en-US"/>
              </w:rPr>
              <w:t>related to the resolution of Critical priority incidents.</w:t>
            </w:r>
          </w:p>
        </w:tc>
      </w:tr>
      <w:tr w:rsidR="00BE7A08" w:rsidRPr="009F53BD" w14:paraId="63C70A34" w14:textId="77777777" w:rsidTr="00FE5E96">
        <w:trPr>
          <w:trHeight w:val="2301"/>
        </w:trPr>
        <w:tc>
          <w:tcPr>
            <w:tcW w:w="961" w:type="dxa"/>
          </w:tcPr>
          <w:p w14:paraId="28B06A57" w14:textId="77777777" w:rsidR="00BE7A08" w:rsidRPr="00547B2E" w:rsidRDefault="00BE7A08" w:rsidP="00FE5E96">
            <w:pPr>
              <w:pStyle w:val="TableParagraph"/>
              <w:ind w:left="0" w:right="162"/>
              <w:rPr>
                <w:b/>
                <w:sz w:val="20"/>
                <w:lang w:val="en-US"/>
              </w:rPr>
            </w:pPr>
            <w:r w:rsidRPr="00547B2E">
              <w:rPr>
                <w:b/>
                <w:bCs/>
                <w:sz w:val="20"/>
                <w:lang w:val="en-US"/>
              </w:rPr>
              <w:t>High</w:t>
            </w:r>
          </w:p>
        </w:tc>
        <w:tc>
          <w:tcPr>
            <w:tcW w:w="2809" w:type="dxa"/>
          </w:tcPr>
          <w:p w14:paraId="0DDAC7AE" w14:textId="21CE6471" w:rsidR="00BE7A08" w:rsidRPr="00547B2E" w:rsidRDefault="00BE7A08" w:rsidP="007A4CA4">
            <w:pPr>
              <w:pStyle w:val="TableParagraph"/>
              <w:ind w:left="107" w:right="313"/>
              <w:rPr>
                <w:sz w:val="20"/>
                <w:lang w:val="en-US"/>
              </w:rPr>
            </w:pPr>
            <w:r w:rsidRPr="00547B2E">
              <w:rPr>
                <w:sz w:val="20"/>
                <w:lang w:val="en-US"/>
              </w:rPr>
              <w:t>Complete unavailability of the functionality of the provided service at the same time to all users within one</w:t>
            </w:r>
            <w:r w:rsidR="007A4CA4" w:rsidRPr="00547B2E">
              <w:rPr>
                <w:sz w:val="20"/>
                <w:lang w:val="en-US"/>
              </w:rPr>
              <w:t xml:space="preserve"> </w:t>
            </w:r>
            <w:r w:rsidRPr="00547B2E">
              <w:rPr>
                <w:sz w:val="20"/>
                <w:lang w:val="en-US"/>
              </w:rPr>
              <w:t>institution.</w:t>
            </w:r>
          </w:p>
          <w:p w14:paraId="1D2B259F" w14:textId="77777777" w:rsidR="00BE7A08" w:rsidRPr="00547B2E" w:rsidRDefault="00BE7A08" w:rsidP="00BE7A08">
            <w:pPr>
              <w:pStyle w:val="TableParagraph"/>
              <w:spacing w:line="229" w:lineRule="exact"/>
              <w:ind w:left="107"/>
              <w:rPr>
                <w:i/>
                <w:sz w:val="20"/>
                <w:lang w:val="en-US"/>
              </w:rPr>
            </w:pPr>
            <w:r w:rsidRPr="00547B2E">
              <w:rPr>
                <w:i/>
                <w:iCs/>
                <w:sz w:val="20"/>
                <w:lang w:val="en-US"/>
              </w:rPr>
              <w:t>Or</w:t>
            </w:r>
          </w:p>
          <w:p w14:paraId="1B4EFC36" w14:textId="4E90408D" w:rsidR="00BE7A08" w:rsidRPr="00547B2E" w:rsidRDefault="00BE7A08" w:rsidP="00FE5E96">
            <w:pPr>
              <w:pStyle w:val="TableParagraph"/>
              <w:ind w:left="107" w:right="80"/>
              <w:rPr>
                <w:sz w:val="20"/>
                <w:lang w:val="en-US"/>
              </w:rPr>
            </w:pPr>
            <w:r w:rsidRPr="00547B2E">
              <w:rPr>
                <w:sz w:val="20"/>
                <w:lang w:val="en-US"/>
              </w:rPr>
              <w:t xml:space="preserve">Lower quality </w:t>
            </w:r>
            <w:del w:id="162" w:author="COLESNICENCO, Oleg" w:date="2021-04-05T13:07:00Z">
              <w:r w:rsidRPr="00547B2E" w:rsidDel="00C72B73">
                <w:rPr>
                  <w:sz w:val="20"/>
                  <w:lang w:val="en-US"/>
                </w:rPr>
                <w:delText xml:space="preserve">of </w:delText>
              </w:r>
              <w:r w:rsidR="00FE5E96" w:rsidDel="00C72B73">
                <w:rPr>
                  <w:sz w:val="20"/>
                  <w:lang w:val="en-US"/>
                </w:rPr>
                <w:delText xml:space="preserve"> t</w:delText>
              </w:r>
              <w:r w:rsidRPr="00547B2E" w:rsidDel="00C72B73">
                <w:rPr>
                  <w:sz w:val="20"/>
                  <w:lang w:val="en-US"/>
                </w:rPr>
                <w:delText>he</w:delText>
              </w:r>
            </w:del>
            <w:ins w:id="163" w:author="COLESNICENCO, Oleg" w:date="2021-04-05T13:07:00Z">
              <w:r w:rsidR="00C72B73" w:rsidRPr="00547B2E">
                <w:rPr>
                  <w:sz w:val="20"/>
                  <w:lang w:val="en-US"/>
                </w:rPr>
                <w:t xml:space="preserve">of </w:t>
              </w:r>
              <w:r w:rsidR="00C72B73">
                <w:rPr>
                  <w:sz w:val="20"/>
                  <w:lang w:val="en-US"/>
                </w:rPr>
                <w:t>the</w:t>
              </w:r>
            </w:ins>
            <w:r w:rsidRPr="00547B2E">
              <w:rPr>
                <w:sz w:val="20"/>
                <w:lang w:val="en-US"/>
              </w:rPr>
              <w:t xml:space="preserve"> provided service in the case of all users.</w:t>
            </w:r>
          </w:p>
          <w:p w14:paraId="402E66FA" w14:textId="77777777" w:rsidR="00BE7A08" w:rsidRPr="00547B2E" w:rsidRDefault="00BE7A08" w:rsidP="00FE5E96">
            <w:pPr>
              <w:pStyle w:val="TableParagraph"/>
              <w:spacing w:line="230" w:lineRule="atLeast"/>
              <w:ind w:right="335"/>
              <w:rPr>
                <w:sz w:val="20"/>
                <w:lang w:val="en-US"/>
              </w:rPr>
            </w:pPr>
          </w:p>
        </w:tc>
        <w:tc>
          <w:tcPr>
            <w:tcW w:w="2790" w:type="dxa"/>
          </w:tcPr>
          <w:p w14:paraId="35BB578A" w14:textId="6EA815C5" w:rsidR="00BE7A08" w:rsidRPr="00547B2E" w:rsidRDefault="00BE7A08" w:rsidP="007A4CA4">
            <w:pPr>
              <w:pStyle w:val="TableParagraph"/>
              <w:ind w:left="106" w:right="493"/>
              <w:jc w:val="both"/>
              <w:rPr>
                <w:sz w:val="20"/>
                <w:lang w:val="en-US"/>
              </w:rPr>
            </w:pPr>
            <w:r w:rsidRPr="00547B2E">
              <w:rPr>
                <w:sz w:val="20"/>
                <w:lang w:val="en-US"/>
              </w:rPr>
              <w:t xml:space="preserve">Completing </w:t>
            </w:r>
            <w:r w:rsidR="007A4CA4" w:rsidRPr="00547B2E">
              <w:rPr>
                <w:sz w:val="20"/>
                <w:lang w:val="en-US"/>
              </w:rPr>
              <w:t>modifications</w:t>
            </w:r>
            <w:r w:rsidRPr="00547B2E">
              <w:rPr>
                <w:sz w:val="20"/>
                <w:lang w:val="en-US"/>
              </w:rPr>
              <w:t xml:space="preserve"> tasks related to eliminating or preventing High Priority Troubleshooting-related Cases.</w:t>
            </w:r>
          </w:p>
        </w:tc>
        <w:tc>
          <w:tcPr>
            <w:tcW w:w="3060" w:type="dxa"/>
          </w:tcPr>
          <w:p w14:paraId="0F379E78" w14:textId="3D55D344" w:rsidR="00BE7A08" w:rsidRPr="00547B2E" w:rsidRDefault="00BE7A08" w:rsidP="007A4CA4">
            <w:pPr>
              <w:pStyle w:val="TableParagraph"/>
              <w:spacing w:line="223" w:lineRule="exact"/>
              <w:ind w:left="106"/>
              <w:rPr>
                <w:sz w:val="20"/>
                <w:lang w:val="en-US"/>
              </w:rPr>
            </w:pPr>
            <w:r w:rsidRPr="00547B2E">
              <w:rPr>
                <w:sz w:val="20"/>
                <w:lang w:val="en-US"/>
              </w:rPr>
              <w:t>Execution of maintenance and consultation requests, and requests for the provision of information, which are subject to Customer's administration oversight.</w:t>
            </w:r>
          </w:p>
        </w:tc>
      </w:tr>
      <w:tr w:rsidR="00BE7A08" w:rsidRPr="009F53BD" w14:paraId="09A9A57A" w14:textId="77777777" w:rsidTr="00FE5E96">
        <w:trPr>
          <w:trHeight w:val="1691"/>
        </w:trPr>
        <w:tc>
          <w:tcPr>
            <w:tcW w:w="961" w:type="dxa"/>
          </w:tcPr>
          <w:p w14:paraId="497CC3E3" w14:textId="77777777" w:rsidR="00BE7A08" w:rsidRPr="00547B2E" w:rsidRDefault="00BE7A08" w:rsidP="00FE5E96">
            <w:pPr>
              <w:pStyle w:val="TableParagraph"/>
              <w:ind w:left="0" w:right="164"/>
              <w:rPr>
                <w:b/>
                <w:sz w:val="20"/>
                <w:lang w:val="en-US"/>
              </w:rPr>
            </w:pPr>
            <w:r w:rsidRPr="00547B2E">
              <w:rPr>
                <w:b/>
                <w:bCs/>
                <w:sz w:val="20"/>
                <w:lang w:val="en-US"/>
              </w:rPr>
              <w:t>Medium</w:t>
            </w:r>
          </w:p>
        </w:tc>
        <w:tc>
          <w:tcPr>
            <w:tcW w:w="2809" w:type="dxa"/>
          </w:tcPr>
          <w:p w14:paraId="5273C93C" w14:textId="77777777" w:rsidR="00BE7A08" w:rsidRPr="00547B2E" w:rsidRDefault="00BE7A08" w:rsidP="00BE7A08">
            <w:pPr>
              <w:pStyle w:val="TableParagraph"/>
              <w:ind w:left="107" w:right="335"/>
              <w:rPr>
                <w:sz w:val="20"/>
                <w:lang w:val="en-US"/>
              </w:rPr>
            </w:pPr>
            <w:r w:rsidRPr="00547B2E">
              <w:rPr>
                <w:sz w:val="20"/>
                <w:lang w:val="en-US"/>
              </w:rPr>
              <w:t>Complete unavailability to one user of the functionality of the provided service.</w:t>
            </w:r>
          </w:p>
          <w:p w14:paraId="3EFBE09C" w14:textId="77777777" w:rsidR="00BE7A08" w:rsidRPr="00547B2E" w:rsidRDefault="00BE7A08" w:rsidP="00BE7A08">
            <w:pPr>
              <w:pStyle w:val="TableParagraph"/>
              <w:ind w:left="107"/>
              <w:rPr>
                <w:sz w:val="20"/>
                <w:lang w:val="en-US"/>
              </w:rPr>
            </w:pPr>
          </w:p>
        </w:tc>
        <w:tc>
          <w:tcPr>
            <w:tcW w:w="2790" w:type="dxa"/>
          </w:tcPr>
          <w:p w14:paraId="5FE48408" w14:textId="77777777" w:rsidR="00BE7A08" w:rsidRPr="00547B2E" w:rsidRDefault="00BE7A08" w:rsidP="00BE7A08">
            <w:pPr>
              <w:pStyle w:val="TableParagraph"/>
              <w:spacing w:line="223" w:lineRule="exact"/>
              <w:ind w:left="106"/>
              <w:rPr>
                <w:sz w:val="20"/>
                <w:lang w:val="en-US"/>
              </w:rPr>
            </w:pPr>
            <w:r w:rsidRPr="00547B2E">
              <w:rPr>
                <w:sz w:val="20"/>
                <w:lang w:val="en-US"/>
              </w:rPr>
              <w:t>Default priority.</w:t>
            </w:r>
          </w:p>
          <w:p w14:paraId="5CAA0C0F" w14:textId="77777777" w:rsidR="00BE7A08" w:rsidRPr="00547B2E" w:rsidRDefault="00BE7A08" w:rsidP="00BE7A08">
            <w:pPr>
              <w:pStyle w:val="TableParagraph"/>
              <w:ind w:left="0"/>
              <w:rPr>
                <w:sz w:val="20"/>
                <w:lang w:val="en-US"/>
              </w:rPr>
            </w:pPr>
          </w:p>
          <w:p w14:paraId="6EE59B54" w14:textId="694519D1" w:rsidR="00BE7A08" w:rsidRPr="00547B2E" w:rsidRDefault="00BE7A08" w:rsidP="007A4CA4">
            <w:pPr>
              <w:pStyle w:val="TableParagraph"/>
              <w:spacing w:before="1"/>
              <w:ind w:left="106" w:right="473"/>
              <w:rPr>
                <w:sz w:val="20"/>
                <w:lang w:val="en-US"/>
              </w:rPr>
            </w:pPr>
            <w:r w:rsidRPr="00547B2E">
              <w:rPr>
                <w:sz w:val="20"/>
                <w:lang w:val="en-US"/>
              </w:rPr>
              <w:t>Executing high priority modifications tasks on Customer’s demand.</w:t>
            </w:r>
          </w:p>
        </w:tc>
        <w:tc>
          <w:tcPr>
            <w:tcW w:w="3060" w:type="dxa"/>
          </w:tcPr>
          <w:p w14:paraId="47F47E9A" w14:textId="2BC940BD" w:rsidR="00BE7A08" w:rsidRPr="00547B2E" w:rsidRDefault="00BE7A08" w:rsidP="007A4CA4">
            <w:pPr>
              <w:pStyle w:val="TableParagraph"/>
              <w:spacing w:line="223" w:lineRule="exact"/>
              <w:ind w:left="106"/>
              <w:rPr>
                <w:sz w:val="20"/>
                <w:lang w:val="en-US"/>
              </w:rPr>
            </w:pPr>
            <w:r w:rsidRPr="00547B2E">
              <w:rPr>
                <w:sz w:val="20"/>
                <w:lang w:val="en-US"/>
              </w:rPr>
              <w:t>Execution of maintenance and consultation requests, and requests for provision</w:t>
            </w:r>
            <w:r w:rsidR="007A4CA4" w:rsidRPr="00547B2E">
              <w:rPr>
                <w:sz w:val="20"/>
                <w:lang w:val="en-US"/>
              </w:rPr>
              <w:t xml:space="preserve"> </w:t>
            </w:r>
            <w:r w:rsidRPr="00547B2E">
              <w:rPr>
                <w:sz w:val="20"/>
                <w:lang w:val="en-US"/>
              </w:rPr>
              <w:t>of information on Customer’s demand, with the possibility to increase the priority level at the user's request to speed up its execution and</w:t>
            </w:r>
            <w:r w:rsidR="007A4CA4" w:rsidRPr="00547B2E">
              <w:rPr>
                <w:sz w:val="20"/>
                <w:lang w:val="en-US"/>
              </w:rPr>
              <w:t xml:space="preserve"> </w:t>
            </w:r>
            <w:r w:rsidRPr="00547B2E">
              <w:rPr>
                <w:sz w:val="20"/>
                <w:lang w:val="en-US"/>
              </w:rPr>
              <w:t>reaction time.</w:t>
            </w:r>
          </w:p>
        </w:tc>
      </w:tr>
      <w:tr w:rsidR="00BE7A08" w:rsidRPr="009F53BD" w14:paraId="1CDF467A" w14:textId="77777777" w:rsidTr="00FE5E96">
        <w:trPr>
          <w:trHeight w:val="1533"/>
        </w:trPr>
        <w:tc>
          <w:tcPr>
            <w:tcW w:w="961" w:type="dxa"/>
          </w:tcPr>
          <w:p w14:paraId="3FADEFCC" w14:textId="77777777" w:rsidR="00BE7A08" w:rsidRPr="00547B2E" w:rsidRDefault="00BE7A08" w:rsidP="00FE5E96">
            <w:pPr>
              <w:pStyle w:val="TableParagraph"/>
              <w:spacing w:before="142"/>
              <w:ind w:left="0" w:right="164"/>
              <w:rPr>
                <w:b/>
                <w:sz w:val="20"/>
                <w:lang w:val="en-US"/>
              </w:rPr>
            </w:pPr>
            <w:r w:rsidRPr="00547B2E">
              <w:rPr>
                <w:b/>
                <w:bCs/>
                <w:sz w:val="20"/>
                <w:lang w:val="en-US"/>
              </w:rPr>
              <w:t>Low</w:t>
            </w:r>
          </w:p>
        </w:tc>
        <w:tc>
          <w:tcPr>
            <w:tcW w:w="2809" w:type="dxa"/>
          </w:tcPr>
          <w:p w14:paraId="0ED54565" w14:textId="77777777" w:rsidR="00BE7A08" w:rsidRPr="00547B2E" w:rsidRDefault="00BE7A08" w:rsidP="00BE7A08">
            <w:pPr>
              <w:pStyle w:val="TableParagraph"/>
              <w:ind w:left="107" w:right="335"/>
              <w:rPr>
                <w:sz w:val="20"/>
                <w:lang w:val="en-US"/>
              </w:rPr>
            </w:pPr>
            <w:r w:rsidRPr="00547B2E">
              <w:rPr>
                <w:sz w:val="20"/>
                <w:lang w:val="en-US"/>
              </w:rPr>
              <w:t>Malfunction of the functionality of the provided service in the case of one user.</w:t>
            </w:r>
          </w:p>
          <w:p w14:paraId="26D3F6D4" w14:textId="77777777" w:rsidR="00BE7A08" w:rsidRPr="00547B2E" w:rsidRDefault="00BE7A08" w:rsidP="00BE7A08">
            <w:pPr>
              <w:pStyle w:val="TableParagraph"/>
              <w:ind w:left="107" w:right="335"/>
              <w:rPr>
                <w:sz w:val="20"/>
                <w:lang w:val="en-US"/>
              </w:rPr>
            </w:pPr>
          </w:p>
        </w:tc>
        <w:tc>
          <w:tcPr>
            <w:tcW w:w="2790" w:type="dxa"/>
          </w:tcPr>
          <w:p w14:paraId="2CB0F344" w14:textId="77777777" w:rsidR="00BE7A08" w:rsidRPr="00547B2E" w:rsidRDefault="00BE7A08" w:rsidP="00BE7A08">
            <w:pPr>
              <w:pStyle w:val="TableParagraph"/>
              <w:ind w:left="106" w:right="473"/>
              <w:rPr>
                <w:sz w:val="20"/>
                <w:lang w:val="en-US"/>
              </w:rPr>
            </w:pPr>
            <w:r w:rsidRPr="00547B2E">
              <w:rPr>
                <w:sz w:val="20"/>
                <w:lang w:val="en-US"/>
              </w:rPr>
              <w:t>Completing modifications tasks as part of the schedule maintenance works and works on users’ demand.</w:t>
            </w:r>
          </w:p>
          <w:p w14:paraId="1B713FC9" w14:textId="77777777" w:rsidR="00BE7A08" w:rsidRPr="00547B2E" w:rsidRDefault="00BE7A08" w:rsidP="00BE7A08">
            <w:pPr>
              <w:pStyle w:val="TableParagraph"/>
              <w:ind w:left="106" w:right="109"/>
              <w:rPr>
                <w:sz w:val="20"/>
                <w:lang w:val="en-US"/>
              </w:rPr>
            </w:pPr>
          </w:p>
        </w:tc>
        <w:tc>
          <w:tcPr>
            <w:tcW w:w="3060" w:type="dxa"/>
          </w:tcPr>
          <w:p w14:paraId="62A8D1D1" w14:textId="77777777" w:rsidR="00BE7A08" w:rsidRPr="00547B2E" w:rsidRDefault="00BE7A08" w:rsidP="00BE7A08">
            <w:pPr>
              <w:pStyle w:val="TableParagraph"/>
              <w:spacing w:line="223" w:lineRule="exact"/>
              <w:ind w:left="106"/>
              <w:rPr>
                <w:sz w:val="20"/>
                <w:lang w:val="en-US"/>
              </w:rPr>
            </w:pPr>
            <w:r w:rsidRPr="00547B2E">
              <w:rPr>
                <w:sz w:val="20"/>
                <w:lang w:val="en-US"/>
              </w:rPr>
              <w:t>Default priority.</w:t>
            </w:r>
          </w:p>
          <w:p w14:paraId="018629ED" w14:textId="77777777" w:rsidR="00BE7A08" w:rsidRPr="00547B2E" w:rsidRDefault="00BE7A08" w:rsidP="00BE7A08">
            <w:pPr>
              <w:pStyle w:val="TableParagraph"/>
              <w:ind w:left="0"/>
              <w:rPr>
                <w:sz w:val="20"/>
                <w:lang w:val="en-US"/>
              </w:rPr>
            </w:pPr>
          </w:p>
          <w:p w14:paraId="2DF4A15D" w14:textId="64699952" w:rsidR="00BE7A08" w:rsidRPr="00547B2E" w:rsidRDefault="00BE7A08" w:rsidP="007A4CA4">
            <w:pPr>
              <w:pStyle w:val="TableParagraph"/>
              <w:spacing w:before="1" w:line="229" w:lineRule="exact"/>
              <w:ind w:left="106"/>
              <w:rPr>
                <w:sz w:val="20"/>
                <w:lang w:val="en-US"/>
              </w:rPr>
            </w:pPr>
            <w:r w:rsidRPr="00547B2E">
              <w:rPr>
                <w:sz w:val="20"/>
                <w:lang w:val="en-US"/>
              </w:rPr>
              <w:t>Execution of maintenance and consultation requests, and requests for provision</w:t>
            </w:r>
            <w:r w:rsidR="007A4CA4" w:rsidRPr="00547B2E">
              <w:rPr>
                <w:sz w:val="20"/>
                <w:lang w:val="en-US"/>
              </w:rPr>
              <w:t xml:space="preserve"> </w:t>
            </w:r>
            <w:r w:rsidRPr="00547B2E">
              <w:rPr>
                <w:sz w:val="20"/>
                <w:lang w:val="en-US"/>
              </w:rPr>
              <w:t>of information on Customer’s demand.</w:t>
            </w:r>
          </w:p>
        </w:tc>
      </w:tr>
    </w:tbl>
    <w:p w14:paraId="1333C5A8" w14:textId="77777777" w:rsidR="002B0BEF" w:rsidRPr="00547B2E" w:rsidRDefault="002B0BEF">
      <w:pPr>
        <w:pStyle w:val="BodyText"/>
        <w:ind w:left="0" w:firstLine="0"/>
        <w:rPr>
          <w:rFonts w:ascii="Arial" w:hAnsi="Arial" w:cs="Arial"/>
          <w:sz w:val="22"/>
          <w:lang w:val="en-US"/>
        </w:rPr>
      </w:pPr>
    </w:p>
    <w:p w14:paraId="1333C5A9" w14:textId="77777777" w:rsidR="002B0BEF" w:rsidRPr="00547B2E" w:rsidRDefault="00BC0C59" w:rsidP="00B85040">
      <w:pPr>
        <w:pStyle w:val="ListParagraph"/>
        <w:numPr>
          <w:ilvl w:val="1"/>
          <w:numId w:val="9"/>
        </w:numPr>
        <w:tabs>
          <w:tab w:val="left" w:pos="1134"/>
        </w:tabs>
        <w:spacing w:before="182"/>
        <w:ind w:left="1134" w:hanging="361"/>
        <w:rPr>
          <w:rFonts w:ascii="Arial" w:hAnsi="Arial" w:cs="Arial"/>
          <w:sz w:val="20"/>
          <w:lang w:val="en-US"/>
        </w:rPr>
      </w:pPr>
      <w:r w:rsidRPr="00547B2E">
        <w:rPr>
          <w:rFonts w:ascii="Arial" w:hAnsi="Arial" w:cs="Arial"/>
          <w:sz w:val="20"/>
          <w:lang w:val="en-US"/>
        </w:rPr>
        <w:t>Requirements as to the type and content of LIS support services</w:t>
      </w:r>
    </w:p>
    <w:p w14:paraId="1333C5AA" w14:textId="77777777" w:rsidR="002B0BEF" w:rsidRPr="00547B2E" w:rsidRDefault="00BC0C59">
      <w:pPr>
        <w:pStyle w:val="BodyText"/>
        <w:spacing w:before="116" w:line="256" w:lineRule="auto"/>
        <w:ind w:left="797" w:firstLine="708"/>
        <w:rPr>
          <w:rFonts w:ascii="Arial" w:hAnsi="Arial" w:cs="Arial"/>
          <w:lang w:val="en-US"/>
        </w:rPr>
      </w:pPr>
      <w:r w:rsidRPr="00547B2E">
        <w:rPr>
          <w:rFonts w:ascii="Arial" w:hAnsi="Arial" w:cs="Arial"/>
          <w:lang w:val="en-US"/>
        </w:rPr>
        <w:t>The table below provides the description, type and parameters of LIS support services provided by the Contractor.</w:t>
      </w:r>
    </w:p>
    <w:p w14:paraId="1333C5AB" w14:textId="77777777" w:rsidR="002B0BEF" w:rsidRPr="00547B2E" w:rsidRDefault="002B0BEF">
      <w:pPr>
        <w:pStyle w:val="BodyText"/>
        <w:ind w:left="0" w:firstLine="0"/>
        <w:rPr>
          <w:rFonts w:ascii="Arial" w:hAnsi="Arial" w:cs="Arial"/>
          <w:sz w:val="15"/>
          <w:lang w:val="en-US"/>
        </w:rPr>
      </w:pPr>
    </w:p>
    <w:tbl>
      <w:tblPr>
        <w:tblW w:w="947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2263"/>
        <w:gridCol w:w="707"/>
        <w:gridCol w:w="720"/>
        <w:gridCol w:w="720"/>
        <w:gridCol w:w="289"/>
        <w:gridCol w:w="431"/>
        <w:gridCol w:w="720"/>
        <w:gridCol w:w="292"/>
        <w:gridCol w:w="428"/>
        <w:gridCol w:w="630"/>
        <w:gridCol w:w="720"/>
      </w:tblGrid>
      <w:tr w:rsidR="002B0BEF" w:rsidRPr="009F53BD" w14:paraId="1333C5AE" w14:textId="77777777" w:rsidTr="00967184">
        <w:trPr>
          <w:trHeight w:val="230"/>
        </w:trPr>
        <w:tc>
          <w:tcPr>
            <w:tcW w:w="1558" w:type="dxa"/>
            <w:tcBorders>
              <w:bottom w:val="nil"/>
            </w:tcBorders>
          </w:tcPr>
          <w:p w14:paraId="1333C5AC" w14:textId="55753311" w:rsidR="002B0BEF" w:rsidRPr="00547B2E" w:rsidRDefault="00BC0C59">
            <w:pPr>
              <w:pStyle w:val="TableParagraph"/>
              <w:tabs>
                <w:tab w:val="left" w:pos="1273"/>
              </w:tabs>
              <w:spacing w:line="210" w:lineRule="exact"/>
              <w:ind w:left="108"/>
              <w:rPr>
                <w:rFonts w:ascii="Arial" w:hAnsi="Arial" w:cs="Arial"/>
                <w:b/>
                <w:sz w:val="20"/>
                <w:lang w:val="en-US"/>
              </w:rPr>
            </w:pPr>
            <w:r w:rsidRPr="00547B2E">
              <w:rPr>
                <w:rFonts w:ascii="Arial" w:hAnsi="Arial" w:cs="Arial"/>
                <w:b/>
                <w:bCs/>
                <w:sz w:val="20"/>
                <w:lang w:val="en-US"/>
              </w:rPr>
              <w:t>USER SUPPORT</w:t>
            </w:r>
          </w:p>
        </w:tc>
        <w:tc>
          <w:tcPr>
            <w:tcW w:w="7920" w:type="dxa"/>
            <w:gridSpan w:val="11"/>
          </w:tcPr>
          <w:p w14:paraId="1333C5AD"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Solving troubleshooting-related cases and/or related tasks;</w:t>
            </w:r>
          </w:p>
        </w:tc>
      </w:tr>
      <w:tr w:rsidR="002B0BEF" w:rsidRPr="009F53BD" w14:paraId="1333C5B1" w14:textId="77777777" w:rsidTr="00967184">
        <w:trPr>
          <w:trHeight w:val="230"/>
        </w:trPr>
        <w:tc>
          <w:tcPr>
            <w:tcW w:w="1558" w:type="dxa"/>
            <w:vMerge w:val="restart"/>
            <w:tcBorders>
              <w:top w:val="nil"/>
            </w:tcBorders>
          </w:tcPr>
          <w:p w14:paraId="1333C5AF" w14:textId="684FA346" w:rsidR="002B0BEF" w:rsidRPr="00547B2E" w:rsidRDefault="00BC0C59">
            <w:pPr>
              <w:pStyle w:val="TableParagraph"/>
              <w:tabs>
                <w:tab w:val="left" w:pos="940"/>
              </w:tabs>
              <w:spacing w:line="237" w:lineRule="auto"/>
              <w:ind w:left="108" w:right="99"/>
              <w:rPr>
                <w:rFonts w:ascii="Arial" w:hAnsi="Arial" w:cs="Arial"/>
                <w:b/>
                <w:sz w:val="20"/>
                <w:lang w:val="en-US"/>
              </w:rPr>
            </w:pPr>
            <w:r w:rsidRPr="00547B2E">
              <w:rPr>
                <w:rFonts w:ascii="Arial" w:hAnsi="Arial" w:cs="Arial"/>
                <w:b/>
                <w:bCs/>
                <w:sz w:val="20"/>
                <w:lang w:val="en-US"/>
              </w:rPr>
              <w:t>SERVICES PROVIDED</w:t>
            </w:r>
          </w:p>
        </w:tc>
        <w:tc>
          <w:tcPr>
            <w:tcW w:w="7920" w:type="dxa"/>
            <w:gridSpan w:val="11"/>
          </w:tcPr>
          <w:p w14:paraId="1333C5B0"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Execution of maintenance requests and/or of related tasks;</w:t>
            </w:r>
          </w:p>
        </w:tc>
      </w:tr>
      <w:tr w:rsidR="002B0BEF" w:rsidRPr="009F53BD" w14:paraId="1333C5B4" w14:textId="77777777" w:rsidTr="00967184">
        <w:trPr>
          <w:trHeight w:val="230"/>
        </w:trPr>
        <w:tc>
          <w:tcPr>
            <w:tcW w:w="1558" w:type="dxa"/>
            <w:vMerge/>
            <w:tcBorders>
              <w:top w:val="nil"/>
            </w:tcBorders>
          </w:tcPr>
          <w:p w14:paraId="1333C5B2" w14:textId="77777777" w:rsidR="002B0BEF" w:rsidRPr="00547B2E" w:rsidRDefault="002B0BEF">
            <w:pPr>
              <w:rPr>
                <w:rFonts w:ascii="Arial" w:hAnsi="Arial" w:cs="Arial"/>
                <w:sz w:val="2"/>
                <w:szCs w:val="2"/>
                <w:lang w:val="en-US"/>
              </w:rPr>
            </w:pPr>
          </w:p>
        </w:tc>
        <w:tc>
          <w:tcPr>
            <w:tcW w:w="7920" w:type="dxa"/>
            <w:gridSpan w:val="11"/>
          </w:tcPr>
          <w:p w14:paraId="1333C5B3"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Making modifications and/or related tasks;</w:t>
            </w:r>
          </w:p>
        </w:tc>
      </w:tr>
      <w:tr w:rsidR="002B0BEF" w:rsidRPr="00547B2E" w14:paraId="1333C5B7" w14:textId="77777777" w:rsidTr="00967184">
        <w:trPr>
          <w:trHeight w:val="230"/>
        </w:trPr>
        <w:tc>
          <w:tcPr>
            <w:tcW w:w="1558" w:type="dxa"/>
            <w:vMerge/>
            <w:tcBorders>
              <w:top w:val="nil"/>
            </w:tcBorders>
          </w:tcPr>
          <w:p w14:paraId="1333C5B5" w14:textId="77777777" w:rsidR="002B0BEF" w:rsidRPr="00547B2E" w:rsidRDefault="002B0BEF">
            <w:pPr>
              <w:rPr>
                <w:rFonts w:ascii="Arial" w:hAnsi="Arial" w:cs="Arial"/>
                <w:sz w:val="2"/>
                <w:szCs w:val="2"/>
                <w:lang w:val="en-US"/>
              </w:rPr>
            </w:pPr>
          </w:p>
        </w:tc>
        <w:tc>
          <w:tcPr>
            <w:tcW w:w="7920" w:type="dxa"/>
            <w:gridSpan w:val="11"/>
          </w:tcPr>
          <w:p w14:paraId="1333C5B6"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Performing schedule maintenance;</w:t>
            </w:r>
          </w:p>
        </w:tc>
      </w:tr>
      <w:tr w:rsidR="002B0BEF" w:rsidRPr="00547B2E" w14:paraId="1333C5BA" w14:textId="77777777" w:rsidTr="00967184">
        <w:trPr>
          <w:trHeight w:val="230"/>
        </w:trPr>
        <w:tc>
          <w:tcPr>
            <w:tcW w:w="1558" w:type="dxa"/>
            <w:vMerge/>
            <w:tcBorders>
              <w:top w:val="nil"/>
            </w:tcBorders>
          </w:tcPr>
          <w:p w14:paraId="1333C5B8" w14:textId="77777777" w:rsidR="002B0BEF" w:rsidRPr="00547B2E" w:rsidRDefault="002B0BEF">
            <w:pPr>
              <w:rPr>
                <w:rFonts w:ascii="Arial" w:hAnsi="Arial" w:cs="Arial"/>
                <w:sz w:val="2"/>
                <w:szCs w:val="2"/>
                <w:lang w:val="en-US"/>
              </w:rPr>
            </w:pPr>
          </w:p>
        </w:tc>
        <w:tc>
          <w:tcPr>
            <w:tcW w:w="7920" w:type="dxa"/>
            <w:gridSpan w:val="11"/>
          </w:tcPr>
          <w:p w14:paraId="1333C5B9" w14:textId="4C759F05"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r>
            <w:r w:rsidR="007A4CA4" w:rsidRPr="00547B2E">
              <w:rPr>
                <w:rFonts w:ascii="Arial" w:hAnsi="Arial" w:cs="Arial"/>
                <w:sz w:val="20"/>
                <w:lang w:val="en-US"/>
              </w:rPr>
              <w:t>maintaining</w:t>
            </w:r>
            <w:r w:rsidRPr="00547B2E">
              <w:rPr>
                <w:rFonts w:ascii="Arial" w:hAnsi="Arial" w:cs="Arial"/>
                <w:sz w:val="20"/>
                <w:lang w:val="en-US"/>
              </w:rPr>
              <w:t xml:space="preserve"> configuration units.</w:t>
            </w:r>
          </w:p>
        </w:tc>
      </w:tr>
      <w:tr w:rsidR="002B0BEF" w:rsidRPr="009F53BD" w14:paraId="1333C5BD" w14:textId="77777777" w:rsidTr="00967184">
        <w:trPr>
          <w:trHeight w:val="230"/>
        </w:trPr>
        <w:tc>
          <w:tcPr>
            <w:tcW w:w="1558" w:type="dxa"/>
            <w:vMerge/>
            <w:tcBorders>
              <w:top w:val="nil"/>
            </w:tcBorders>
          </w:tcPr>
          <w:p w14:paraId="1333C5BB" w14:textId="77777777" w:rsidR="002B0BEF" w:rsidRPr="00547B2E" w:rsidRDefault="002B0BEF">
            <w:pPr>
              <w:rPr>
                <w:rFonts w:ascii="Arial" w:hAnsi="Arial" w:cs="Arial"/>
                <w:sz w:val="2"/>
                <w:szCs w:val="2"/>
                <w:lang w:val="en-US"/>
              </w:rPr>
            </w:pPr>
          </w:p>
        </w:tc>
        <w:tc>
          <w:tcPr>
            <w:tcW w:w="7920" w:type="dxa"/>
            <w:gridSpan w:val="11"/>
          </w:tcPr>
          <w:p w14:paraId="1333C5BC"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Solving troubleshooting-related cases and/or of related tasks:</w:t>
            </w:r>
          </w:p>
        </w:tc>
      </w:tr>
      <w:tr w:rsidR="002B0BEF" w:rsidRPr="009F53BD" w14:paraId="1333C5C0" w14:textId="77777777" w:rsidTr="00967184">
        <w:trPr>
          <w:trHeight w:val="230"/>
        </w:trPr>
        <w:tc>
          <w:tcPr>
            <w:tcW w:w="1558" w:type="dxa"/>
            <w:vMerge/>
            <w:tcBorders>
              <w:top w:val="nil"/>
            </w:tcBorders>
          </w:tcPr>
          <w:p w14:paraId="1333C5BE" w14:textId="77777777" w:rsidR="002B0BEF" w:rsidRPr="00547B2E" w:rsidRDefault="002B0BEF">
            <w:pPr>
              <w:rPr>
                <w:rFonts w:ascii="Arial" w:hAnsi="Arial" w:cs="Arial"/>
                <w:sz w:val="2"/>
                <w:szCs w:val="2"/>
                <w:lang w:val="en-US"/>
              </w:rPr>
            </w:pPr>
          </w:p>
        </w:tc>
        <w:tc>
          <w:tcPr>
            <w:tcW w:w="7920" w:type="dxa"/>
            <w:gridSpan w:val="11"/>
          </w:tcPr>
          <w:p w14:paraId="1333C5BF"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Elimination of glitches leading to a LIS crash</w:t>
            </w:r>
          </w:p>
        </w:tc>
      </w:tr>
      <w:tr w:rsidR="002B0BEF" w:rsidRPr="009F53BD" w14:paraId="1333C5C3" w14:textId="77777777" w:rsidTr="00967184">
        <w:trPr>
          <w:trHeight w:val="230"/>
        </w:trPr>
        <w:tc>
          <w:tcPr>
            <w:tcW w:w="1558" w:type="dxa"/>
            <w:vMerge/>
            <w:tcBorders>
              <w:top w:val="nil"/>
            </w:tcBorders>
          </w:tcPr>
          <w:p w14:paraId="1333C5C1" w14:textId="77777777" w:rsidR="002B0BEF" w:rsidRPr="00547B2E" w:rsidRDefault="002B0BEF">
            <w:pPr>
              <w:rPr>
                <w:rFonts w:ascii="Arial" w:hAnsi="Arial" w:cs="Arial"/>
                <w:sz w:val="2"/>
                <w:szCs w:val="2"/>
                <w:lang w:val="en-US"/>
              </w:rPr>
            </w:pPr>
          </w:p>
        </w:tc>
        <w:tc>
          <w:tcPr>
            <w:tcW w:w="7920" w:type="dxa"/>
            <w:gridSpan w:val="11"/>
          </w:tcPr>
          <w:p w14:paraId="1333C5C2" w14:textId="77777777" w:rsidR="002B0BEF" w:rsidRPr="00547B2E" w:rsidRDefault="00BC0C59">
            <w:pPr>
              <w:pStyle w:val="TableParagraph"/>
              <w:tabs>
                <w:tab w:val="left" w:pos="708"/>
              </w:tabs>
              <w:spacing w:line="211"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Elimination of LIS run-time errors that do not lead to system’s crash</w:t>
            </w:r>
          </w:p>
        </w:tc>
      </w:tr>
      <w:tr w:rsidR="002B0BEF" w:rsidRPr="009F53BD" w14:paraId="1333C5C6" w14:textId="77777777" w:rsidTr="00967184">
        <w:trPr>
          <w:trHeight w:val="230"/>
        </w:trPr>
        <w:tc>
          <w:tcPr>
            <w:tcW w:w="1558" w:type="dxa"/>
            <w:vMerge/>
            <w:tcBorders>
              <w:top w:val="nil"/>
            </w:tcBorders>
          </w:tcPr>
          <w:p w14:paraId="1333C5C4" w14:textId="77777777" w:rsidR="002B0BEF" w:rsidRPr="00547B2E" w:rsidRDefault="002B0BEF">
            <w:pPr>
              <w:rPr>
                <w:rFonts w:ascii="Arial" w:hAnsi="Arial" w:cs="Arial"/>
                <w:sz w:val="2"/>
                <w:szCs w:val="2"/>
                <w:lang w:val="en-US"/>
              </w:rPr>
            </w:pPr>
          </w:p>
        </w:tc>
        <w:tc>
          <w:tcPr>
            <w:tcW w:w="7920" w:type="dxa"/>
            <w:gridSpan w:val="11"/>
          </w:tcPr>
          <w:p w14:paraId="1333C5C5"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Execution of maintenance requests and/or of related tasks:</w:t>
            </w:r>
          </w:p>
        </w:tc>
      </w:tr>
      <w:tr w:rsidR="002B0BEF" w:rsidRPr="009F53BD" w14:paraId="1333C5C9" w14:textId="77777777" w:rsidTr="00967184">
        <w:trPr>
          <w:trHeight w:val="230"/>
        </w:trPr>
        <w:tc>
          <w:tcPr>
            <w:tcW w:w="1558" w:type="dxa"/>
            <w:vMerge/>
            <w:tcBorders>
              <w:top w:val="nil"/>
            </w:tcBorders>
          </w:tcPr>
          <w:p w14:paraId="1333C5C7" w14:textId="77777777" w:rsidR="002B0BEF" w:rsidRPr="00547B2E" w:rsidRDefault="002B0BEF">
            <w:pPr>
              <w:rPr>
                <w:rFonts w:ascii="Arial" w:hAnsi="Arial" w:cs="Arial"/>
                <w:sz w:val="2"/>
                <w:szCs w:val="2"/>
                <w:lang w:val="en-US"/>
              </w:rPr>
            </w:pPr>
          </w:p>
        </w:tc>
        <w:tc>
          <w:tcPr>
            <w:tcW w:w="7920" w:type="dxa"/>
            <w:gridSpan w:val="11"/>
          </w:tcPr>
          <w:p w14:paraId="1333C5C8"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Providing a general overview on using LIS</w:t>
            </w:r>
          </w:p>
        </w:tc>
      </w:tr>
      <w:tr w:rsidR="002B0BEF" w:rsidRPr="009F53BD" w14:paraId="1333C5CD" w14:textId="77777777" w:rsidTr="00967184">
        <w:trPr>
          <w:trHeight w:val="458"/>
        </w:trPr>
        <w:tc>
          <w:tcPr>
            <w:tcW w:w="1558" w:type="dxa"/>
            <w:vMerge/>
            <w:tcBorders>
              <w:top w:val="nil"/>
            </w:tcBorders>
          </w:tcPr>
          <w:p w14:paraId="1333C5CA" w14:textId="77777777" w:rsidR="002B0BEF" w:rsidRPr="00547B2E" w:rsidRDefault="002B0BEF">
            <w:pPr>
              <w:rPr>
                <w:rFonts w:ascii="Arial" w:hAnsi="Arial" w:cs="Arial"/>
                <w:sz w:val="2"/>
                <w:szCs w:val="2"/>
                <w:lang w:val="en-US"/>
              </w:rPr>
            </w:pPr>
          </w:p>
        </w:tc>
        <w:tc>
          <w:tcPr>
            <w:tcW w:w="7920" w:type="dxa"/>
            <w:gridSpan w:val="11"/>
          </w:tcPr>
          <w:p w14:paraId="1333C5CB" w14:textId="78FC1AAF" w:rsidR="002B0BEF" w:rsidRPr="00547B2E" w:rsidRDefault="00BC0C59">
            <w:pPr>
              <w:pStyle w:val="TableParagraph"/>
              <w:tabs>
                <w:tab w:val="left" w:pos="708"/>
              </w:tabs>
              <w:spacing w:line="222"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Providing technical support during the schedule and preventive maintenance works performed by the customer</w:t>
            </w:r>
          </w:p>
          <w:p w14:paraId="1333C5CC" w14:textId="68C516BA" w:rsidR="002B0BEF" w:rsidRPr="00547B2E" w:rsidRDefault="002B0BEF">
            <w:pPr>
              <w:pStyle w:val="TableParagraph"/>
              <w:spacing w:line="216" w:lineRule="exact"/>
              <w:ind w:left="708"/>
              <w:rPr>
                <w:rFonts w:ascii="Arial" w:hAnsi="Arial" w:cs="Arial"/>
                <w:sz w:val="20"/>
                <w:lang w:val="en-US"/>
              </w:rPr>
            </w:pPr>
          </w:p>
        </w:tc>
      </w:tr>
      <w:tr w:rsidR="002B0BEF" w:rsidRPr="009F53BD" w14:paraId="1333C5D0" w14:textId="77777777" w:rsidTr="00967184">
        <w:trPr>
          <w:trHeight w:val="230"/>
        </w:trPr>
        <w:tc>
          <w:tcPr>
            <w:tcW w:w="1558" w:type="dxa"/>
            <w:vMerge/>
            <w:tcBorders>
              <w:top w:val="nil"/>
            </w:tcBorders>
          </w:tcPr>
          <w:p w14:paraId="1333C5CE" w14:textId="77777777" w:rsidR="002B0BEF" w:rsidRPr="00547B2E" w:rsidRDefault="002B0BEF">
            <w:pPr>
              <w:rPr>
                <w:rFonts w:ascii="Arial" w:hAnsi="Arial" w:cs="Arial"/>
                <w:sz w:val="2"/>
                <w:szCs w:val="2"/>
                <w:lang w:val="en-US"/>
              </w:rPr>
            </w:pPr>
          </w:p>
        </w:tc>
        <w:tc>
          <w:tcPr>
            <w:tcW w:w="7920" w:type="dxa"/>
            <w:gridSpan w:val="11"/>
          </w:tcPr>
          <w:p w14:paraId="1333C5CF" w14:textId="6C05C9FD"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Generation of data queries on the customer’s demand</w:t>
            </w:r>
          </w:p>
        </w:tc>
      </w:tr>
      <w:tr w:rsidR="002B0BEF" w:rsidRPr="009F53BD" w14:paraId="1333C5D3" w14:textId="77777777" w:rsidTr="00967184">
        <w:trPr>
          <w:trHeight w:val="230"/>
        </w:trPr>
        <w:tc>
          <w:tcPr>
            <w:tcW w:w="1558" w:type="dxa"/>
            <w:vMerge/>
            <w:tcBorders>
              <w:top w:val="nil"/>
            </w:tcBorders>
          </w:tcPr>
          <w:p w14:paraId="1333C5D1" w14:textId="77777777" w:rsidR="002B0BEF" w:rsidRPr="00547B2E" w:rsidRDefault="002B0BEF">
            <w:pPr>
              <w:rPr>
                <w:rFonts w:ascii="Arial" w:hAnsi="Arial" w:cs="Arial"/>
                <w:sz w:val="2"/>
                <w:szCs w:val="2"/>
                <w:lang w:val="en-US"/>
              </w:rPr>
            </w:pPr>
          </w:p>
        </w:tc>
        <w:tc>
          <w:tcPr>
            <w:tcW w:w="7920" w:type="dxa"/>
            <w:gridSpan w:val="11"/>
          </w:tcPr>
          <w:p w14:paraId="1333C5D2" w14:textId="77777777" w:rsidR="002B0BEF" w:rsidRPr="00547B2E" w:rsidRDefault="00BC0C59">
            <w:pPr>
              <w:pStyle w:val="TableParagraph"/>
              <w:tabs>
                <w:tab w:val="left" w:pos="75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Works related to granting access to LIS</w:t>
            </w:r>
          </w:p>
        </w:tc>
      </w:tr>
      <w:tr w:rsidR="002B0BEF" w:rsidRPr="009F53BD" w14:paraId="1333C5D7" w14:textId="77777777" w:rsidTr="00967184">
        <w:trPr>
          <w:trHeight w:val="690"/>
        </w:trPr>
        <w:tc>
          <w:tcPr>
            <w:tcW w:w="1558" w:type="dxa"/>
            <w:vMerge/>
            <w:tcBorders>
              <w:top w:val="nil"/>
            </w:tcBorders>
          </w:tcPr>
          <w:p w14:paraId="1333C5D4" w14:textId="77777777" w:rsidR="002B0BEF" w:rsidRPr="00547B2E" w:rsidRDefault="002B0BEF">
            <w:pPr>
              <w:rPr>
                <w:rFonts w:ascii="Arial" w:hAnsi="Arial" w:cs="Arial"/>
                <w:sz w:val="2"/>
                <w:szCs w:val="2"/>
                <w:lang w:val="en-US"/>
              </w:rPr>
            </w:pPr>
          </w:p>
        </w:tc>
        <w:tc>
          <w:tcPr>
            <w:tcW w:w="7920" w:type="dxa"/>
            <w:gridSpan w:val="11"/>
          </w:tcPr>
          <w:p w14:paraId="1333C5D6" w14:textId="37A7154C" w:rsidR="002B0BEF" w:rsidRPr="00547B2E" w:rsidRDefault="00BC0C59" w:rsidP="00B13476">
            <w:pPr>
              <w:pStyle w:val="TableParagraph"/>
              <w:tabs>
                <w:tab w:val="left" w:pos="708"/>
              </w:tabs>
              <w:spacing w:line="223" w:lineRule="exact"/>
              <w:ind w:left="347"/>
              <w:rPr>
                <w:rFonts w:ascii="Arial" w:hAnsi="Arial" w:cs="Arial"/>
                <w:sz w:val="20"/>
                <w:lang w:val="en-US"/>
              </w:rPr>
            </w:pPr>
            <w:del w:id="164" w:author="COLESNICENCO, Oleg" w:date="2021-04-05T11:40:00Z">
              <w:r w:rsidRPr="00547B2E" w:rsidDel="00AE5085">
                <w:rPr>
                  <w:rFonts w:ascii="Arial" w:hAnsi="Arial" w:cs="Arial"/>
                  <w:sz w:val="20"/>
                  <w:lang w:val="en-US"/>
                </w:rPr>
                <w:delText xml:space="preserve">– </w:delText>
              </w:r>
              <w:r w:rsidRPr="00547B2E" w:rsidDel="00AE5085">
                <w:rPr>
                  <w:rFonts w:ascii="Arial" w:hAnsi="Arial" w:cs="Arial"/>
                  <w:sz w:val="20"/>
                  <w:lang w:val="en-US"/>
                </w:rPr>
                <w:tab/>
                <w:delText>Advising the customer and participating in the analysis of results in the development, coordination and implementation of business processes in related systems in terms of interaction with LIS</w:delText>
              </w:r>
            </w:del>
          </w:p>
        </w:tc>
      </w:tr>
      <w:tr w:rsidR="002B0BEF" w:rsidRPr="00547B2E" w14:paraId="1333C5DB" w14:textId="77777777" w:rsidTr="00967184">
        <w:trPr>
          <w:trHeight w:val="230"/>
        </w:trPr>
        <w:tc>
          <w:tcPr>
            <w:tcW w:w="1558" w:type="dxa"/>
            <w:vMerge/>
            <w:tcBorders>
              <w:top w:val="nil"/>
            </w:tcBorders>
          </w:tcPr>
          <w:p w14:paraId="1333C5D8" w14:textId="77777777" w:rsidR="002B0BEF" w:rsidRPr="00547B2E" w:rsidRDefault="002B0BEF">
            <w:pPr>
              <w:rPr>
                <w:rFonts w:ascii="Arial" w:hAnsi="Arial" w:cs="Arial"/>
                <w:sz w:val="2"/>
                <w:szCs w:val="2"/>
                <w:lang w:val="en-US"/>
              </w:rPr>
            </w:pPr>
          </w:p>
        </w:tc>
        <w:tc>
          <w:tcPr>
            <w:tcW w:w="5850" w:type="dxa"/>
            <w:gridSpan w:val="7"/>
          </w:tcPr>
          <w:p w14:paraId="1333C5D9"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Execution of modifications requests and/or of related tasks:</w:t>
            </w:r>
          </w:p>
        </w:tc>
        <w:tc>
          <w:tcPr>
            <w:tcW w:w="2070" w:type="dxa"/>
            <w:gridSpan w:val="4"/>
          </w:tcPr>
          <w:p w14:paraId="1333C5DA"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Requires</w:t>
            </w:r>
          </w:p>
        </w:tc>
      </w:tr>
      <w:tr w:rsidR="002B0BEF" w:rsidRPr="00547B2E" w14:paraId="1333C5E0" w14:textId="77777777" w:rsidTr="00967184">
        <w:trPr>
          <w:trHeight w:val="230"/>
        </w:trPr>
        <w:tc>
          <w:tcPr>
            <w:tcW w:w="1558" w:type="dxa"/>
            <w:vMerge w:val="restart"/>
          </w:tcPr>
          <w:p w14:paraId="1333C5DD" w14:textId="77777777" w:rsidR="002B0BEF" w:rsidRPr="00547B2E" w:rsidRDefault="002B0BEF">
            <w:pPr>
              <w:pStyle w:val="TableParagraph"/>
              <w:ind w:left="0"/>
              <w:rPr>
                <w:rFonts w:ascii="Arial" w:hAnsi="Arial" w:cs="Arial"/>
                <w:sz w:val="18"/>
                <w:lang w:val="en-US"/>
              </w:rPr>
            </w:pPr>
          </w:p>
        </w:tc>
        <w:tc>
          <w:tcPr>
            <w:tcW w:w="5850" w:type="dxa"/>
            <w:gridSpan w:val="7"/>
          </w:tcPr>
          <w:p w14:paraId="1333C5DE" w14:textId="77777777" w:rsidR="002B0BEF" w:rsidRPr="00547B2E" w:rsidRDefault="002B0BEF">
            <w:pPr>
              <w:pStyle w:val="TableParagraph"/>
              <w:ind w:left="0"/>
              <w:rPr>
                <w:rFonts w:ascii="Arial" w:hAnsi="Arial" w:cs="Arial"/>
                <w:sz w:val="16"/>
                <w:lang w:val="en-US"/>
              </w:rPr>
            </w:pPr>
          </w:p>
        </w:tc>
        <w:tc>
          <w:tcPr>
            <w:tcW w:w="2070" w:type="dxa"/>
            <w:gridSpan w:val="4"/>
          </w:tcPr>
          <w:p w14:paraId="1333C5DF" w14:textId="77777777" w:rsidR="002B0BEF" w:rsidRPr="00547B2E" w:rsidRDefault="00BC0C59">
            <w:pPr>
              <w:pStyle w:val="TableParagraph"/>
              <w:spacing w:line="210" w:lineRule="exact"/>
              <w:ind w:left="102"/>
              <w:rPr>
                <w:rFonts w:ascii="Arial" w:hAnsi="Arial" w:cs="Arial"/>
                <w:b/>
                <w:sz w:val="20"/>
                <w:lang w:val="en-US"/>
              </w:rPr>
            </w:pPr>
            <w:r w:rsidRPr="00547B2E">
              <w:rPr>
                <w:rFonts w:ascii="Arial" w:hAnsi="Arial" w:cs="Arial"/>
                <w:b/>
                <w:bCs/>
                <w:sz w:val="20"/>
                <w:lang w:val="en-US"/>
              </w:rPr>
              <w:t>coordination</w:t>
            </w:r>
          </w:p>
        </w:tc>
      </w:tr>
      <w:tr w:rsidR="002B0BEF" w:rsidRPr="00547B2E" w14:paraId="1333C5E6" w14:textId="77777777" w:rsidTr="00967184">
        <w:trPr>
          <w:trHeight w:val="918"/>
        </w:trPr>
        <w:tc>
          <w:tcPr>
            <w:tcW w:w="1558" w:type="dxa"/>
            <w:vMerge/>
            <w:tcBorders>
              <w:top w:val="nil"/>
            </w:tcBorders>
          </w:tcPr>
          <w:p w14:paraId="1333C5E1" w14:textId="77777777" w:rsidR="002B0BEF" w:rsidRPr="00547B2E" w:rsidRDefault="002B0BEF">
            <w:pPr>
              <w:rPr>
                <w:rFonts w:ascii="Arial" w:hAnsi="Arial" w:cs="Arial"/>
                <w:sz w:val="2"/>
                <w:szCs w:val="2"/>
                <w:lang w:val="en-US"/>
              </w:rPr>
            </w:pPr>
          </w:p>
        </w:tc>
        <w:tc>
          <w:tcPr>
            <w:tcW w:w="5850" w:type="dxa"/>
            <w:gridSpan w:val="7"/>
            <w:tcBorders>
              <w:bottom w:val="single" w:sz="6" w:space="0" w:color="000000"/>
            </w:tcBorders>
          </w:tcPr>
          <w:p w14:paraId="1333C5E2" w14:textId="77777777" w:rsidR="002B0BEF" w:rsidRPr="00547B2E" w:rsidRDefault="00BC0C59">
            <w:pPr>
              <w:pStyle w:val="TableParagraph"/>
              <w:spacing w:line="224" w:lineRule="exact"/>
              <w:ind w:left="342"/>
              <w:jc w:val="both"/>
              <w:rPr>
                <w:rFonts w:ascii="Arial" w:hAnsi="Arial" w:cs="Arial"/>
                <w:sz w:val="20"/>
                <w:lang w:val="en-US"/>
              </w:rPr>
            </w:pPr>
            <w:r w:rsidRPr="00547B2E">
              <w:rPr>
                <w:rFonts w:ascii="Arial" w:hAnsi="Arial" w:cs="Arial"/>
                <w:sz w:val="20"/>
                <w:lang w:val="en-US"/>
              </w:rPr>
              <w:t>– LIS optimization activities related to</w:t>
            </w:r>
          </w:p>
          <w:p w14:paraId="1333C5E3" w14:textId="77777777" w:rsidR="002B0BEF" w:rsidRPr="00547B2E" w:rsidRDefault="00BC0C59">
            <w:pPr>
              <w:pStyle w:val="TableParagraph"/>
              <w:spacing w:before="1" w:line="230" w:lineRule="exact"/>
              <w:ind w:left="703" w:right="127"/>
              <w:jc w:val="both"/>
              <w:rPr>
                <w:rFonts w:ascii="Arial" w:hAnsi="Arial" w:cs="Arial"/>
                <w:sz w:val="20"/>
                <w:lang w:val="en-US"/>
              </w:rPr>
            </w:pPr>
            <w:r w:rsidRPr="00547B2E">
              <w:rPr>
                <w:rFonts w:ascii="Arial" w:hAnsi="Arial" w:cs="Arial"/>
                <w:sz w:val="20"/>
                <w:lang w:val="en-US"/>
              </w:rPr>
              <w:t>changes in the software configuration due to a change in the operating conditions of LIS and an increase in the load</w:t>
            </w:r>
          </w:p>
        </w:tc>
        <w:tc>
          <w:tcPr>
            <w:tcW w:w="2070" w:type="dxa"/>
            <w:gridSpan w:val="4"/>
            <w:tcBorders>
              <w:bottom w:val="single" w:sz="6" w:space="0" w:color="000000"/>
            </w:tcBorders>
          </w:tcPr>
          <w:p w14:paraId="1333C5E4" w14:textId="77777777" w:rsidR="002B0BEF" w:rsidRPr="00547B2E" w:rsidRDefault="002B0BEF" w:rsidP="00967184">
            <w:pPr>
              <w:pStyle w:val="TableParagraph"/>
              <w:ind w:left="342"/>
              <w:rPr>
                <w:rFonts w:ascii="Arial" w:hAnsi="Arial" w:cs="Arial"/>
                <w:sz w:val="29"/>
                <w:lang w:val="en-US"/>
              </w:rPr>
            </w:pPr>
          </w:p>
          <w:p w14:paraId="1333C5E5" w14:textId="77777777" w:rsidR="002B0BEF" w:rsidRPr="00547B2E" w:rsidRDefault="00BC0C59">
            <w:pPr>
              <w:pStyle w:val="TableParagraph"/>
              <w:ind w:left="342"/>
              <w:rPr>
                <w:rFonts w:ascii="Arial" w:hAnsi="Arial" w:cs="Arial"/>
                <w:sz w:val="20"/>
                <w:lang w:val="en-US"/>
              </w:rPr>
            </w:pPr>
            <w:r w:rsidRPr="00547B2E">
              <w:rPr>
                <w:rFonts w:ascii="Arial" w:hAnsi="Arial" w:cs="Arial"/>
                <w:sz w:val="20"/>
                <w:lang w:val="en-US"/>
              </w:rPr>
              <w:t>Yes</w:t>
            </w:r>
          </w:p>
        </w:tc>
      </w:tr>
      <w:tr w:rsidR="002B0BEF" w:rsidRPr="00547B2E" w14:paraId="1333C5EC" w14:textId="77777777" w:rsidTr="00967184">
        <w:trPr>
          <w:trHeight w:val="420"/>
        </w:trPr>
        <w:tc>
          <w:tcPr>
            <w:tcW w:w="1558" w:type="dxa"/>
            <w:vMerge/>
            <w:tcBorders>
              <w:top w:val="nil"/>
              <w:bottom w:val="single" w:sz="4" w:space="0" w:color="auto"/>
            </w:tcBorders>
          </w:tcPr>
          <w:p w14:paraId="1333C5E7" w14:textId="77777777" w:rsidR="002B0BEF" w:rsidRPr="00547B2E" w:rsidRDefault="002B0BEF">
            <w:pPr>
              <w:rPr>
                <w:rFonts w:ascii="Arial" w:hAnsi="Arial" w:cs="Arial"/>
                <w:sz w:val="2"/>
                <w:szCs w:val="2"/>
                <w:lang w:val="en-US"/>
              </w:rPr>
            </w:pPr>
          </w:p>
        </w:tc>
        <w:tc>
          <w:tcPr>
            <w:tcW w:w="5850" w:type="dxa"/>
            <w:gridSpan w:val="7"/>
            <w:tcBorders>
              <w:top w:val="single" w:sz="6" w:space="0" w:color="000000"/>
              <w:bottom w:val="single" w:sz="4" w:space="0" w:color="auto"/>
            </w:tcBorders>
          </w:tcPr>
          <w:p w14:paraId="1333C5E9" w14:textId="681BA4AF" w:rsidR="002B0BEF" w:rsidRPr="00547B2E" w:rsidRDefault="00B13476" w:rsidP="00B13476">
            <w:pPr>
              <w:pStyle w:val="TableParagraph"/>
              <w:tabs>
                <w:tab w:val="left" w:pos="703"/>
              </w:tabs>
              <w:ind w:left="703" w:right="653" w:hanging="361"/>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Modernization of LIS application functions and architecture*</w:t>
            </w:r>
          </w:p>
        </w:tc>
        <w:tc>
          <w:tcPr>
            <w:tcW w:w="2070" w:type="dxa"/>
            <w:gridSpan w:val="4"/>
            <w:tcBorders>
              <w:top w:val="single" w:sz="6" w:space="0" w:color="000000"/>
              <w:bottom w:val="single" w:sz="4" w:space="0" w:color="auto"/>
            </w:tcBorders>
          </w:tcPr>
          <w:p w14:paraId="1333C5EB" w14:textId="6910E581" w:rsidR="002B0BEF" w:rsidRPr="00547B2E" w:rsidRDefault="00B13476">
            <w:pPr>
              <w:pStyle w:val="TableParagraph"/>
              <w:ind w:left="342"/>
              <w:rPr>
                <w:rFonts w:ascii="Arial" w:hAnsi="Arial" w:cs="Arial"/>
                <w:sz w:val="20"/>
                <w:lang w:val="en-US"/>
              </w:rPr>
            </w:pPr>
            <w:r w:rsidRPr="00547B2E">
              <w:rPr>
                <w:rFonts w:ascii="Arial" w:hAnsi="Arial" w:cs="Arial"/>
                <w:sz w:val="20"/>
                <w:lang w:val="en-US"/>
              </w:rPr>
              <w:t>Yes</w:t>
            </w:r>
          </w:p>
        </w:tc>
      </w:tr>
      <w:tr w:rsidR="002B0BEF" w:rsidRPr="009F53BD" w14:paraId="1333C5F8" w14:textId="77777777" w:rsidTr="00967184">
        <w:trPr>
          <w:trHeight w:val="460"/>
        </w:trPr>
        <w:tc>
          <w:tcPr>
            <w:tcW w:w="1558" w:type="dxa"/>
            <w:vMerge w:val="restart"/>
          </w:tcPr>
          <w:p w14:paraId="1333C5F6" w14:textId="0B564048" w:rsidR="002B0BEF" w:rsidRPr="00547B2E" w:rsidRDefault="00BC0C59">
            <w:pPr>
              <w:pStyle w:val="TableParagraph"/>
              <w:tabs>
                <w:tab w:val="left" w:pos="1300"/>
              </w:tabs>
              <w:ind w:left="108" w:right="103"/>
              <w:rPr>
                <w:rFonts w:ascii="Arial" w:hAnsi="Arial" w:cs="Arial"/>
                <w:b/>
                <w:sz w:val="20"/>
                <w:lang w:val="en-US"/>
              </w:rPr>
            </w:pPr>
            <w:r w:rsidRPr="00547B2E">
              <w:rPr>
                <w:rFonts w:ascii="Arial" w:hAnsi="Arial" w:cs="Arial"/>
                <w:b/>
                <w:bCs/>
                <w:sz w:val="20"/>
                <w:lang w:val="en-US"/>
              </w:rPr>
              <w:t>TYPE OF SERVICE WORKS PROVIDED</w:t>
            </w:r>
          </w:p>
        </w:tc>
        <w:tc>
          <w:tcPr>
            <w:tcW w:w="7920" w:type="dxa"/>
            <w:gridSpan w:val="11"/>
          </w:tcPr>
          <w:p w14:paraId="1333C5F7" w14:textId="44EE6D9B" w:rsidR="002B0BEF" w:rsidRPr="00547B2E" w:rsidRDefault="00BC0C59">
            <w:pPr>
              <w:pStyle w:val="TableParagraph"/>
              <w:spacing w:line="230" w:lineRule="exact"/>
              <w:ind w:left="102" w:right="900"/>
              <w:rPr>
                <w:rFonts w:ascii="Arial" w:hAnsi="Arial" w:cs="Arial"/>
                <w:b/>
                <w:sz w:val="20"/>
                <w:lang w:val="en-US"/>
              </w:rPr>
            </w:pPr>
            <w:r w:rsidRPr="00547B2E">
              <w:rPr>
                <w:rFonts w:ascii="Arial" w:hAnsi="Arial" w:cs="Arial"/>
                <w:b/>
                <w:bCs/>
                <w:sz w:val="20"/>
                <w:lang w:val="en-US"/>
              </w:rPr>
              <w:t>The name of the works performed to support users and carry out scheduled maintenance works:</w:t>
            </w:r>
          </w:p>
        </w:tc>
      </w:tr>
      <w:tr w:rsidR="002B0BEF" w:rsidRPr="00547B2E" w14:paraId="1333C5FB" w14:textId="77777777" w:rsidTr="00967184">
        <w:trPr>
          <w:trHeight w:val="345"/>
        </w:trPr>
        <w:tc>
          <w:tcPr>
            <w:tcW w:w="1558" w:type="dxa"/>
            <w:vMerge/>
            <w:tcBorders>
              <w:top w:val="nil"/>
            </w:tcBorders>
          </w:tcPr>
          <w:p w14:paraId="1333C5F9" w14:textId="77777777" w:rsidR="002B0BEF" w:rsidRPr="00547B2E" w:rsidRDefault="002B0BEF">
            <w:pPr>
              <w:rPr>
                <w:rFonts w:ascii="Arial" w:hAnsi="Arial" w:cs="Arial"/>
                <w:sz w:val="2"/>
                <w:szCs w:val="2"/>
                <w:lang w:val="en-US"/>
              </w:rPr>
            </w:pPr>
          </w:p>
        </w:tc>
        <w:tc>
          <w:tcPr>
            <w:tcW w:w="7920" w:type="dxa"/>
            <w:gridSpan w:val="11"/>
          </w:tcPr>
          <w:p w14:paraId="1333C5FA"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LIS Administration</w:t>
            </w:r>
          </w:p>
        </w:tc>
      </w:tr>
      <w:tr w:rsidR="002B0BEF" w:rsidRPr="009F53BD" w14:paraId="1333C5FE" w14:textId="77777777" w:rsidTr="00967184">
        <w:trPr>
          <w:trHeight w:val="345"/>
        </w:trPr>
        <w:tc>
          <w:tcPr>
            <w:tcW w:w="1558" w:type="dxa"/>
            <w:vMerge/>
            <w:tcBorders>
              <w:top w:val="nil"/>
            </w:tcBorders>
          </w:tcPr>
          <w:p w14:paraId="1333C5FC" w14:textId="77777777" w:rsidR="002B0BEF" w:rsidRPr="00547B2E" w:rsidRDefault="002B0BEF">
            <w:pPr>
              <w:rPr>
                <w:rFonts w:ascii="Arial" w:hAnsi="Arial" w:cs="Arial"/>
                <w:sz w:val="2"/>
                <w:szCs w:val="2"/>
                <w:lang w:val="en-US"/>
              </w:rPr>
            </w:pPr>
          </w:p>
        </w:tc>
        <w:tc>
          <w:tcPr>
            <w:tcW w:w="7920" w:type="dxa"/>
            <w:gridSpan w:val="11"/>
          </w:tcPr>
          <w:p w14:paraId="1333C5FD" w14:textId="1747A85A"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Provision of consultations to the customer's specialists</w:t>
            </w:r>
          </w:p>
        </w:tc>
      </w:tr>
      <w:tr w:rsidR="002B0BEF" w:rsidRPr="00547B2E" w14:paraId="1333C601" w14:textId="77777777" w:rsidTr="00967184">
        <w:trPr>
          <w:trHeight w:val="345"/>
        </w:trPr>
        <w:tc>
          <w:tcPr>
            <w:tcW w:w="1558" w:type="dxa"/>
            <w:vMerge/>
            <w:tcBorders>
              <w:top w:val="nil"/>
            </w:tcBorders>
          </w:tcPr>
          <w:p w14:paraId="1333C5FF" w14:textId="77777777" w:rsidR="002B0BEF" w:rsidRPr="00547B2E" w:rsidRDefault="002B0BEF">
            <w:pPr>
              <w:rPr>
                <w:rFonts w:ascii="Arial" w:hAnsi="Arial" w:cs="Arial"/>
                <w:sz w:val="2"/>
                <w:szCs w:val="2"/>
                <w:lang w:val="en-US"/>
              </w:rPr>
            </w:pPr>
          </w:p>
        </w:tc>
        <w:tc>
          <w:tcPr>
            <w:tcW w:w="7920" w:type="dxa"/>
            <w:gridSpan w:val="11"/>
          </w:tcPr>
          <w:p w14:paraId="1333C600"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Requests management</w:t>
            </w:r>
          </w:p>
        </w:tc>
      </w:tr>
      <w:tr w:rsidR="002B0BEF" w:rsidRPr="00547B2E" w14:paraId="1333C604" w14:textId="77777777" w:rsidTr="00967184">
        <w:trPr>
          <w:trHeight w:val="345"/>
        </w:trPr>
        <w:tc>
          <w:tcPr>
            <w:tcW w:w="1558" w:type="dxa"/>
            <w:vMerge/>
            <w:tcBorders>
              <w:top w:val="nil"/>
            </w:tcBorders>
          </w:tcPr>
          <w:p w14:paraId="1333C602" w14:textId="77777777" w:rsidR="002B0BEF" w:rsidRPr="00547B2E" w:rsidRDefault="002B0BEF">
            <w:pPr>
              <w:rPr>
                <w:rFonts w:ascii="Arial" w:hAnsi="Arial" w:cs="Arial"/>
                <w:sz w:val="2"/>
                <w:szCs w:val="2"/>
                <w:lang w:val="en-US"/>
              </w:rPr>
            </w:pPr>
          </w:p>
        </w:tc>
        <w:tc>
          <w:tcPr>
            <w:tcW w:w="7920" w:type="dxa"/>
            <w:gridSpan w:val="11"/>
          </w:tcPr>
          <w:p w14:paraId="1333C603"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LIS monitoring</w:t>
            </w:r>
          </w:p>
        </w:tc>
      </w:tr>
      <w:tr w:rsidR="002B0BEF" w:rsidRPr="009F53BD" w14:paraId="1333C608" w14:textId="77777777" w:rsidTr="00967184">
        <w:trPr>
          <w:trHeight w:val="269"/>
        </w:trPr>
        <w:tc>
          <w:tcPr>
            <w:tcW w:w="1558" w:type="dxa"/>
            <w:vMerge/>
            <w:tcBorders>
              <w:top w:val="nil"/>
            </w:tcBorders>
          </w:tcPr>
          <w:p w14:paraId="1333C605" w14:textId="77777777" w:rsidR="002B0BEF" w:rsidRPr="00547B2E" w:rsidRDefault="002B0BEF">
            <w:pPr>
              <w:rPr>
                <w:rFonts w:ascii="Arial" w:hAnsi="Arial" w:cs="Arial"/>
                <w:sz w:val="2"/>
                <w:szCs w:val="2"/>
                <w:lang w:val="en-US"/>
              </w:rPr>
            </w:pPr>
          </w:p>
        </w:tc>
        <w:tc>
          <w:tcPr>
            <w:tcW w:w="7920" w:type="dxa"/>
            <w:gridSpan w:val="11"/>
          </w:tcPr>
          <w:p w14:paraId="1333C607" w14:textId="2D917C61" w:rsidR="002B0BEF" w:rsidRPr="00547B2E" w:rsidRDefault="00BC0C59" w:rsidP="00F97FBC">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Modernization of application functions and architecture on customer’s demand</w:t>
            </w:r>
          </w:p>
        </w:tc>
      </w:tr>
      <w:tr w:rsidR="002B0BEF" w:rsidRPr="009F53BD" w14:paraId="1333C60B" w14:textId="77777777" w:rsidTr="00967184">
        <w:trPr>
          <w:trHeight w:val="345"/>
        </w:trPr>
        <w:tc>
          <w:tcPr>
            <w:tcW w:w="1558" w:type="dxa"/>
            <w:vMerge/>
            <w:tcBorders>
              <w:top w:val="nil"/>
            </w:tcBorders>
          </w:tcPr>
          <w:p w14:paraId="1333C609" w14:textId="77777777" w:rsidR="002B0BEF" w:rsidRPr="00547B2E" w:rsidRDefault="002B0BEF">
            <w:pPr>
              <w:rPr>
                <w:rFonts w:ascii="Arial" w:hAnsi="Arial" w:cs="Arial"/>
                <w:sz w:val="2"/>
                <w:szCs w:val="2"/>
                <w:lang w:val="en-US"/>
              </w:rPr>
            </w:pPr>
          </w:p>
        </w:tc>
        <w:tc>
          <w:tcPr>
            <w:tcW w:w="7920" w:type="dxa"/>
            <w:gridSpan w:val="11"/>
          </w:tcPr>
          <w:p w14:paraId="1333C60A" w14:textId="5FC7C1B6" w:rsidR="002B0BEF" w:rsidRPr="00547B2E" w:rsidRDefault="00BC0C59">
            <w:pPr>
              <w:pStyle w:val="TableParagraph"/>
              <w:tabs>
                <w:tab w:val="left" w:pos="703"/>
              </w:tabs>
              <w:spacing w:line="225"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Generation of data queries on customer’s demand</w:t>
            </w:r>
          </w:p>
        </w:tc>
      </w:tr>
      <w:tr w:rsidR="002B0BEF" w:rsidRPr="009F53BD" w14:paraId="1333C60F" w14:textId="77777777" w:rsidTr="00967184">
        <w:trPr>
          <w:trHeight w:val="1266"/>
        </w:trPr>
        <w:tc>
          <w:tcPr>
            <w:tcW w:w="1558" w:type="dxa"/>
            <w:vMerge/>
            <w:tcBorders>
              <w:top w:val="nil"/>
            </w:tcBorders>
          </w:tcPr>
          <w:p w14:paraId="1333C60C" w14:textId="77777777" w:rsidR="002B0BEF" w:rsidRPr="00547B2E" w:rsidRDefault="002B0BEF">
            <w:pPr>
              <w:rPr>
                <w:rFonts w:ascii="Arial" w:hAnsi="Arial" w:cs="Arial"/>
                <w:sz w:val="2"/>
                <w:szCs w:val="2"/>
                <w:lang w:val="en-US"/>
              </w:rPr>
            </w:pPr>
          </w:p>
        </w:tc>
        <w:tc>
          <w:tcPr>
            <w:tcW w:w="7920" w:type="dxa"/>
            <w:gridSpan w:val="11"/>
          </w:tcPr>
          <w:p w14:paraId="1333C60D"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Keeping the service manual up-to-date</w:t>
            </w:r>
          </w:p>
          <w:p w14:paraId="1333C60E" w14:textId="356ABB93" w:rsidR="002B0BEF" w:rsidRPr="00547B2E" w:rsidRDefault="00BC0C59">
            <w:pPr>
              <w:pStyle w:val="TableParagraph"/>
              <w:spacing w:before="115" w:line="230" w:lineRule="atLeast"/>
              <w:ind w:left="102" w:right="116"/>
              <w:jc w:val="both"/>
              <w:rPr>
                <w:rFonts w:ascii="Arial" w:hAnsi="Arial" w:cs="Arial"/>
                <w:sz w:val="20"/>
                <w:lang w:val="en-US"/>
              </w:rPr>
            </w:pPr>
            <w:r w:rsidRPr="00547B2E">
              <w:rPr>
                <w:rFonts w:ascii="Arial" w:hAnsi="Arial" w:cs="Arial"/>
                <w:sz w:val="20"/>
                <w:lang w:val="en-US"/>
              </w:rPr>
              <w:t>In the process of executing requests (troubleshooting-related cases, maintenance requests, modifications requests), they can be reclassified (category and priority changed) as a result of additional clarifying information provided by the user, of running diagnostics in relation to the request-related works.</w:t>
            </w:r>
          </w:p>
        </w:tc>
      </w:tr>
      <w:tr w:rsidR="002B0BEF" w:rsidRPr="00547B2E" w14:paraId="1333C612" w14:textId="77777777" w:rsidTr="00967184">
        <w:trPr>
          <w:trHeight w:val="227"/>
        </w:trPr>
        <w:tc>
          <w:tcPr>
            <w:tcW w:w="1558" w:type="dxa"/>
            <w:vMerge w:val="restart"/>
          </w:tcPr>
          <w:p w14:paraId="1333C610" w14:textId="77777777" w:rsidR="002B0BEF" w:rsidRPr="00547B2E" w:rsidRDefault="00BC0C59">
            <w:pPr>
              <w:pStyle w:val="TableParagraph"/>
              <w:spacing w:line="237" w:lineRule="auto"/>
              <w:ind w:left="108" w:right="175"/>
              <w:rPr>
                <w:rFonts w:ascii="Arial" w:hAnsi="Arial" w:cs="Arial"/>
                <w:b/>
                <w:sz w:val="20"/>
                <w:lang w:val="en-US"/>
              </w:rPr>
            </w:pPr>
            <w:r w:rsidRPr="00547B2E">
              <w:rPr>
                <w:rFonts w:ascii="Arial" w:hAnsi="Arial" w:cs="Arial"/>
                <w:b/>
                <w:bCs/>
                <w:sz w:val="20"/>
                <w:lang w:val="en-US"/>
              </w:rPr>
              <w:t>SERVICE PROVISION SCHEDULE</w:t>
            </w:r>
          </w:p>
        </w:tc>
        <w:tc>
          <w:tcPr>
            <w:tcW w:w="7920" w:type="dxa"/>
            <w:gridSpan w:val="11"/>
          </w:tcPr>
          <w:p w14:paraId="1333C611" w14:textId="77777777" w:rsidR="002B0BEF" w:rsidRPr="00547B2E" w:rsidRDefault="00BC0C59">
            <w:pPr>
              <w:pStyle w:val="TableParagraph"/>
              <w:spacing w:line="208" w:lineRule="exact"/>
              <w:ind w:left="119"/>
              <w:rPr>
                <w:rFonts w:ascii="Arial" w:hAnsi="Arial" w:cs="Arial"/>
                <w:b/>
                <w:sz w:val="20"/>
                <w:lang w:val="en-US"/>
              </w:rPr>
            </w:pPr>
            <w:r w:rsidRPr="00547B2E">
              <w:rPr>
                <w:rFonts w:ascii="Arial" w:hAnsi="Arial" w:cs="Arial"/>
                <w:b/>
                <w:bCs/>
                <w:sz w:val="20"/>
                <w:lang w:val="en-US"/>
              </w:rPr>
              <w:t>SERVICE HOURS:</w:t>
            </w:r>
          </w:p>
        </w:tc>
      </w:tr>
      <w:tr w:rsidR="002B0BEF" w:rsidRPr="009F53BD" w14:paraId="1333C616" w14:textId="77777777" w:rsidTr="00967184">
        <w:trPr>
          <w:trHeight w:val="645"/>
        </w:trPr>
        <w:tc>
          <w:tcPr>
            <w:tcW w:w="1558" w:type="dxa"/>
            <w:vMerge/>
            <w:tcBorders>
              <w:top w:val="nil"/>
            </w:tcBorders>
          </w:tcPr>
          <w:p w14:paraId="1333C613" w14:textId="77777777" w:rsidR="002B0BEF" w:rsidRPr="00547B2E" w:rsidRDefault="002B0BEF">
            <w:pPr>
              <w:rPr>
                <w:rFonts w:ascii="Arial" w:hAnsi="Arial" w:cs="Arial"/>
                <w:sz w:val="2"/>
                <w:szCs w:val="2"/>
                <w:lang w:val="en-US"/>
              </w:rPr>
            </w:pPr>
          </w:p>
        </w:tc>
        <w:tc>
          <w:tcPr>
            <w:tcW w:w="7920" w:type="dxa"/>
            <w:gridSpan w:val="11"/>
          </w:tcPr>
          <w:p w14:paraId="1333C614" w14:textId="77777777" w:rsidR="002B0BEF" w:rsidRPr="00547B2E" w:rsidRDefault="00BC0C59">
            <w:pPr>
              <w:pStyle w:val="TableParagraph"/>
              <w:numPr>
                <w:ilvl w:val="0"/>
                <w:numId w:val="5"/>
              </w:numPr>
              <w:tabs>
                <w:tab w:val="left" w:pos="703"/>
                <w:tab w:val="left" w:pos="704"/>
              </w:tabs>
              <w:spacing w:line="224" w:lineRule="exact"/>
              <w:ind w:hanging="362"/>
              <w:rPr>
                <w:rFonts w:ascii="Arial" w:hAnsi="Arial" w:cs="Arial"/>
                <w:sz w:val="20"/>
                <w:lang w:val="en-US"/>
              </w:rPr>
            </w:pPr>
            <w:r w:rsidRPr="00547B2E">
              <w:rPr>
                <w:rFonts w:ascii="Arial" w:hAnsi="Arial" w:cs="Arial"/>
                <w:sz w:val="20"/>
                <w:lang w:val="en-US"/>
              </w:rPr>
              <w:t>Execution of requests – in accordance with the priority;</w:t>
            </w:r>
          </w:p>
          <w:p w14:paraId="1333C615" w14:textId="77777777" w:rsidR="002B0BEF" w:rsidRPr="00547B2E" w:rsidRDefault="00BC0C59">
            <w:pPr>
              <w:pStyle w:val="TableParagraph"/>
              <w:numPr>
                <w:ilvl w:val="0"/>
                <w:numId w:val="5"/>
              </w:numPr>
              <w:tabs>
                <w:tab w:val="left" w:pos="703"/>
                <w:tab w:val="left" w:pos="704"/>
              </w:tabs>
              <w:spacing w:line="229" w:lineRule="exact"/>
              <w:ind w:hanging="362"/>
              <w:rPr>
                <w:rFonts w:ascii="Arial" w:hAnsi="Arial" w:cs="Arial"/>
                <w:sz w:val="20"/>
                <w:lang w:val="en-US"/>
              </w:rPr>
            </w:pPr>
            <w:r w:rsidRPr="00547B2E">
              <w:rPr>
                <w:rFonts w:ascii="Arial" w:hAnsi="Arial" w:cs="Arial"/>
                <w:sz w:val="20"/>
                <w:lang w:val="en-US"/>
              </w:rPr>
              <w:t>Execution of schedule maintenance – in accordance with the work plan.</w:t>
            </w:r>
          </w:p>
        </w:tc>
      </w:tr>
      <w:tr w:rsidR="002B0BEF" w:rsidRPr="00547B2E" w14:paraId="1333C623" w14:textId="77777777" w:rsidTr="00967184">
        <w:trPr>
          <w:trHeight w:val="1161"/>
        </w:trPr>
        <w:tc>
          <w:tcPr>
            <w:tcW w:w="1558" w:type="dxa"/>
          </w:tcPr>
          <w:p w14:paraId="1333C617" w14:textId="77777777" w:rsidR="002B0BEF" w:rsidRPr="00547B2E" w:rsidRDefault="002B0BEF">
            <w:pPr>
              <w:pStyle w:val="TableParagraph"/>
              <w:ind w:left="0"/>
              <w:rPr>
                <w:rFonts w:ascii="Arial" w:hAnsi="Arial" w:cs="Arial"/>
                <w:sz w:val="18"/>
                <w:lang w:val="en-US"/>
              </w:rPr>
            </w:pPr>
          </w:p>
        </w:tc>
        <w:tc>
          <w:tcPr>
            <w:tcW w:w="2970" w:type="dxa"/>
            <w:gridSpan w:val="2"/>
          </w:tcPr>
          <w:p w14:paraId="1333C618" w14:textId="77777777" w:rsidR="002B0BEF" w:rsidRPr="00547B2E" w:rsidRDefault="00BC0C59">
            <w:pPr>
              <w:pStyle w:val="TableParagraph"/>
              <w:ind w:left="102" w:right="608"/>
              <w:rPr>
                <w:rFonts w:ascii="Arial" w:hAnsi="Arial" w:cs="Arial"/>
                <w:b/>
                <w:sz w:val="20"/>
                <w:lang w:val="en-US"/>
              </w:rPr>
            </w:pPr>
            <w:r w:rsidRPr="00547B2E">
              <w:rPr>
                <w:rFonts w:ascii="Arial" w:hAnsi="Arial" w:cs="Arial"/>
                <w:b/>
                <w:bCs/>
                <w:sz w:val="20"/>
                <w:lang w:val="en-US"/>
              </w:rPr>
              <w:t>SERVICE HOURS ACCORDING TO PRIORITY:</w:t>
            </w:r>
          </w:p>
          <w:p w14:paraId="1333C619" w14:textId="77777777" w:rsidR="002B0BEF" w:rsidRPr="00547B2E" w:rsidRDefault="00BC0C59">
            <w:pPr>
              <w:pStyle w:val="TableParagraph"/>
              <w:numPr>
                <w:ilvl w:val="0"/>
                <w:numId w:val="4"/>
              </w:numPr>
              <w:tabs>
                <w:tab w:val="left" w:pos="823"/>
                <w:tab w:val="left" w:pos="824"/>
              </w:tabs>
              <w:spacing w:line="239" w:lineRule="exact"/>
              <w:ind w:hanging="362"/>
              <w:rPr>
                <w:rFonts w:ascii="Arial" w:hAnsi="Arial" w:cs="Arial"/>
                <w:b/>
                <w:sz w:val="20"/>
                <w:lang w:val="en-US"/>
              </w:rPr>
            </w:pPr>
            <w:r w:rsidRPr="00547B2E">
              <w:rPr>
                <w:rFonts w:ascii="Arial" w:hAnsi="Arial" w:cs="Arial"/>
                <w:b/>
                <w:bCs/>
                <w:sz w:val="20"/>
                <w:lang w:val="en-US"/>
              </w:rPr>
              <w:t>low;</w:t>
            </w:r>
          </w:p>
          <w:p w14:paraId="1333C61A" w14:textId="77777777" w:rsidR="002B0BEF" w:rsidRPr="00547B2E" w:rsidRDefault="00BC0C59">
            <w:pPr>
              <w:pStyle w:val="TableParagraph"/>
              <w:numPr>
                <w:ilvl w:val="0"/>
                <w:numId w:val="4"/>
              </w:numPr>
              <w:tabs>
                <w:tab w:val="left" w:pos="823"/>
                <w:tab w:val="left" w:pos="824"/>
              </w:tabs>
              <w:spacing w:line="234" w:lineRule="exact"/>
              <w:ind w:hanging="362"/>
              <w:rPr>
                <w:rFonts w:ascii="Arial" w:hAnsi="Arial" w:cs="Arial"/>
                <w:b/>
                <w:sz w:val="20"/>
                <w:lang w:val="en-US"/>
              </w:rPr>
            </w:pPr>
            <w:r w:rsidRPr="00547B2E">
              <w:rPr>
                <w:rFonts w:ascii="Arial" w:hAnsi="Arial" w:cs="Arial"/>
                <w:b/>
                <w:bCs/>
                <w:sz w:val="20"/>
                <w:lang w:val="en-US"/>
              </w:rPr>
              <w:t>medium;</w:t>
            </w:r>
          </w:p>
          <w:p w14:paraId="1333C61B" w14:textId="77777777" w:rsidR="002B0BEF" w:rsidRPr="00547B2E" w:rsidRDefault="00BC0C59">
            <w:pPr>
              <w:pStyle w:val="TableParagraph"/>
              <w:numPr>
                <w:ilvl w:val="0"/>
                <w:numId w:val="4"/>
              </w:numPr>
              <w:tabs>
                <w:tab w:val="left" w:pos="823"/>
                <w:tab w:val="left" w:pos="824"/>
              </w:tabs>
              <w:spacing w:line="209" w:lineRule="exact"/>
              <w:ind w:hanging="362"/>
              <w:rPr>
                <w:rFonts w:ascii="Arial" w:hAnsi="Arial" w:cs="Arial"/>
                <w:b/>
                <w:sz w:val="20"/>
                <w:lang w:val="en-US"/>
              </w:rPr>
            </w:pPr>
            <w:r w:rsidRPr="00547B2E">
              <w:rPr>
                <w:rFonts w:ascii="Arial" w:hAnsi="Arial" w:cs="Arial"/>
                <w:b/>
                <w:bCs/>
                <w:sz w:val="20"/>
                <w:lang w:val="en-US"/>
              </w:rPr>
              <w:t>high.</w:t>
            </w:r>
          </w:p>
        </w:tc>
        <w:tc>
          <w:tcPr>
            <w:tcW w:w="720" w:type="dxa"/>
          </w:tcPr>
          <w:p w14:paraId="1333C61C" w14:textId="77777777" w:rsidR="002B0BEF" w:rsidRPr="00547B2E" w:rsidRDefault="00BC0C59">
            <w:pPr>
              <w:pStyle w:val="TableParagraph"/>
              <w:spacing w:line="228" w:lineRule="exact"/>
              <w:ind w:left="0" w:right="180"/>
              <w:jc w:val="right"/>
              <w:rPr>
                <w:rFonts w:ascii="Arial" w:hAnsi="Arial" w:cs="Arial"/>
                <w:b/>
                <w:sz w:val="20"/>
                <w:lang w:val="en-US"/>
              </w:rPr>
            </w:pPr>
            <w:r w:rsidRPr="00547B2E">
              <w:rPr>
                <w:rFonts w:ascii="Arial" w:hAnsi="Arial" w:cs="Arial"/>
                <w:b/>
                <w:bCs/>
                <w:sz w:val="20"/>
                <w:lang w:val="en-US"/>
              </w:rPr>
              <w:t>MO</w:t>
            </w:r>
          </w:p>
        </w:tc>
        <w:tc>
          <w:tcPr>
            <w:tcW w:w="720" w:type="dxa"/>
          </w:tcPr>
          <w:p w14:paraId="1333C61D" w14:textId="77777777" w:rsidR="002B0BEF" w:rsidRPr="00547B2E" w:rsidRDefault="00BC0C59">
            <w:pPr>
              <w:pStyle w:val="TableParagraph"/>
              <w:spacing w:line="228" w:lineRule="exact"/>
              <w:ind w:left="102" w:right="78"/>
              <w:jc w:val="center"/>
              <w:rPr>
                <w:rFonts w:ascii="Arial" w:hAnsi="Arial" w:cs="Arial"/>
                <w:b/>
                <w:sz w:val="20"/>
                <w:lang w:val="en-US"/>
              </w:rPr>
            </w:pPr>
            <w:r w:rsidRPr="00547B2E">
              <w:rPr>
                <w:rFonts w:ascii="Arial" w:hAnsi="Arial" w:cs="Arial"/>
                <w:b/>
                <w:bCs/>
                <w:sz w:val="20"/>
                <w:lang w:val="en-US"/>
              </w:rPr>
              <w:t>TU</w:t>
            </w:r>
          </w:p>
        </w:tc>
        <w:tc>
          <w:tcPr>
            <w:tcW w:w="720" w:type="dxa"/>
            <w:gridSpan w:val="2"/>
          </w:tcPr>
          <w:p w14:paraId="1333C61E" w14:textId="77777777" w:rsidR="002B0BEF" w:rsidRPr="00547B2E" w:rsidRDefault="00BC0C59">
            <w:pPr>
              <w:pStyle w:val="TableParagraph"/>
              <w:spacing w:line="228" w:lineRule="exact"/>
              <w:ind w:left="225"/>
              <w:rPr>
                <w:rFonts w:ascii="Arial" w:hAnsi="Arial" w:cs="Arial"/>
                <w:b/>
                <w:sz w:val="20"/>
                <w:lang w:val="en-US"/>
              </w:rPr>
            </w:pPr>
            <w:r w:rsidRPr="00547B2E">
              <w:rPr>
                <w:rFonts w:ascii="Arial" w:hAnsi="Arial" w:cs="Arial"/>
                <w:b/>
                <w:bCs/>
                <w:sz w:val="20"/>
                <w:lang w:val="en-US"/>
              </w:rPr>
              <w:t>WE</w:t>
            </w:r>
          </w:p>
        </w:tc>
        <w:tc>
          <w:tcPr>
            <w:tcW w:w="720" w:type="dxa"/>
          </w:tcPr>
          <w:p w14:paraId="1333C61F" w14:textId="77777777" w:rsidR="002B0BEF" w:rsidRPr="00547B2E" w:rsidRDefault="00BC0C59" w:rsidP="00967184">
            <w:pPr>
              <w:pStyle w:val="TableParagraph"/>
              <w:spacing w:line="228" w:lineRule="exact"/>
              <w:ind w:left="99" w:right="87"/>
              <w:rPr>
                <w:rFonts w:ascii="Arial" w:hAnsi="Arial" w:cs="Arial"/>
                <w:b/>
                <w:sz w:val="20"/>
                <w:lang w:val="en-US"/>
              </w:rPr>
            </w:pPr>
            <w:r w:rsidRPr="00547B2E">
              <w:rPr>
                <w:rFonts w:ascii="Arial" w:hAnsi="Arial" w:cs="Arial"/>
                <w:b/>
                <w:bCs/>
                <w:sz w:val="20"/>
                <w:lang w:val="en-US"/>
              </w:rPr>
              <w:t>TH</w:t>
            </w:r>
          </w:p>
        </w:tc>
        <w:tc>
          <w:tcPr>
            <w:tcW w:w="720" w:type="dxa"/>
            <w:gridSpan w:val="2"/>
          </w:tcPr>
          <w:p w14:paraId="1333C620" w14:textId="77777777" w:rsidR="002B0BEF" w:rsidRPr="00547B2E" w:rsidRDefault="00BC0C59" w:rsidP="00967184">
            <w:pPr>
              <w:pStyle w:val="TableParagraph"/>
              <w:spacing w:line="228" w:lineRule="exact"/>
              <w:rPr>
                <w:rFonts w:ascii="Arial" w:hAnsi="Arial" w:cs="Arial"/>
                <w:b/>
                <w:sz w:val="20"/>
                <w:lang w:val="en-US"/>
              </w:rPr>
            </w:pPr>
            <w:r w:rsidRPr="00547B2E">
              <w:rPr>
                <w:rFonts w:ascii="Arial" w:hAnsi="Arial" w:cs="Arial"/>
                <w:b/>
                <w:bCs/>
                <w:sz w:val="20"/>
                <w:lang w:val="en-US"/>
              </w:rPr>
              <w:t>FR</w:t>
            </w:r>
          </w:p>
        </w:tc>
        <w:tc>
          <w:tcPr>
            <w:tcW w:w="630" w:type="dxa"/>
          </w:tcPr>
          <w:p w14:paraId="1333C621" w14:textId="77777777" w:rsidR="002B0BEF" w:rsidRPr="00547B2E" w:rsidRDefault="00BC0C59">
            <w:pPr>
              <w:pStyle w:val="TableParagraph"/>
              <w:spacing w:line="228" w:lineRule="exact"/>
              <w:ind w:left="0" w:right="203"/>
              <w:jc w:val="right"/>
              <w:rPr>
                <w:rFonts w:ascii="Arial" w:hAnsi="Arial" w:cs="Arial"/>
                <w:b/>
                <w:sz w:val="20"/>
                <w:lang w:val="en-US"/>
              </w:rPr>
            </w:pPr>
            <w:r w:rsidRPr="00547B2E">
              <w:rPr>
                <w:rFonts w:ascii="Arial" w:hAnsi="Arial" w:cs="Arial"/>
                <w:b/>
                <w:bCs/>
                <w:sz w:val="20"/>
                <w:lang w:val="en-US"/>
              </w:rPr>
              <w:t>SA</w:t>
            </w:r>
          </w:p>
        </w:tc>
        <w:tc>
          <w:tcPr>
            <w:tcW w:w="720" w:type="dxa"/>
          </w:tcPr>
          <w:p w14:paraId="1333C622" w14:textId="77777777" w:rsidR="002B0BEF" w:rsidRPr="00547B2E" w:rsidRDefault="00BC0C59">
            <w:pPr>
              <w:pStyle w:val="TableParagraph"/>
              <w:spacing w:line="228" w:lineRule="exact"/>
              <w:ind w:left="88" w:right="80"/>
              <w:jc w:val="center"/>
              <w:rPr>
                <w:rFonts w:ascii="Arial" w:hAnsi="Arial" w:cs="Arial"/>
                <w:b/>
                <w:sz w:val="20"/>
                <w:lang w:val="en-US"/>
              </w:rPr>
            </w:pPr>
            <w:r w:rsidRPr="00547B2E">
              <w:rPr>
                <w:rFonts w:ascii="Arial" w:hAnsi="Arial" w:cs="Arial"/>
                <w:b/>
                <w:bCs/>
                <w:sz w:val="20"/>
                <w:lang w:val="en-US"/>
              </w:rPr>
              <w:t>SU</w:t>
            </w:r>
          </w:p>
        </w:tc>
      </w:tr>
      <w:tr w:rsidR="002B0BEF" w:rsidRPr="00547B2E" w14:paraId="1333C635" w14:textId="77777777" w:rsidTr="00967184">
        <w:trPr>
          <w:trHeight w:val="918"/>
        </w:trPr>
        <w:tc>
          <w:tcPr>
            <w:tcW w:w="1558" w:type="dxa"/>
          </w:tcPr>
          <w:p w14:paraId="1333C624" w14:textId="77777777" w:rsidR="002B0BEF" w:rsidRPr="00547B2E" w:rsidRDefault="002B0BEF">
            <w:pPr>
              <w:pStyle w:val="TableParagraph"/>
              <w:ind w:left="0"/>
              <w:rPr>
                <w:rFonts w:ascii="Arial" w:hAnsi="Arial" w:cs="Arial"/>
                <w:sz w:val="18"/>
                <w:lang w:val="en-US"/>
              </w:rPr>
            </w:pPr>
          </w:p>
        </w:tc>
        <w:tc>
          <w:tcPr>
            <w:tcW w:w="2970" w:type="dxa"/>
            <w:gridSpan w:val="2"/>
          </w:tcPr>
          <w:p w14:paraId="1333C626" w14:textId="6DFC160B" w:rsidR="002B0BEF" w:rsidRPr="00547B2E" w:rsidRDefault="00B13476" w:rsidP="00B13476">
            <w:pPr>
              <w:pStyle w:val="TableParagraph"/>
              <w:ind w:left="102" w:right="90"/>
              <w:rPr>
                <w:rFonts w:ascii="Arial" w:hAnsi="Arial" w:cs="Arial"/>
                <w:sz w:val="20"/>
                <w:lang w:val="en-US"/>
              </w:rPr>
            </w:pPr>
            <w:r w:rsidRPr="00547B2E">
              <w:rPr>
                <w:rFonts w:ascii="Arial" w:hAnsi="Arial" w:cs="Arial"/>
                <w:sz w:val="20"/>
                <w:lang w:val="en-US"/>
              </w:rPr>
              <w:t>8 x 5 (8 hours a day from Monday to Friday, excluding holidays, taking into account holiday rescheduling)</w:t>
            </w:r>
          </w:p>
        </w:tc>
        <w:tc>
          <w:tcPr>
            <w:tcW w:w="720" w:type="dxa"/>
          </w:tcPr>
          <w:p w14:paraId="1333C627" w14:textId="77777777" w:rsidR="002B0BEF" w:rsidRPr="00967184" w:rsidRDefault="00BC0C59">
            <w:pPr>
              <w:pStyle w:val="TableParagraph"/>
              <w:spacing w:before="108"/>
              <w:ind w:left="101" w:right="97"/>
              <w:jc w:val="center"/>
              <w:rPr>
                <w:rFonts w:ascii="Arial" w:hAnsi="Arial" w:cs="Arial"/>
                <w:sz w:val="16"/>
                <w:lang w:val="en-US"/>
              </w:rPr>
            </w:pPr>
            <w:r w:rsidRPr="00967184">
              <w:rPr>
                <w:rFonts w:ascii="Arial" w:hAnsi="Arial" w:cs="Arial"/>
                <w:sz w:val="16"/>
                <w:lang w:val="en-US"/>
              </w:rPr>
              <w:t>08:00</w:t>
            </w:r>
          </w:p>
          <w:p w14:paraId="1333C628" w14:textId="77777777" w:rsidR="002B0BEF" w:rsidRPr="00967184" w:rsidRDefault="00BC0C59">
            <w:pPr>
              <w:pStyle w:val="TableParagraph"/>
              <w:ind w:left="127" w:right="107" w:hanging="16"/>
              <w:jc w:val="center"/>
              <w:rPr>
                <w:rFonts w:ascii="Arial" w:hAnsi="Arial" w:cs="Arial"/>
                <w:sz w:val="16"/>
                <w:lang w:val="en-US"/>
              </w:rPr>
            </w:pPr>
            <w:r w:rsidRPr="00967184">
              <w:rPr>
                <w:rFonts w:ascii="Arial" w:hAnsi="Arial" w:cs="Arial"/>
                <w:sz w:val="16"/>
                <w:lang w:val="en-US"/>
              </w:rPr>
              <w:t>- 20:00</w:t>
            </w:r>
          </w:p>
        </w:tc>
        <w:tc>
          <w:tcPr>
            <w:tcW w:w="720" w:type="dxa"/>
          </w:tcPr>
          <w:p w14:paraId="1333C62A" w14:textId="4289F9AB" w:rsidR="002B0BEF" w:rsidRPr="00967184" w:rsidRDefault="00BC0C59" w:rsidP="00967184">
            <w:pPr>
              <w:pStyle w:val="TableParagraph"/>
              <w:spacing w:before="108"/>
              <w:ind w:left="102" w:right="97"/>
              <w:jc w:val="center"/>
              <w:rPr>
                <w:rFonts w:ascii="Arial" w:hAnsi="Arial" w:cs="Arial"/>
                <w:sz w:val="16"/>
                <w:lang w:val="en-US"/>
              </w:rPr>
            </w:pPr>
            <w:r w:rsidRPr="00967184">
              <w:rPr>
                <w:rFonts w:ascii="Arial" w:hAnsi="Arial" w:cs="Arial"/>
                <w:sz w:val="16"/>
                <w:lang w:val="en-US"/>
              </w:rPr>
              <w:t>08:00- 20:00</w:t>
            </w:r>
          </w:p>
        </w:tc>
        <w:tc>
          <w:tcPr>
            <w:tcW w:w="720" w:type="dxa"/>
            <w:gridSpan w:val="2"/>
          </w:tcPr>
          <w:p w14:paraId="1333C62C" w14:textId="370F7CED" w:rsidR="002B0BEF" w:rsidRPr="00967184" w:rsidRDefault="00BC0C59" w:rsidP="00967184">
            <w:pPr>
              <w:pStyle w:val="TableParagraph"/>
              <w:spacing w:before="108"/>
              <w:ind w:left="99" w:right="96"/>
              <w:jc w:val="center"/>
              <w:rPr>
                <w:rFonts w:ascii="Arial" w:hAnsi="Arial" w:cs="Arial"/>
                <w:sz w:val="16"/>
                <w:lang w:val="en-US"/>
              </w:rPr>
            </w:pPr>
            <w:r w:rsidRPr="00967184">
              <w:rPr>
                <w:rFonts w:ascii="Arial" w:hAnsi="Arial" w:cs="Arial"/>
                <w:sz w:val="16"/>
                <w:lang w:val="en-US"/>
              </w:rPr>
              <w:t>08:00- 20:00</w:t>
            </w:r>
          </w:p>
        </w:tc>
        <w:tc>
          <w:tcPr>
            <w:tcW w:w="720" w:type="dxa"/>
          </w:tcPr>
          <w:p w14:paraId="1333C62E" w14:textId="6838746D" w:rsidR="002B0BEF" w:rsidRPr="00967184" w:rsidRDefault="00BC0C59" w:rsidP="00967184">
            <w:pPr>
              <w:pStyle w:val="TableParagraph"/>
              <w:spacing w:before="108"/>
              <w:ind w:left="99" w:right="99"/>
              <w:jc w:val="center"/>
              <w:rPr>
                <w:rFonts w:ascii="Arial" w:hAnsi="Arial" w:cs="Arial"/>
                <w:sz w:val="16"/>
                <w:lang w:val="en-US"/>
              </w:rPr>
            </w:pPr>
            <w:r w:rsidRPr="00967184">
              <w:rPr>
                <w:rFonts w:ascii="Arial" w:hAnsi="Arial" w:cs="Arial"/>
                <w:sz w:val="16"/>
                <w:lang w:val="en-US"/>
              </w:rPr>
              <w:t>08:00- 20:00</w:t>
            </w:r>
          </w:p>
        </w:tc>
        <w:tc>
          <w:tcPr>
            <w:tcW w:w="720" w:type="dxa"/>
            <w:gridSpan w:val="2"/>
          </w:tcPr>
          <w:p w14:paraId="1333C630" w14:textId="58D75BC1" w:rsidR="002B0BEF" w:rsidRPr="00967184" w:rsidRDefault="00BC0C59" w:rsidP="00967184">
            <w:pPr>
              <w:pStyle w:val="TableParagraph"/>
              <w:spacing w:before="108"/>
              <w:ind w:left="100" w:right="101"/>
              <w:jc w:val="center"/>
              <w:rPr>
                <w:rFonts w:ascii="Arial" w:hAnsi="Arial" w:cs="Arial"/>
                <w:sz w:val="16"/>
                <w:lang w:val="en-US"/>
              </w:rPr>
            </w:pPr>
            <w:r w:rsidRPr="00967184">
              <w:rPr>
                <w:rFonts w:ascii="Arial" w:hAnsi="Arial" w:cs="Arial"/>
                <w:sz w:val="16"/>
                <w:lang w:val="en-US"/>
              </w:rPr>
              <w:t>08:00- 20:00</w:t>
            </w:r>
          </w:p>
        </w:tc>
        <w:tc>
          <w:tcPr>
            <w:tcW w:w="630" w:type="dxa"/>
          </w:tcPr>
          <w:p w14:paraId="1333C632" w14:textId="582E6E83" w:rsidR="002B0BEF" w:rsidRPr="00967184" w:rsidRDefault="00B13476">
            <w:pPr>
              <w:pStyle w:val="TableParagraph"/>
              <w:ind w:left="124" w:right="113" w:hanging="16"/>
              <w:jc w:val="center"/>
              <w:rPr>
                <w:rFonts w:ascii="Arial" w:hAnsi="Arial" w:cs="Arial"/>
                <w:sz w:val="16"/>
                <w:lang w:val="en-US"/>
              </w:rPr>
            </w:pPr>
            <w:r w:rsidRPr="00967184">
              <w:rPr>
                <w:rFonts w:ascii="Arial" w:hAnsi="Arial" w:cs="Arial"/>
                <w:sz w:val="16"/>
                <w:lang w:val="en-US"/>
              </w:rPr>
              <w:t>-</w:t>
            </w:r>
          </w:p>
        </w:tc>
        <w:tc>
          <w:tcPr>
            <w:tcW w:w="720" w:type="dxa"/>
          </w:tcPr>
          <w:p w14:paraId="1333C634" w14:textId="2949D0BA" w:rsidR="002B0BEF" w:rsidRPr="00967184" w:rsidRDefault="00B13476">
            <w:pPr>
              <w:pStyle w:val="TableParagraph"/>
              <w:ind w:left="6"/>
              <w:jc w:val="center"/>
              <w:rPr>
                <w:rFonts w:ascii="Arial" w:hAnsi="Arial" w:cs="Arial"/>
                <w:b/>
                <w:sz w:val="16"/>
                <w:lang w:val="en-US"/>
              </w:rPr>
            </w:pPr>
            <w:r w:rsidRPr="00967184">
              <w:rPr>
                <w:rFonts w:ascii="Arial" w:hAnsi="Arial" w:cs="Arial"/>
                <w:sz w:val="16"/>
                <w:lang w:val="en-US"/>
              </w:rPr>
              <w:t>-</w:t>
            </w:r>
          </w:p>
        </w:tc>
      </w:tr>
      <w:tr w:rsidR="002B0BEF" w:rsidRPr="00547B2E" w14:paraId="1333C640" w14:textId="77777777" w:rsidTr="00967184">
        <w:trPr>
          <w:trHeight w:val="694"/>
        </w:trPr>
        <w:tc>
          <w:tcPr>
            <w:tcW w:w="1558" w:type="dxa"/>
          </w:tcPr>
          <w:p w14:paraId="1333C636" w14:textId="77777777" w:rsidR="002B0BEF" w:rsidRPr="00547B2E" w:rsidRDefault="002B0BEF">
            <w:pPr>
              <w:pStyle w:val="TableParagraph"/>
              <w:ind w:left="0"/>
              <w:rPr>
                <w:rFonts w:ascii="Arial" w:hAnsi="Arial" w:cs="Arial"/>
                <w:sz w:val="18"/>
                <w:lang w:val="en-US"/>
              </w:rPr>
            </w:pPr>
          </w:p>
        </w:tc>
        <w:tc>
          <w:tcPr>
            <w:tcW w:w="2970" w:type="dxa"/>
            <w:gridSpan w:val="2"/>
          </w:tcPr>
          <w:p w14:paraId="1333C637" w14:textId="77777777" w:rsidR="002B0BEF" w:rsidRPr="00547B2E" w:rsidRDefault="00BC0C59">
            <w:pPr>
              <w:pStyle w:val="TableParagraph"/>
              <w:ind w:left="102" w:right="608"/>
              <w:rPr>
                <w:rFonts w:ascii="Arial" w:hAnsi="Arial" w:cs="Arial"/>
                <w:b/>
                <w:sz w:val="20"/>
                <w:lang w:val="en-US"/>
              </w:rPr>
            </w:pPr>
            <w:r w:rsidRPr="00547B2E">
              <w:rPr>
                <w:rFonts w:ascii="Arial" w:hAnsi="Arial" w:cs="Arial"/>
                <w:b/>
                <w:bCs/>
                <w:sz w:val="20"/>
                <w:lang w:val="en-US"/>
              </w:rPr>
              <w:t>SERVICE HOURS ACCORDING TO PRIORITY:</w:t>
            </w:r>
          </w:p>
          <w:p w14:paraId="1333C638" w14:textId="77777777" w:rsidR="002B0BEF" w:rsidRPr="00547B2E" w:rsidRDefault="00BC0C59">
            <w:pPr>
              <w:pStyle w:val="TableParagraph"/>
              <w:tabs>
                <w:tab w:val="left" w:pos="823"/>
              </w:tabs>
              <w:spacing w:line="215" w:lineRule="exact"/>
              <w:ind w:left="462"/>
              <w:rPr>
                <w:rFonts w:ascii="Arial" w:hAnsi="Arial" w:cs="Arial"/>
                <w:b/>
                <w:sz w:val="20"/>
                <w:lang w:val="en-US"/>
              </w:rPr>
            </w:pPr>
            <w:r w:rsidRPr="00547B2E">
              <w:rPr>
                <w:rFonts w:ascii="Arial" w:hAnsi="Arial" w:cs="Arial"/>
                <w:sz w:val="20"/>
                <w:lang w:val="en-US"/>
              </w:rPr>
              <w:t>–</w:t>
            </w:r>
            <w:r w:rsidRPr="00547B2E">
              <w:rPr>
                <w:rFonts w:ascii="Arial" w:hAnsi="Arial" w:cs="Arial"/>
                <w:sz w:val="20"/>
                <w:lang w:val="en-US"/>
              </w:rPr>
              <w:tab/>
            </w:r>
            <w:r w:rsidRPr="00547B2E">
              <w:rPr>
                <w:rFonts w:ascii="Arial" w:hAnsi="Arial" w:cs="Arial"/>
                <w:b/>
                <w:bCs/>
                <w:sz w:val="20"/>
                <w:lang w:val="en-US"/>
              </w:rPr>
              <w:t>critical.</w:t>
            </w:r>
          </w:p>
        </w:tc>
        <w:tc>
          <w:tcPr>
            <w:tcW w:w="720" w:type="dxa"/>
          </w:tcPr>
          <w:p w14:paraId="1333C639" w14:textId="77777777" w:rsidR="002B0BEF" w:rsidRPr="00547B2E" w:rsidRDefault="00BC0C59">
            <w:pPr>
              <w:pStyle w:val="TableParagraph"/>
              <w:spacing w:line="229" w:lineRule="exact"/>
              <w:ind w:left="0" w:right="180"/>
              <w:jc w:val="right"/>
              <w:rPr>
                <w:rFonts w:ascii="Arial" w:hAnsi="Arial" w:cs="Arial"/>
                <w:b/>
                <w:sz w:val="20"/>
                <w:lang w:val="en-US"/>
              </w:rPr>
            </w:pPr>
            <w:r w:rsidRPr="00547B2E">
              <w:rPr>
                <w:rFonts w:ascii="Arial" w:hAnsi="Arial" w:cs="Arial"/>
                <w:b/>
                <w:bCs/>
                <w:sz w:val="20"/>
                <w:lang w:val="en-US"/>
              </w:rPr>
              <w:t>MO</w:t>
            </w:r>
          </w:p>
        </w:tc>
        <w:tc>
          <w:tcPr>
            <w:tcW w:w="720" w:type="dxa"/>
          </w:tcPr>
          <w:p w14:paraId="1333C63A" w14:textId="77777777" w:rsidR="002B0BEF" w:rsidRPr="00547B2E" w:rsidRDefault="00BC0C59">
            <w:pPr>
              <w:pStyle w:val="TableParagraph"/>
              <w:spacing w:line="229" w:lineRule="exact"/>
              <w:ind w:left="102" w:right="78"/>
              <w:jc w:val="center"/>
              <w:rPr>
                <w:rFonts w:ascii="Arial" w:hAnsi="Arial" w:cs="Arial"/>
                <w:b/>
                <w:sz w:val="20"/>
                <w:lang w:val="en-US"/>
              </w:rPr>
            </w:pPr>
            <w:r w:rsidRPr="00547B2E">
              <w:rPr>
                <w:rFonts w:ascii="Arial" w:hAnsi="Arial" w:cs="Arial"/>
                <w:b/>
                <w:bCs/>
                <w:sz w:val="20"/>
                <w:lang w:val="en-US"/>
              </w:rPr>
              <w:t>TU</w:t>
            </w:r>
          </w:p>
        </w:tc>
        <w:tc>
          <w:tcPr>
            <w:tcW w:w="720" w:type="dxa"/>
            <w:gridSpan w:val="2"/>
          </w:tcPr>
          <w:p w14:paraId="1333C63B" w14:textId="77777777" w:rsidR="002B0BEF" w:rsidRPr="00547B2E" w:rsidRDefault="00BC0C59">
            <w:pPr>
              <w:pStyle w:val="TableParagraph"/>
              <w:spacing w:line="229" w:lineRule="exact"/>
              <w:ind w:left="225"/>
              <w:rPr>
                <w:rFonts w:ascii="Arial" w:hAnsi="Arial" w:cs="Arial"/>
                <w:b/>
                <w:sz w:val="20"/>
                <w:lang w:val="en-US"/>
              </w:rPr>
            </w:pPr>
            <w:r w:rsidRPr="00547B2E">
              <w:rPr>
                <w:rFonts w:ascii="Arial" w:hAnsi="Arial" w:cs="Arial"/>
                <w:b/>
                <w:bCs/>
                <w:sz w:val="20"/>
                <w:lang w:val="en-US"/>
              </w:rPr>
              <w:t>WE</w:t>
            </w:r>
          </w:p>
        </w:tc>
        <w:tc>
          <w:tcPr>
            <w:tcW w:w="720" w:type="dxa"/>
          </w:tcPr>
          <w:p w14:paraId="1333C63C" w14:textId="77777777" w:rsidR="002B0BEF" w:rsidRPr="00547B2E" w:rsidRDefault="00BC0C59">
            <w:pPr>
              <w:pStyle w:val="TableParagraph"/>
              <w:spacing w:line="229" w:lineRule="exact"/>
              <w:ind w:left="99" w:right="87"/>
              <w:jc w:val="center"/>
              <w:rPr>
                <w:rFonts w:ascii="Arial" w:hAnsi="Arial" w:cs="Arial"/>
                <w:b/>
                <w:sz w:val="20"/>
                <w:lang w:val="en-US"/>
              </w:rPr>
            </w:pPr>
            <w:r w:rsidRPr="00547B2E">
              <w:rPr>
                <w:rFonts w:ascii="Arial" w:hAnsi="Arial" w:cs="Arial"/>
                <w:b/>
                <w:bCs/>
                <w:sz w:val="20"/>
                <w:lang w:val="en-US"/>
              </w:rPr>
              <w:t>TH</w:t>
            </w:r>
          </w:p>
        </w:tc>
        <w:tc>
          <w:tcPr>
            <w:tcW w:w="720" w:type="dxa"/>
            <w:gridSpan w:val="2"/>
          </w:tcPr>
          <w:p w14:paraId="1333C63D" w14:textId="77777777" w:rsidR="002B0BEF" w:rsidRPr="00547B2E" w:rsidRDefault="00BC0C59">
            <w:pPr>
              <w:pStyle w:val="TableParagraph"/>
              <w:spacing w:line="229" w:lineRule="exact"/>
              <w:ind w:left="210"/>
              <w:rPr>
                <w:rFonts w:ascii="Arial" w:hAnsi="Arial" w:cs="Arial"/>
                <w:b/>
                <w:sz w:val="20"/>
                <w:lang w:val="en-US"/>
              </w:rPr>
            </w:pPr>
            <w:r w:rsidRPr="00547B2E">
              <w:rPr>
                <w:rFonts w:ascii="Arial" w:hAnsi="Arial" w:cs="Arial"/>
                <w:b/>
                <w:bCs/>
                <w:sz w:val="20"/>
                <w:lang w:val="en-US"/>
              </w:rPr>
              <w:t>FR</w:t>
            </w:r>
          </w:p>
        </w:tc>
        <w:tc>
          <w:tcPr>
            <w:tcW w:w="630" w:type="dxa"/>
          </w:tcPr>
          <w:p w14:paraId="1333C63E" w14:textId="77777777" w:rsidR="002B0BEF" w:rsidRPr="00547B2E" w:rsidRDefault="00BC0C59">
            <w:pPr>
              <w:pStyle w:val="TableParagraph"/>
              <w:spacing w:line="229" w:lineRule="exact"/>
              <w:ind w:left="0" w:right="203"/>
              <w:jc w:val="right"/>
              <w:rPr>
                <w:rFonts w:ascii="Arial" w:hAnsi="Arial" w:cs="Arial"/>
                <w:b/>
                <w:sz w:val="20"/>
                <w:lang w:val="en-US"/>
              </w:rPr>
            </w:pPr>
            <w:r w:rsidRPr="00547B2E">
              <w:rPr>
                <w:rFonts w:ascii="Arial" w:hAnsi="Arial" w:cs="Arial"/>
                <w:b/>
                <w:bCs/>
                <w:sz w:val="20"/>
                <w:lang w:val="en-US"/>
              </w:rPr>
              <w:t>SA</w:t>
            </w:r>
          </w:p>
        </w:tc>
        <w:tc>
          <w:tcPr>
            <w:tcW w:w="720" w:type="dxa"/>
          </w:tcPr>
          <w:p w14:paraId="1333C63F" w14:textId="77777777" w:rsidR="002B0BEF" w:rsidRPr="00547B2E" w:rsidRDefault="00BC0C59">
            <w:pPr>
              <w:pStyle w:val="TableParagraph"/>
              <w:spacing w:line="229" w:lineRule="exact"/>
              <w:ind w:left="88" w:right="80"/>
              <w:jc w:val="center"/>
              <w:rPr>
                <w:rFonts w:ascii="Arial" w:hAnsi="Arial" w:cs="Arial"/>
                <w:b/>
                <w:sz w:val="20"/>
                <w:lang w:val="en-US"/>
              </w:rPr>
            </w:pPr>
            <w:r w:rsidRPr="00547B2E">
              <w:rPr>
                <w:rFonts w:ascii="Arial" w:hAnsi="Arial" w:cs="Arial"/>
                <w:b/>
                <w:bCs/>
                <w:sz w:val="20"/>
                <w:lang w:val="en-US"/>
              </w:rPr>
              <w:t>SU</w:t>
            </w:r>
          </w:p>
        </w:tc>
      </w:tr>
      <w:tr w:rsidR="002B0BEF" w:rsidRPr="00547B2E" w14:paraId="1333C652" w14:textId="77777777" w:rsidTr="00967184">
        <w:trPr>
          <w:trHeight w:val="688"/>
        </w:trPr>
        <w:tc>
          <w:tcPr>
            <w:tcW w:w="1558" w:type="dxa"/>
          </w:tcPr>
          <w:p w14:paraId="1333C641" w14:textId="77777777" w:rsidR="002B0BEF" w:rsidRPr="00547B2E" w:rsidRDefault="002B0BEF">
            <w:pPr>
              <w:pStyle w:val="TableParagraph"/>
              <w:ind w:left="0"/>
              <w:rPr>
                <w:rFonts w:ascii="Arial" w:hAnsi="Arial" w:cs="Arial"/>
                <w:sz w:val="18"/>
                <w:lang w:val="en-US"/>
              </w:rPr>
            </w:pPr>
          </w:p>
        </w:tc>
        <w:tc>
          <w:tcPr>
            <w:tcW w:w="2970" w:type="dxa"/>
            <w:gridSpan w:val="2"/>
          </w:tcPr>
          <w:p w14:paraId="1333C643" w14:textId="4871764F" w:rsidR="002B0BEF" w:rsidRPr="00547B2E" w:rsidRDefault="00BC0C59" w:rsidP="00967184">
            <w:pPr>
              <w:pStyle w:val="TableParagraph"/>
              <w:spacing w:line="223" w:lineRule="exact"/>
              <w:ind w:left="102"/>
              <w:rPr>
                <w:rFonts w:ascii="Arial" w:hAnsi="Arial" w:cs="Arial"/>
                <w:sz w:val="20"/>
                <w:lang w:val="en-US"/>
              </w:rPr>
            </w:pPr>
            <w:r w:rsidRPr="00547B2E">
              <w:rPr>
                <w:rFonts w:ascii="Arial" w:hAnsi="Arial" w:cs="Arial"/>
                <w:sz w:val="20"/>
                <w:lang w:val="en-US"/>
              </w:rPr>
              <w:t>24 x 7 (day and night, except for holidays, taking into account holiday rescheduling)</w:t>
            </w:r>
          </w:p>
        </w:tc>
        <w:tc>
          <w:tcPr>
            <w:tcW w:w="720" w:type="dxa"/>
          </w:tcPr>
          <w:p w14:paraId="1333C644" w14:textId="77777777" w:rsidR="002B0BEF" w:rsidRPr="00967184" w:rsidRDefault="00BC0C59">
            <w:pPr>
              <w:pStyle w:val="TableParagraph"/>
              <w:spacing w:line="223" w:lineRule="exact"/>
              <w:ind w:left="101" w:right="97"/>
              <w:jc w:val="center"/>
              <w:rPr>
                <w:rFonts w:ascii="Arial" w:hAnsi="Arial" w:cs="Arial"/>
                <w:sz w:val="16"/>
                <w:lang w:val="en-US"/>
              </w:rPr>
            </w:pPr>
            <w:r w:rsidRPr="00967184">
              <w:rPr>
                <w:rFonts w:ascii="Arial" w:hAnsi="Arial" w:cs="Arial"/>
                <w:sz w:val="16"/>
                <w:lang w:val="en-US"/>
              </w:rPr>
              <w:t>00:00</w:t>
            </w:r>
          </w:p>
          <w:p w14:paraId="1333C645" w14:textId="77777777" w:rsidR="002B0BEF" w:rsidRPr="00967184" w:rsidRDefault="00BC0C59">
            <w:pPr>
              <w:pStyle w:val="TableParagraph"/>
              <w:spacing w:before="4" w:line="228" w:lineRule="exact"/>
              <w:ind w:left="123" w:right="117" w:hanging="2"/>
              <w:jc w:val="center"/>
              <w:rPr>
                <w:rFonts w:ascii="Arial" w:hAnsi="Arial" w:cs="Arial"/>
                <w:sz w:val="16"/>
                <w:lang w:val="en-US"/>
              </w:rPr>
            </w:pPr>
            <w:r w:rsidRPr="00967184">
              <w:rPr>
                <w:rFonts w:ascii="Arial" w:hAnsi="Arial" w:cs="Arial"/>
                <w:sz w:val="16"/>
                <w:lang w:val="en-US"/>
              </w:rPr>
              <w:t>23.59.</w:t>
            </w:r>
          </w:p>
        </w:tc>
        <w:tc>
          <w:tcPr>
            <w:tcW w:w="720" w:type="dxa"/>
          </w:tcPr>
          <w:p w14:paraId="1333C646" w14:textId="77777777" w:rsidR="002B0BEF" w:rsidRPr="00967184" w:rsidRDefault="00BC0C59">
            <w:pPr>
              <w:pStyle w:val="TableParagraph"/>
              <w:spacing w:line="223" w:lineRule="exact"/>
              <w:ind w:left="102" w:right="97"/>
              <w:jc w:val="center"/>
              <w:rPr>
                <w:rFonts w:ascii="Arial" w:hAnsi="Arial" w:cs="Arial"/>
                <w:sz w:val="16"/>
                <w:lang w:val="en-US"/>
              </w:rPr>
            </w:pPr>
            <w:r w:rsidRPr="00967184">
              <w:rPr>
                <w:rFonts w:ascii="Arial" w:hAnsi="Arial" w:cs="Arial"/>
                <w:sz w:val="16"/>
                <w:lang w:val="en-US"/>
              </w:rPr>
              <w:t>00:00</w:t>
            </w:r>
          </w:p>
          <w:p w14:paraId="1333C647" w14:textId="77777777" w:rsidR="002B0BEF" w:rsidRPr="00967184" w:rsidRDefault="00BC0C59">
            <w:pPr>
              <w:pStyle w:val="TableParagraph"/>
              <w:spacing w:before="4" w:line="228" w:lineRule="exact"/>
              <w:ind w:left="124" w:right="117" w:hanging="2"/>
              <w:jc w:val="center"/>
              <w:rPr>
                <w:rFonts w:ascii="Arial" w:hAnsi="Arial" w:cs="Arial"/>
                <w:sz w:val="16"/>
                <w:lang w:val="en-US"/>
              </w:rPr>
            </w:pPr>
            <w:r w:rsidRPr="00967184">
              <w:rPr>
                <w:rFonts w:ascii="Arial" w:hAnsi="Arial" w:cs="Arial"/>
                <w:sz w:val="16"/>
                <w:lang w:val="en-US"/>
              </w:rPr>
              <w:t>23.59.</w:t>
            </w:r>
          </w:p>
        </w:tc>
        <w:tc>
          <w:tcPr>
            <w:tcW w:w="720" w:type="dxa"/>
            <w:gridSpan w:val="2"/>
          </w:tcPr>
          <w:p w14:paraId="1333C648" w14:textId="77777777" w:rsidR="002B0BEF" w:rsidRPr="00967184" w:rsidRDefault="00BC0C59">
            <w:pPr>
              <w:pStyle w:val="TableParagraph"/>
              <w:spacing w:line="223" w:lineRule="exact"/>
              <w:ind w:left="99" w:right="96"/>
              <w:jc w:val="center"/>
              <w:rPr>
                <w:rFonts w:ascii="Arial" w:hAnsi="Arial" w:cs="Arial"/>
                <w:sz w:val="16"/>
                <w:lang w:val="en-US"/>
              </w:rPr>
            </w:pPr>
            <w:r w:rsidRPr="00967184">
              <w:rPr>
                <w:rFonts w:ascii="Arial" w:hAnsi="Arial" w:cs="Arial"/>
                <w:sz w:val="16"/>
                <w:lang w:val="en-US"/>
              </w:rPr>
              <w:t>00:00</w:t>
            </w:r>
          </w:p>
          <w:p w14:paraId="1333C649" w14:textId="77777777" w:rsidR="002B0BEF" w:rsidRPr="00967184" w:rsidRDefault="00BC0C59">
            <w:pPr>
              <w:pStyle w:val="TableParagraph"/>
              <w:spacing w:before="4" w:line="228" w:lineRule="exact"/>
              <w:ind w:left="124" w:right="119" w:hanging="2"/>
              <w:jc w:val="center"/>
              <w:rPr>
                <w:rFonts w:ascii="Arial" w:hAnsi="Arial" w:cs="Arial"/>
                <w:sz w:val="16"/>
                <w:lang w:val="en-US"/>
              </w:rPr>
            </w:pPr>
            <w:r w:rsidRPr="00967184">
              <w:rPr>
                <w:rFonts w:ascii="Arial" w:hAnsi="Arial" w:cs="Arial"/>
                <w:sz w:val="16"/>
                <w:lang w:val="en-US"/>
              </w:rPr>
              <w:t>23.59.</w:t>
            </w:r>
          </w:p>
        </w:tc>
        <w:tc>
          <w:tcPr>
            <w:tcW w:w="720" w:type="dxa"/>
          </w:tcPr>
          <w:p w14:paraId="1333C64A" w14:textId="77777777" w:rsidR="002B0BEF" w:rsidRPr="00967184" w:rsidRDefault="00BC0C59">
            <w:pPr>
              <w:pStyle w:val="TableParagraph"/>
              <w:spacing w:line="223" w:lineRule="exact"/>
              <w:ind w:left="99" w:right="99"/>
              <w:jc w:val="center"/>
              <w:rPr>
                <w:rFonts w:ascii="Arial" w:hAnsi="Arial" w:cs="Arial"/>
                <w:sz w:val="16"/>
                <w:lang w:val="en-US"/>
              </w:rPr>
            </w:pPr>
            <w:r w:rsidRPr="00967184">
              <w:rPr>
                <w:rFonts w:ascii="Arial" w:hAnsi="Arial" w:cs="Arial"/>
                <w:sz w:val="16"/>
                <w:lang w:val="en-US"/>
              </w:rPr>
              <w:t>00:00</w:t>
            </w:r>
          </w:p>
          <w:p w14:paraId="1333C64B" w14:textId="77777777" w:rsidR="002B0BEF" w:rsidRPr="00967184" w:rsidRDefault="00BC0C59">
            <w:pPr>
              <w:pStyle w:val="TableParagraph"/>
              <w:spacing w:before="4" w:line="228" w:lineRule="exact"/>
              <w:ind w:left="121" w:right="122" w:hanging="2"/>
              <w:jc w:val="center"/>
              <w:rPr>
                <w:rFonts w:ascii="Arial" w:hAnsi="Arial" w:cs="Arial"/>
                <w:sz w:val="16"/>
                <w:lang w:val="en-US"/>
              </w:rPr>
            </w:pPr>
            <w:r w:rsidRPr="00967184">
              <w:rPr>
                <w:rFonts w:ascii="Arial" w:hAnsi="Arial" w:cs="Arial"/>
                <w:sz w:val="16"/>
                <w:lang w:val="en-US"/>
              </w:rPr>
              <w:t>23.59.</w:t>
            </w:r>
          </w:p>
        </w:tc>
        <w:tc>
          <w:tcPr>
            <w:tcW w:w="720" w:type="dxa"/>
            <w:gridSpan w:val="2"/>
          </w:tcPr>
          <w:p w14:paraId="1333C64C" w14:textId="77777777" w:rsidR="002B0BEF" w:rsidRPr="00967184" w:rsidRDefault="00BC0C59">
            <w:pPr>
              <w:pStyle w:val="TableParagraph"/>
              <w:spacing w:line="223" w:lineRule="exact"/>
              <w:ind w:left="100" w:right="101"/>
              <w:jc w:val="center"/>
              <w:rPr>
                <w:rFonts w:ascii="Arial" w:hAnsi="Arial" w:cs="Arial"/>
                <w:sz w:val="16"/>
                <w:lang w:val="en-US"/>
              </w:rPr>
            </w:pPr>
            <w:r w:rsidRPr="00967184">
              <w:rPr>
                <w:rFonts w:ascii="Arial" w:hAnsi="Arial" w:cs="Arial"/>
                <w:sz w:val="16"/>
                <w:lang w:val="en-US"/>
              </w:rPr>
              <w:t>00:00</w:t>
            </w:r>
          </w:p>
          <w:p w14:paraId="1333C64D" w14:textId="77777777" w:rsidR="002B0BEF" w:rsidRPr="00967184" w:rsidRDefault="00BC0C59">
            <w:pPr>
              <w:pStyle w:val="TableParagraph"/>
              <w:spacing w:before="4" w:line="228" w:lineRule="exact"/>
              <w:ind w:left="122" w:right="122" w:hanging="2"/>
              <w:jc w:val="center"/>
              <w:rPr>
                <w:rFonts w:ascii="Arial" w:hAnsi="Arial" w:cs="Arial"/>
                <w:sz w:val="16"/>
                <w:lang w:val="en-US"/>
              </w:rPr>
            </w:pPr>
            <w:r w:rsidRPr="00967184">
              <w:rPr>
                <w:rFonts w:ascii="Arial" w:hAnsi="Arial" w:cs="Arial"/>
                <w:sz w:val="16"/>
                <w:lang w:val="en-US"/>
              </w:rPr>
              <w:t>23.59.</w:t>
            </w:r>
          </w:p>
        </w:tc>
        <w:tc>
          <w:tcPr>
            <w:tcW w:w="630" w:type="dxa"/>
          </w:tcPr>
          <w:p w14:paraId="1333C64F" w14:textId="448634C1" w:rsidR="002B0BEF" w:rsidRPr="00967184" w:rsidRDefault="00BC0C59" w:rsidP="00967184">
            <w:pPr>
              <w:pStyle w:val="TableParagraph"/>
              <w:spacing w:line="223" w:lineRule="exact"/>
              <w:ind w:left="96" w:right="99"/>
              <w:jc w:val="center"/>
              <w:rPr>
                <w:rFonts w:ascii="Arial" w:hAnsi="Arial" w:cs="Arial"/>
                <w:sz w:val="16"/>
                <w:lang w:val="en-US"/>
              </w:rPr>
            </w:pPr>
            <w:r w:rsidRPr="00967184">
              <w:rPr>
                <w:rFonts w:ascii="Arial" w:hAnsi="Arial" w:cs="Arial"/>
                <w:sz w:val="16"/>
                <w:lang w:val="en-US"/>
              </w:rPr>
              <w:t>00:00</w:t>
            </w:r>
            <w:r w:rsidR="00967184">
              <w:rPr>
                <w:rFonts w:ascii="Arial" w:hAnsi="Arial" w:cs="Arial"/>
                <w:sz w:val="16"/>
                <w:lang w:val="en-US"/>
              </w:rPr>
              <w:t xml:space="preserve"> </w:t>
            </w:r>
            <w:r w:rsidRPr="00967184">
              <w:rPr>
                <w:rFonts w:ascii="Arial" w:hAnsi="Arial" w:cs="Arial"/>
                <w:sz w:val="16"/>
                <w:lang w:val="en-US"/>
              </w:rPr>
              <w:t>23.59.</w:t>
            </w:r>
          </w:p>
        </w:tc>
        <w:tc>
          <w:tcPr>
            <w:tcW w:w="720" w:type="dxa"/>
          </w:tcPr>
          <w:p w14:paraId="1333C650" w14:textId="77777777" w:rsidR="002B0BEF" w:rsidRPr="00967184" w:rsidRDefault="00BC0C59">
            <w:pPr>
              <w:pStyle w:val="TableParagraph"/>
              <w:spacing w:line="223" w:lineRule="exact"/>
              <w:ind w:left="88" w:right="97"/>
              <w:jc w:val="center"/>
              <w:rPr>
                <w:rFonts w:ascii="Arial" w:hAnsi="Arial" w:cs="Arial"/>
                <w:sz w:val="16"/>
                <w:lang w:val="en-US"/>
              </w:rPr>
            </w:pPr>
            <w:r w:rsidRPr="00967184">
              <w:rPr>
                <w:rFonts w:ascii="Arial" w:hAnsi="Arial" w:cs="Arial"/>
                <w:sz w:val="16"/>
                <w:lang w:val="en-US"/>
              </w:rPr>
              <w:t>00:00</w:t>
            </w:r>
          </w:p>
          <w:p w14:paraId="1333C651" w14:textId="77777777" w:rsidR="002B0BEF" w:rsidRPr="00967184" w:rsidRDefault="00BC0C59">
            <w:pPr>
              <w:pStyle w:val="TableParagraph"/>
              <w:spacing w:before="4" w:line="228" w:lineRule="exact"/>
              <w:ind w:left="108" w:right="118" w:hanging="2"/>
              <w:jc w:val="center"/>
              <w:rPr>
                <w:rFonts w:ascii="Arial" w:hAnsi="Arial" w:cs="Arial"/>
                <w:sz w:val="16"/>
                <w:lang w:val="en-US"/>
              </w:rPr>
            </w:pPr>
            <w:r w:rsidRPr="00967184">
              <w:rPr>
                <w:rFonts w:ascii="Arial" w:hAnsi="Arial" w:cs="Arial"/>
                <w:sz w:val="16"/>
                <w:lang w:val="en-US"/>
              </w:rPr>
              <w:t>23.59.</w:t>
            </w:r>
          </w:p>
        </w:tc>
      </w:tr>
      <w:tr w:rsidR="002B0BEF" w:rsidRPr="009F53BD" w14:paraId="1333C658" w14:textId="77777777" w:rsidTr="00967184">
        <w:trPr>
          <w:trHeight w:val="923"/>
        </w:trPr>
        <w:tc>
          <w:tcPr>
            <w:tcW w:w="1558" w:type="dxa"/>
          </w:tcPr>
          <w:p w14:paraId="1333C653" w14:textId="77777777" w:rsidR="002B0BEF" w:rsidRPr="00547B2E" w:rsidRDefault="00BC0C59">
            <w:pPr>
              <w:pStyle w:val="TableParagraph"/>
              <w:ind w:left="108" w:right="175"/>
              <w:rPr>
                <w:rFonts w:ascii="Arial" w:hAnsi="Arial" w:cs="Arial"/>
                <w:b/>
                <w:sz w:val="20"/>
                <w:lang w:val="en-US"/>
              </w:rPr>
            </w:pPr>
            <w:r w:rsidRPr="00547B2E">
              <w:rPr>
                <w:rFonts w:ascii="Arial" w:hAnsi="Arial" w:cs="Arial"/>
                <w:b/>
                <w:bCs/>
                <w:sz w:val="20"/>
                <w:lang w:val="en-US"/>
              </w:rPr>
              <w:t>SERVICE QUALITY INDICATOR</w:t>
            </w:r>
          </w:p>
        </w:tc>
        <w:tc>
          <w:tcPr>
            <w:tcW w:w="2263" w:type="dxa"/>
          </w:tcPr>
          <w:p w14:paraId="1333C654" w14:textId="77777777" w:rsidR="002B0BEF" w:rsidRPr="00547B2E" w:rsidRDefault="002B0BEF">
            <w:pPr>
              <w:pStyle w:val="TableParagraph"/>
              <w:spacing w:before="7"/>
              <w:ind w:left="0"/>
              <w:rPr>
                <w:rFonts w:ascii="Arial" w:hAnsi="Arial" w:cs="Arial"/>
                <w:sz w:val="29"/>
                <w:lang w:val="en-US"/>
              </w:rPr>
            </w:pPr>
          </w:p>
          <w:p w14:paraId="1333C655" w14:textId="77777777" w:rsidR="002B0BEF" w:rsidRPr="00547B2E" w:rsidRDefault="00BC0C59">
            <w:pPr>
              <w:pStyle w:val="TableParagraph"/>
              <w:ind w:left="806" w:right="804"/>
              <w:jc w:val="center"/>
              <w:rPr>
                <w:rFonts w:ascii="Arial" w:hAnsi="Arial" w:cs="Arial"/>
                <w:sz w:val="20"/>
                <w:lang w:val="en-US"/>
              </w:rPr>
            </w:pPr>
            <w:r w:rsidRPr="00547B2E">
              <w:rPr>
                <w:rFonts w:ascii="Arial" w:hAnsi="Arial" w:cs="Arial"/>
                <w:sz w:val="20"/>
                <w:lang w:val="en-US"/>
              </w:rPr>
              <w:t>98%</w:t>
            </w:r>
          </w:p>
        </w:tc>
        <w:tc>
          <w:tcPr>
            <w:tcW w:w="5657" w:type="dxa"/>
            <w:gridSpan w:val="10"/>
          </w:tcPr>
          <w:p w14:paraId="1333C657" w14:textId="70BF14A8" w:rsidR="002B0BEF" w:rsidRPr="00547B2E" w:rsidRDefault="00BC0C59" w:rsidP="00B13476">
            <w:pPr>
              <w:pStyle w:val="TableParagraph"/>
              <w:ind w:left="101"/>
              <w:rPr>
                <w:rFonts w:ascii="Arial" w:hAnsi="Arial" w:cs="Arial"/>
                <w:sz w:val="20"/>
                <w:lang w:val="en-US"/>
              </w:rPr>
            </w:pPr>
            <w:r w:rsidRPr="00547B2E">
              <w:rPr>
                <w:rFonts w:ascii="Arial" w:hAnsi="Arial" w:cs="Arial"/>
                <w:sz w:val="20"/>
                <w:lang w:val="en-US"/>
              </w:rPr>
              <w:t xml:space="preserve">The Contractor guarantees the execution (resolution) of 98% of requests and repair works transferred from the previous period and registered in the current period entirely under the Contract, within the time-frames specified in this section </w:t>
            </w:r>
            <w:r w:rsidRPr="00547B2E">
              <w:rPr>
                <w:rFonts w:ascii="Arial" w:hAnsi="Arial" w:cs="Arial"/>
                <w:sz w:val="20"/>
                <w:lang w:val="en-US"/>
              </w:rPr>
              <w:lastRenderedPageBreak/>
              <w:t>(Application and RW processing time)</w:t>
            </w:r>
          </w:p>
        </w:tc>
      </w:tr>
      <w:tr w:rsidR="002B0BEF" w:rsidRPr="00547B2E" w14:paraId="1333C65F" w14:textId="77777777" w:rsidTr="00967184">
        <w:trPr>
          <w:trHeight w:val="268"/>
        </w:trPr>
        <w:tc>
          <w:tcPr>
            <w:tcW w:w="1558" w:type="dxa"/>
            <w:vMerge w:val="restart"/>
          </w:tcPr>
          <w:p w14:paraId="1333C659" w14:textId="77777777" w:rsidR="002B0BEF" w:rsidRPr="00547B2E" w:rsidRDefault="00BC0C59">
            <w:pPr>
              <w:pStyle w:val="TableParagraph"/>
              <w:ind w:left="108" w:right="175"/>
              <w:rPr>
                <w:rFonts w:ascii="Arial" w:hAnsi="Arial" w:cs="Arial"/>
                <w:b/>
                <w:sz w:val="20"/>
                <w:lang w:val="en-US"/>
              </w:rPr>
            </w:pPr>
            <w:r w:rsidRPr="00547B2E">
              <w:rPr>
                <w:rFonts w:ascii="Arial" w:hAnsi="Arial" w:cs="Arial"/>
                <w:b/>
                <w:bCs/>
                <w:sz w:val="20"/>
                <w:lang w:val="en-US"/>
              </w:rPr>
              <w:lastRenderedPageBreak/>
              <w:t xml:space="preserve">REQUEST PROCESSING TIME ACCORDING TO THE </w:t>
            </w:r>
          </w:p>
          <w:p w14:paraId="1333C65A" w14:textId="77777777" w:rsidR="002B0BEF" w:rsidRPr="00547B2E" w:rsidRDefault="00BC0C59">
            <w:pPr>
              <w:pStyle w:val="TableParagraph"/>
              <w:spacing w:line="229" w:lineRule="exact"/>
              <w:ind w:left="108"/>
              <w:rPr>
                <w:rFonts w:ascii="Arial" w:hAnsi="Arial" w:cs="Arial"/>
                <w:b/>
                <w:sz w:val="20"/>
                <w:lang w:val="en-US"/>
              </w:rPr>
            </w:pPr>
            <w:r w:rsidRPr="00547B2E">
              <w:rPr>
                <w:rFonts w:ascii="Arial" w:hAnsi="Arial" w:cs="Arial"/>
                <w:b/>
                <w:bCs/>
                <w:sz w:val="20"/>
                <w:lang w:val="en-US"/>
              </w:rPr>
              <w:t>TYPE OF WORKS</w:t>
            </w:r>
          </w:p>
        </w:tc>
        <w:tc>
          <w:tcPr>
            <w:tcW w:w="2263" w:type="dxa"/>
            <w:vMerge w:val="restart"/>
          </w:tcPr>
          <w:p w14:paraId="1333C65B" w14:textId="77777777" w:rsidR="002B0BEF" w:rsidRPr="00547B2E" w:rsidRDefault="002B0BEF">
            <w:pPr>
              <w:pStyle w:val="TableParagraph"/>
              <w:ind w:left="0"/>
              <w:rPr>
                <w:rFonts w:ascii="Arial" w:hAnsi="Arial" w:cs="Arial"/>
                <w:lang w:val="en-US"/>
              </w:rPr>
            </w:pPr>
          </w:p>
          <w:p w14:paraId="1333C65C" w14:textId="77777777" w:rsidR="002B0BEF" w:rsidRPr="00547B2E" w:rsidRDefault="002B0BEF">
            <w:pPr>
              <w:pStyle w:val="TableParagraph"/>
              <w:spacing w:before="1"/>
              <w:ind w:left="0"/>
              <w:rPr>
                <w:rFonts w:ascii="Arial" w:hAnsi="Arial" w:cs="Arial"/>
                <w:lang w:val="en-US"/>
              </w:rPr>
            </w:pPr>
          </w:p>
          <w:p w14:paraId="1333C65D" w14:textId="77777777" w:rsidR="002B0BEF" w:rsidRPr="00547B2E" w:rsidRDefault="00BC0C59">
            <w:pPr>
              <w:pStyle w:val="TableParagraph"/>
              <w:ind w:left="335"/>
              <w:rPr>
                <w:rFonts w:ascii="Arial" w:hAnsi="Arial" w:cs="Arial"/>
                <w:b/>
                <w:sz w:val="20"/>
                <w:lang w:val="en-US"/>
              </w:rPr>
            </w:pPr>
            <w:r w:rsidRPr="00547B2E">
              <w:rPr>
                <w:rFonts w:ascii="Arial" w:hAnsi="Arial" w:cs="Arial"/>
                <w:b/>
                <w:bCs/>
                <w:sz w:val="20"/>
                <w:lang w:val="en-US"/>
              </w:rPr>
              <w:t>TYPE OF WORKS</w:t>
            </w:r>
          </w:p>
        </w:tc>
        <w:tc>
          <w:tcPr>
            <w:tcW w:w="5657" w:type="dxa"/>
            <w:gridSpan w:val="10"/>
          </w:tcPr>
          <w:p w14:paraId="1333C65E" w14:textId="2D8CE38C" w:rsidR="002B0BEF" w:rsidRPr="00547B2E" w:rsidRDefault="00BC0C59" w:rsidP="00967184">
            <w:pPr>
              <w:pStyle w:val="TableParagraph"/>
              <w:spacing w:line="228" w:lineRule="exact"/>
              <w:ind w:left="0" w:right="2806"/>
              <w:jc w:val="center"/>
              <w:rPr>
                <w:rFonts w:ascii="Arial" w:hAnsi="Arial" w:cs="Arial"/>
                <w:b/>
                <w:sz w:val="20"/>
                <w:lang w:val="en-US"/>
              </w:rPr>
            </w:pPr>
            <w:r w:rsidRPr="00547B2E">
              <w:rPr>
                <w:rFonts w:ascii="Arial" w:hAnsi="Arial" w:cs="Arial"/>
                <w:b/>
                <w:bCs/>
                <w:sz w:val="20"/>
                <w:lang w:val="en-US"/>
              </w:rPr>
              <w:t>R</w:t>
            </w:r>
            <w:r w:rsidR="00967184">
              <w:rPr>
                <w:rFonts w:ascii="Arial" w:hAnsi="Arial" w:cs="Arial"/>
                <w:b/>
                <w:bCs/>
                <w:sz w:val="20"/>
                <w:lang w:val="en-US"/>
              </w:rPr>
              <w:t>equest</w:t>
            </w:r>
          </w:p>
        </w:tc>
      </w:tr>
      <w:tr w:rsidR="002B0BEF" w:rsidRPr="00547B2E" w14:paraId="1333C664" w14:textId="77777777" w:rsidTr="00967184">
        <w:trPr>
          <w:trHeight w:val="270"/>
        </w:trPr>
        <w:tc>
          <w:tcPr>
            <w:tcW w:w="1558" w:type="dxa"/>
            <w:vMerge/>
            <w:tcBorders>
              <w:top w:val="nil"/>
            </w:tcBorders>
          </w:tcPr>
          <w:p w14:paraId="1333C660" w14:textId="77777777" w:rsidR="002B0BEF" w:rsidRPr="00547B2E" w:rsidRDefault="002B0BEF">
            <w:pPr>
              <w:rPr>
                <w:rFonts w:ascii="Arial" w:hAnsi="Arial" w:cs="Arial"/>
                <w:sz w:val="2"/>
                <w:szCs w:val="2"/>
                <w:lang w:val="en-US"/>
              </w:rPr>
            </w:pPr>
          </w:p>
        </w:tc>
        <w:tc>
          <w:tcPr>
            <w:tcW w:w="2263" w:type="dxa"/>
            <w:vMerge/>
            <w:tcBorders>
              <w:top w:val="nil"/>
            </w:tcBorders>
          </w:tcPr>
          <w:p w14:paraId="1333C661" w14:textId="77777777" w:rsidR="002B0BEF" w:rsidRPr="00547B2E" w:rsidRDefault="002B0BEF">
            <w:pPr>
              <w:rPr>
                <w:rFonts w:ascii="Arial" w:hAnsi="Arial" w:cs="Arial"/>
                <w:sz w:val="2"/>
                <w:szCs w:val="2"/>
                <w:lang w:val="en-US"/>
              </w:rPr>
            </w:pPr>
          </w:p>
        </w:tc>
        <w:tc>
          <w:tcPr>
            <w:tcW w:w="2436" w:type="dxa"/>
            <w:gridSpan w:val="4"/>
          </w:tcPr>
          <w:p w14:paraId="1333C662" w14:textId="77777777" w:rsidR="002B0BEF" w:rsidRPr="00547B2E" w:rsidRDefault="00BC0C59">
            <w:pPr>
              <w:pStyle w:val="TableParagraph"/>
              <w:spacing w:line="228" w:lineRule="exact"/>
              <w:ind w:left="780"/>
              <w:rPr>
                <w:rFonts w:ascii="Arial" w:hAnsi="Arial" w:cs="Arial"/>
                <w:b/>
                <w:sz w:val="20"/>
                <w:lang w:val="en-US"/>
              </w:rPr>
            </w:pPr>
            <w:r w:rsidRPr="00547B2E">
              <w:rPr>
                <w:rFonts w:ascii="Arial" w:hAnsi="Arial" w:cs="Arial"/>
                <w:b/>
                <w:bCs/>
                <w:sz w:val="20"/>
                <w:lang w:val="en-US"/>
              </w:rPr>
              <w:t>Low/Medium</w:t>
            </w:r>
          </w:p>
        </w:tc>
        <w:tc>
          <w:tcPr>
            <w:tcW w:w="3221" w:type="dxa"/>
            <w:gridSpan w:val="6"/>
          </w:tcPr>
          <w:p w14:paraId="1333C663" w14:textId="77777777" w:rsidR="002B0BEF" w:rsidRPr="00547B2E" w:rsidRDefault="00BC0C59">
            <w:pPr>
              <w:pStyle w:val="TableParagraph"/>
              <w:spacing w:line="228" w:lineRule="exact"/>
              <w:ind w:left="551"/>
              <w:rPr>
                <w:rFonts w:ascii="Arial" w:hAnsi="Arial" w:cs="Arial"/>
                <w:b/>
                <w:sz w:val="20"/>
                <w:lang w:val="en-US"/>
              </w:rPr>
            </w:pPr>
            <w:r w:rsidRPr="00547B2E">
              <w:rPr>
                <w:rFonts w:ascii="Arial" w:hAnsi="Arial" w:cs="Arial"/>
                <w:b/>
                <w:bCs/>
                <w:sz w:val="20"/>
                <w:lang w:val="en-US"/>
              </w:rPr>
              <w:t>High/Critical</w:t>
            </w:r>
          </w:p>
        </w:tc>
      </w:tr>
      <w:tr w:rsidR="002B0BEF" w:rsidRPr="00547B2E" w14:paraId="1333C66F" w14:textId="77777777" w:rsidTr="00967184">
        <w:trPr>
          <w:trHeight w:val="690"/>
        </w:trPr>
        <w:tc>
          <w:tcPr>
            <w:tcW w:w="1558" w:type="dxa"/>
            <w:vMerge/>
            <w:tcBorders>
              <w:top w:val="nil"/>
            </w:tcBorders>
          </w:tcPr>
          <w:p w14:paraId="1333C665" w14:textId="77777777" w:rsidR="002B0BEF" w:rsidRPr="00547B2E" w:rsidRDefault="002B0BEF">
            <w:pPr>
              <w:rPr>
                <w:rFonts w:ascii="Arial" w:hAnsi="Arial" w:cs="Arial"/>
                <w:sz w:val="2"/>
                <w:szCs w:val="2"/>
                <w:lang w:val="en-US"/>
              </w:rPr>
            </w:pPr>
          </w:p>
        </w:tc>
        <w:tc>
          <w:tcPr>
            <w:tcW w:w="2263" w:type="dxa"/>
            <w:vMerge/>
            <w:tcBorders>
              <w:top w:val="nil"/>
            </w:tcBorders>
          </w:tcPr>
          <w:p w14:paraId="1333C666" w14:textId="77777777" w:rsidR="002B0BEF" w:rsidRPr="00547B2E" w:rsidRDefault="002B0BEF">
            <w:pPr>
              <w:rPr>
                <w:rFonts w:ascii="Arial" w:hAnsi="Arial" w:cs="Arial"/>
                <w:sz w:val="2"/>
                <w:szCs w:val="2"/>
                <w:lang w:val="en-US"/>
              </w:rPr>
            </w:pPr>
          </w:p>
        </w:tc>
        <w:tc>
          <w:tcPr>
            <w:tcW w:w="707" w:type="dxa"/>
          </w:tcPr>
          <w:p w14:paraId="1333C667" w14:textId="77777777" w:rsidR="002B0BEF" w:rsidRPr="00967184" w:rsidRDefault="00BC0C59" w:rsidP="00F97FBC">
            <w:pPr>
              <w:pStyle w:val="TableParagraph"/>
              <w:ind w:left="0" w:right="142"/>
              <w:jc w:val="center"/>
              <w:rPr>
                <w:rFonts w:ascii="Arial" w:hAnsi="Arial" w:cs="Arial"/>
                <w:b/>
                <w:sz w:val="18"/>
                <w:lang w:val="en-US"/>
              </w:rPr>
            </w:pPr>
            <w:r w:rsidRPr="00967184">
              <w:rPr>
                <w:rFonts w:ascii="Arial" w:hAnsi="Arial" w:cs="Arial"/>
                <w:b/>
                <w:bCs/>
                <w:sz w:val="18"/>
                <w:lang w:val="en-US"/>
              </w:rPr>
              <w:t>RESPONSE TIME</w:t>
            </w:r>
          </w:p>
          <w:p w14:paraId="1333C668"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967184">
              <w:rPr>
                <w:rFonts w:ascii="Arial" w:hAnsi="Arial" w:cs="Arial"/>
                <w:b/>
                <w:bCs/>
                <w:sz w:val="18"/>
                <w:lang w:val="en-US"/>
              </w:rPr>
              <w:t>(hour)</w:t>
            </w:r>
          </w:p>
        </w:tc>
        <w:tc>
          <w:tcPr>
            <w:tcW w:w="1729" w:type="dxa"/>
            <w:gridSpan w:val="3"/>
          </w:tcPr>
          <w:p w14:paraId="1333C669" w14:textId="77777777" w:rsidR="002B0BEF" w:rsidRPr="00547B2E" w:rsidRDefault="00BC0C59" w:rsidP="00F97FBC">
            <w:pPr>
              <w:pStyle w:val="TableParagraph"/>
              <w:ind w:left="0" w:right="142"/>
              <w:jc w:val="center"/>
              <w:rPr>
                <w:rFonts w:ascii="Arial" w:hAnsi="Arial" w:cs="Arial"/>
                <w:b/>
                <w:sz w:val="20"/>
                <w:lang w:val="en-US"/>
              </w:rPr>
            </w:pPr>
            <w:r w:rsidRPr="00547B2E">
              <w:rPr>
                <w:rFonts w:ascii="Arial" w:hAnsi="Arial" w:cs="Arial"/>
                <w:b/>
                <w:bCs/>
                <w:sz w:val="20"/>
                <w:lang w:val="en-US"/>
              </w:rPr>
              <w:t>TIME FOR DECISION</w:t>
            </w:r>
          </w:p>
          <w:p w14:paraId="1333C66A"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547B2E">
              <w:rPr>
                <w:rFonts w:ascii="Arial" w:hAnsi="Arial" w:cs="Arial"/>
                <w:b/>
                <w:bCs/>
                <w:sz w:val="20"/>
                <w:lang w:val="en-US"/>
              </w:rPr>
              <w:t>(hour)</w:t>
            </w:r>
          </w:p>
        </w:tc>
        <w:tc>
          <w:tcPr>
            <w:tcW w:w="1443" w:type="dxa"/>
            <w:gridSpan w:val="3"/>
          </w:tcPr>
          <w:p w14:paraId="1333C66B" w14:textId="77777777" w:rsidR="002B0BEF" w:rsidRPr="00547B2E" w:rsidRDefault="00BC0C59" w:rsidP="00F97FBC">
            <w:pPr>
              <w:pStyle w:val="TableParagraph"/>
              <w:ind w:left="0" w:right="142"/>
              <w:jc w:val="center"/>
              <w:rPr>
                <w:rFonts w:ascii="Arial" w:hAnsi="Arial" w:cs="Arial"/>
                <w:b/>
                <w:sz w:val="20"/>
                <w:lang w:val="en-US"/>
              </w:rPr>
            </w:pPr>
            <w:r w:rsidRPr="00547B2E">
              <w:rPr>
                <w:rFonts w:ascii="Arial" w:hAnsi="Arial" w:cs="Arial"/>
                <w:b/>
                <w:bCs/>
                <w:sz w:val="20"/>
                <w:lang w:val="en-US"/>
              </w:rPr>
              <w:t>RESPONSE TIME</w:t>
            </w:r>
          </w:p>
          <w:p w14:paraId="1333C66C"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547B2E">
              <w:rPr>
                <w:rFonts w:ascii="Arial" w:hAnsi="Arial" w:cs="Arial"/>
                <w:b/>
                <w:bCs/>
                <w:sz w:val="20"/>
                <w:lang w:val="en-US"/>
              </w:rPr>
              <w:t>(hour)</w:t>
            </w:r>
          </w:p>
        </w:tc>
        <w:tc>
          <w:tcPr>
            <w:tcW w:w="1778" w:type="dxa"/>
            <w:gridSpan w:val="3"/>
          </w:tcPr>
          <w:p w14:paraId="1333C66D" w14:textId="77777777" w:rsidR="002B0BEF" w:rsidRPr="00547B2E" w:rsidRDefault="00BC0C59" w:rsidP="00F97FBC">
            <w:pPr>
              <w:pStyle w:val="TableParagraph"/>
              <w:ind w:left="0" w:right="142"/>
              <w:jc w:val="center"/>
              <w:rPr>
                <w:rFonts w:ascii="Arial" w:hAnsi="Arial" w:cs="Arial"/>
                <w:b/>
                <w:sz w:val="20"/>
                <w:lang w:val="en-US"/>
              </w:rPr>
            </w:pPr>
            <w:r w:rsidRPr="00547B2E">
              <w:rPr>
                <w:rFonts w:ascii="Arial" w:hAnsi="Arial" w:cs="Arial"/>
                <w:b/>
                <w:bCs/>
                <w:sz w:val="20"/>
                <w:lang w:val="en-US"/>
              </w:rPr>
              <w:t>TIME FOR DECISION</w:t>
            </w:r>
          </w:p>
          <w:p w14:paraId="1333C66E"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547B2E">
              <w:rPr>
                <w:rFonts w:ascii="Arial" w:hAnsi="Arial" w:cs="Arial"/>
                <w:b/>
                <w:bCs/>
                <w:sz w:val="20"/>
                <w:lang w:val="en-US"/>
              </w:rPr>
              <w:t>(hour)</w:t>
            </w:r>
          </w:p>
        </w:tc>
      </w:tr>
      <w:tr w:rsidR="002B0BEF" w:rsidRPr="00547B2E" w14:paraId="1333C677" w14:textId="77777777" w:rsidTr="00967184">
        <w:trPr>
          <w:trHeight w:val="458"/>
        </w:trPr>
        <w:tc>
          <w:tcPr>
            <w:tcW w:w="1558" w:type="dxa"/>
          </w:tcPr>
          <w:p w14:paraId="1333C670" w14:textId="77777777" w:rsidR="002B0BEF" w:rsidRPr="00547B2E" w:rsidRDefault="002B0BEF">
            <w:pPr>
              <w:pStyle w:val="TableParagraph"/>
              <w:ind w:left="0"/>
              <w:rPr>
                <w:rFonts w:ascii="Arial" w:hAnsi="Arial" w:cs="Arial"/>
                <w:sz w:val="18"/>
                <w:lang w:val="en-US"/>
              </w:rPr>
            </w:pPr>
          </w:p>
        </w:tc>
        <w:tc>
          <w:tcPr>
            <w:tcW w:w="2263" w:type="dxa"/>
          </w:tcPr>
          <w:p w14:paraId="1333C671" w14:textId="77777777" w:rsidR="002B0BEF" w:rsidRPr="00547B2E" w:rsidRDefault="00BC0C59">
            <w:pPr>
              <w:pStyle w:val="TableParagraph"/>
              <w:spacing w:line="223" w:lineRule="exact"/>
              <w:ind w:left="102"/>
              <w:rPr>
                <w:rFonts w:ascii="Arial" w:hAnsi="Arial" w:cs="Arial"/>
                <w:sz w:val="20"/>
                <w:lang w:val="en-US"/>
              </w:rPr>
            </w:pPr>
            <w:r w:rsidRPr="00547B2E">
              <w:rPr>
                <w:rFonts w:ascii="Arial" w:hAnsi="Arial" w:cs="Arial"/>
                <w:sz w:val="20"/>
                <w:lang w:val="en-US"/>
              </w:rPr>
              <w:t>Solving troubleshooting-related cases</w:t>
            </w:r>
          </w:p>
          <w:p w14:paraId="1333C672" w14:textId="77777777" w:rsidR="002B0BEF" w:rsidRPr="00547B2E" w:rsidRDefault="00BC0C59">
            <w:pPr>
              <w:pStyle w:val="TableParagraph"/>
              <w:spacing w:line="215" w:lineRule="exact"/>
              <w:ind w:left="102"/>
              <w:rPr>
                <w:rFonts w:ascii="Arial" w:hAnsi="Arial" w:cs="Arial"/>
                <w:sz w:val="20"/>
                <w:lang w:val="en-US"/>
              </w:rPr>
            </w:pPr>
            <w:r w:rsidRPr="00547B2E">
              <w:rPr>
                <w:rFonts w:ascii="Arial" w:hAnsi="Arial" w:cs="Arial"/>
                <w:sz w:val="20"/>
                <w:lang w:val="en-US"/>
              </w:rPr>
              <w:t>and related tasks</w:t>
            </w:r>
          </w:p>
        </w:tc>
        <w:tc>
          <w:tcPr>
            <w:tcW w:w="707" w:type="dxa"/>
          </w:tcPr>
          <w:p w14:paraId="1333C673" w14:textId="77777777" w:rsidR="002B0BEF" w:rsidRPr="00547B2E" w:rsidRDefault="00BC0C59" w:rsidP="00546FAC">
            <w:pPr>
              <w:pStyle w:val="TableParagraph"/>
              <w:tabs>
                <w:tab w:val="left" w:pos="432"/>
                <w:tab w:val="left" w:pos="573"/>
              </w:tabs>
              <w:spacing w:before="108"/>
              <w:ind w:left="0" w:right="135"/>
              <w:jc w:val="center"/>
              <w:rPr>
                <w:rFonts w:ascii="Arial" w:hAnsi="Arial" w:cs="Arial"/>
                <w:sz w:val="20"/>
                <w:lang w:val="en-US"/>
              </w:rPr>
            </w:pPr>
            <w:r w:rsidRPr="00547B2E">
              <w:rPr>
                <w:rFonts w:ascii="Arial" w:hAnsi="Arial" w:cs="Arial"/>
                <w:sz w:val="20"/>
                <w:lang w:val="en-US"/>
              </w:rPr>
              <w:t>4/2</w:t>
            </w:r>
          </w:p>
        </w:tc>
        <w:tc>
          <w:tcPr>
            <w:tcW w:w="1729" w:type="dxa"/>
            <w:gridSpan w:val="3"/>
          </w:tcPr>
          <w:p w14:paraId="1333C674" w14:textId="77777777" w:rsidR="002B0BEF" w:rsidRPr="00547B2E" w:rsidRDefault="00BC0C59" w:rsidP="00546FAC">
            <w:pPr>
              <w:pStyle w:val="TableParagraph"/>
              <w:tabs>
                <w:tab w:val="left" w:pos="715"/>
                <w:tab w:val="left" w:pos="1141"/>
              </w:tabs>
              <w:spacing w:before="108"/>
              <w:ind w:left="0" w:right="279"/>
              <w:jc w:val="center"/>
              <w:rPr>
                <w:rFonts w:ascii="Arial" w:hAnsi="Arial" w:cs="Arial"/>
                <w:sz w:val="20"/>
                <w:lang w:val="en-US"/>
              </w:rPr>
            </w:pPr>
            <w:r w:rsidRPr="00547B2E">
              <w:rPr>
                <w:rFonts w:ascii="Arial" w:hAnsi="Arial" w:cs="Arial"/>
                <w:sz w:val="20"/>
                <w:lang w:val="en-US"/>
              </w:rPr>
              <w:t>48/24</w:t>
            </w:r>
          </w:p>
        </w:tc>
        <w:tc>
          <w:tcPr>
            <w:tcW w:w="1443" w:type="dxa"/>
            <w:gridSpan w:val="3"/>
          </w:tcPr>
          <w:p w14:paraId="1333C675" w14:textId="77777777" w:rsidR="002B0BEF" w:rsidRPr="00547B2E" w:rsidRDefault="00BC0C59" w:rsidP="00546FAC">
            <w:pPr>
              <w:pStyle w:val="TableParagraph"/>
              <w:tabs>
                <w:tab w:val="left" w:pos="715"/>
              </w:tabs>
              <w:spacing w:before="108"/>
              <w:ind w:left="0" w:right="138"/>
              <w:jc w:val="center"/>
              <w:rPr>
                <w:rFonts w:ascii="Arial" w:hAnsi="Arial" w:cs="Arial"/>
                <w:sz w:val="20"/>
                <w:lang w:val="en-US"/>
              </w:rPr>
            </w:pPr>
            <w:r w:rsidRPr="00547B2E">
              <w:rPr>
                <w:rFonts w:ascii="Arial" w:hAnsi="Arial" w:cs="Arial"/>
                <w:sz w:val="20"/>
                <w:lang w:val="en-US"/>
              </w:rPr>
              <w:t>1/0.5</w:t>
            </w:r>
          </w:p>
        </w:tc>
        <w:tc>
          <w:tcPr>
            <w:tcW w:w="1778" w:type="dxa"/>
            <w:gridSpan w:val="3"/>
          </w:tcPr>
          <w:p w14:paraId="1333C676" w14:textId="77777777" w:rsidR="002B0BEF" w:rsidRPr="00547B2E" w:rsidRDefault="00BC0C59" w:rsidP="00546FAC">
            <w:pPr>
              <w:pStyle w:val="TableParagraph"/>
              <w:tabs>
                <w:tab w:val="left" w:pos="715"/>
              </w:tabs>
              <w:spacing w:before="108"/>
              <w:ind w:left="0" w:right="139"/>
              <w:jc w:val="center"/>
              <w:rPr>
                <w:rFonts w:ascii="Arial" w:hAnsi="Arial" w:cs="Arial"/>
                <w:sz w:val="20"/>
                <w:lang w:val="en-US"/>
              </w:rPr>
            </w:pPr>
            <w:r w:rsidRPr="00547B2E">
              <w:rPr>
                <w:rFonts w:ascii="Arial" w:hAnsi="Arial" w:cs="Arial"/>
                <w:sz w:val="20"/>
                <w:lang w:val="en-US"/>
              </w:rPr>
              <w:t>4/2</w:t>
            </w:r>
          </w:p>
        </w:tc>
      </w:tr>
      <w:tr w:rsidR="002B0BEF" w:rsidRPr="00547B2E" w14:paraId="1333C683" w14:textId="77777777" w:rsidTr="00967184">
        <w:trPr>
          <w:trHeight w:val="800"/>
        </w:trPr>
        <w:tc>
          <w:tcPr>
            <w:tcW w:w="1558" w:type="dxa"/>
          </w:tcPr>
          <w:p w14:paraId="1333C678" w14:textId="77777777" w:rsidR="002B0BEF" w:rsidRPr="00547B2E" w:rsidRDefault="002B0BEF">
            <w:pPr>
              <w:pStyle w:val="TableParagraph"/>
              <w:ind w:left="0"/>
              <w:rPr>
                <w:rFonts w:ascii="Arial" w:hAnsi="Arial" w:cs="Arial"/>
                <w:sz w:val="18"/>
                <w:lang w:val="en-US"/>
              </w:rPr>
            </w:pPr>
          </w:p>
        </w:tc>
        <w:tc>
          <w:tcPr>
            <w:tcW w:w="2263" w:type="dxa"/>
          </w:tcPr>
          <w:p w14:paraId="1333C679" w14:textId="77777777" w:rsidR="002B0BEF" w:rsidRPr="00547B2E" w:rsidRDefault="00BC0C59">
            <w:pPr>
              <w:pStyle w:val="TableParagraph"/>
              <w:spacing w:line="237" w:lineRule="auto"/>
              <w:ind w:left="102" w:right="158"/>
              <w:rPr>
                <w:rFonts w:ascii="Arial" w:hAnsi="Arial" w:cs="Arial"/>
                <w:sz w:val="20"/>
                <w:lang w:val="en-US"/>
              </w:rPr>
            </w:pPr>
            <w:r w:rsidRPr="00547B2E">
              <w:rPr>
                <w:rFonts w:ascii="Arial" w:hAnsi="Arial" w:cs="Arial"/>
                <w:sz w:val="20"/>
                <w:lang w:val="en-US"/>
              </w:rPr>
              <w:t>Execution of maintenance requests and of related tasks</w:t>
            </w:r>
          </w:p>
          <w:p w14:paraId="1333C67A" w14:textId="5E8CDEF4" w:rsidR="002B0BEF" w:rsidRPr="00547B2E" w:rsidRDefault="002B0BEF">
            <w:pPr>
              <w:pStyle w:val="TableParagraph"/>
              <w:spacing w:line="217" w:lineRule="exact"/>
              <w:ind w:left="102"/>
              <w:rPr>
                <w:rFonts w:ascii="Arial" w:hAnsi="Arial" w:cs="Arial"/>
                <w:sz w:val="20"/>
                <w:lang w:val="en-US"/>
              </w:rPr>
            </w:pPr>
          </w:p>
        </w:tc>
        <w:tc>
          <w:tcPr>
            <w:tcW w:w="707" w:type="dxa"/>
          </w:tcPr>
          <w:p w14:paraId="1333C67B"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7C" w14:textId="77777777" w:rsidR="002B0BEF" w:rsidRPr="00547B2E" w:rsidRDefault="00BC0C59" w:rsidP="00546FAC">
            <w:pPr>
              <w:pStyle w:val="TableParagraph"/>
              <w:tabs>
                <w:tab w:val="left" w:pos="432"/>
              </w:tabs>
              <w:spacing w:before="1"/>
              <w:ind w:left="0" w:right="135"/>
              <w:jc w:val="center"/>
              <w:rPr>
                <w:rFonts w:ascii="Arial" w:hAnsi="Arial" w:cs="Arial"/>
                <w:sz w:val="20"/>
                <w:lang w:val="en-US"/>
              </w:rPr>
            </w:pPr>
            <w:r w:rsidRPr="00547B2E">
              <w:rPr>
                <w:rFonts w:ascii="Arial" w:hAnsi="Arial" w:cs="Arial"/>
                <w:sz w:val="20"/>
                <w:lang w:val="en-US"/>
              </w:rPr>
              <w:t>8/4</w:t>
            </w:r>
          </w:p>
        </w:tc>
        <w:tc>
          <w:tcPr>
            <w:tcW w:w="1729" w:type="dxa"/>
            <w:gridSpan w:val="3"/>
          </w:tcPr>
          <w:p w14:paraId="1333C67D"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7E" w14:textId="77777777" w:rsidR="002B0BEF" w:rsidRPr="00547B2E" w:rsidRDefault="00BC0C59" w:rsidP="00546FAC">
            <w:pPr>
              <w:pStyle w:val="TableParagraph"/>
              <w:tabs>
                <w:tab w:val="left" w:pos="715"/>
                <w:tab w:val="left" w:pos="1141"/>
              </w:tabs>
              <w:spacing w:before="1"/>
              <w:ind w:left="0" w:right="279"/>
              <w:jc w:val="center"/>
              <w:rPr>
                <w:rFonts w:ascii="Arial" w:hAnsi="Arial" w:cs="Arial"/>
                <w:sz w:val="20"/>
                <w:lang w:val="en-US"/>
              </w:rPr>
            </w:pPr>
            <w:r w:rsidRPr="00547B2E">
              <w:rPr>
                <w:rFonts w:ascii="Arial" w:hAnsi="Arial" w:cs="Arial"/>
                <w:sz w:val="20"/>
                <w:lang w:val="en-US"/>
              </w:rPr>
              <w:t>52/36</w:t>
            </w:r>
          </w:p>
        </w:tc>
        <w:tc>
          <w:tcPr>
            <w:tcW w:w="1443" w:type="dxa"/>
            <w:gridSpan w:val="3"/>
          </w:tcPr>
          <w:p w14:paraId="1333C67F"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80" w14:textId="77777777" w:rsidR="002B0BEF" w:rsidRPr="00547B2E" w:rsidRDefault="00BC0C59" w:rsidP="00546FAC">
            <w:pPr>
              <w:pStyle w:val="TableParagraph"/>
              <w:tabs>
                <w:tab w:val="left" w:pos="714"/>
              </w:tabs>
              <w:spacing w:before="1"/>
              <w:ind w:left="0" w:right="138"/>
              <w:jc w:val="center"/>
              <w:rPr>
                <w:rFonts w:ascii="Arial" w:hAnsi="Arial" w:cs="Arial"/>
                <w:sz w:val="20"/>
                <w:lang w:val="en-US"/>
              </w:rPr>
            </w:pPr>
            <w:r w:rsidRPr="00547B2E">
              <w:rPr>
                <w:rFonts w:ascii="Arial" w:hAnsi="Arial" w:cs="Arial"/>
                <w:sz w:val="20"/>
                <w:lang w:val="en-US"/>
              </w:rPr>
              <w:t>2/1</w:t>
            </w:r>
          </w:p>
        </w:tc>
        <w:tc>
          <w:tcPr>
            <w:tcW w:w="1778" w:type="dxa"/>
            <w:gridSpan w:val="3"/>
          </w:tcPr>
          <w:p w14:paraId="1333C681"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82" w14:textId="77777777" w:rsidR="002B0BEF" w:rsidRPr="00547B2E" w:rsidRDefault="00BC0C59" w:rsidP="00546FAC">
            <w:pPr>
              <w:pStyle w:val="TableParagraph"/>
              <w:tabs>
                <w:tab w:val="left" w:pos="715"/>
              </w:tabs>
              <w:spacing w:before="1"/>
              <w:ind w:left="0" w:right="139"/>
              <w:jc w:val="center"/>
              <w:rPr>
                <w:rFonts w:ascii="Arial" w:hAnsi="Arial" w:cs="Arial"/>
                <w:sz w:val="20"/>
                <w:lang w:val="en-US"/>
              </w:rPr>
            </w:pPr>
            <w:r w:rsidRPr="00547B2E">
              <w:rPr>
                <w:rFonts w:ascii="Arial" w:hAnsi="Arial" w:cs="Arial"/>
                <w:sz w:val="20"/>
                <w:lang w:val="en-US"/>
              </w:rPr>
              <w:t>16/8</w:t>
            </w:r>
          </w:p>
        </w:tc>
      </w:tr>
      <w:tr w:rsidR="00546FAC" w:rsidRPr="00547B2E" w14:paraId="0C23EA3D" w14:textId="77777777" w:rsidTr="00967184">
        <w:trPr>
          <w:trHeight w:val="921"/>
        </w:trPr>
        <w:tc>
          <w:tcPr>
            <w:tcW w:w="1558" w:type="dxa"/>
          </w:tcPr>
          <w:p w14:paraId="0BDC05EC" w14:textId="77777777" w:rsidR="005379DF" w:rsidRPr="00547B2E" w:rsidRDefault="005379DF" w:rsidP="00353CC4">
            <w:pPr>
              <w:pStyle w:val="TableParagraph"/>
              <w:ind w:left="0"/>
              <w:rPr>
                <w:rFonts w:ascii="Arial" w:hAnsi="Arial" w:cs="Arial"/>
                <w:sz w:val="18"/>
                <w:lang w:val="en-US"/>
              </w:rPr>
            </w:pPr>
          </w:p>
        </w:tc>
        <w:tc>
          <w:tcPr>
            <w:tcW w:w="2263" w:type="dxa"/>
          </w:tcPr>
          <w:p w14:paraId="12DBD912" w14:textId="77777777" w:rsidR="005379DF" w:rsidRPr="00547B2E" w:rsidRDefault="005379DF" w:rsidP="00353CC4">
            <w:pPr>
              <w:pStyle w:val="TableParagraph"/>
              <w:ind w:left="107" w:right="326"/>
              <w:rPr>
                <w:rFonts w:ascii="Arial" w:hAnsi="Arial" w:cs="Arial"/>
                <w:sz w:val="20"/>
                <w:lang w:val="en-US"/>
              </w:rPr>
            </w:pPr>
            <w:r w:rsidRPr="00547B2E">
              <w:rPr>
                <w:rFonts w:ascii="Arial" w:hAnsi="Arial" w:cs="Arial"/>
                <w:sz w:val="20"/>
                <w:lang w:val="en-US"/>
              </w:rPr>
              <w:t>Execution of maintenance requests and of related tasks</w:t>
            </w:r>
          </w:p>
          <w:p w14:paraId="17235312" w14:textId="77777777" w:rsidR="005379DF" w:rsidRPr="00547B2E" w:rsidRDefault="005379DF" w:rsidP="00353CC4">
            <w:pPr>
              <w:pStyle w:val="TableParagraph"/>
              <w:spacing w:line="230" w:lineRule="atLeast"/>
              <w:ind w:left="107" w:right="326"/>
              <w:rPr>
                <w:rFonts w:ascii="Arial" w:hAnsi="Arial" w:cs="Arial"/>
                <w:sz w:val="20"/>
                <w:lang w:val="en-US"/>
              </w:rPr>
            </w:pPr>
          </w:p>
        </w:tc>
        <w:tc>
          <w:tcPr>
            <w:tcW w:w="707" w:type="dxa"/>
          </w:tcPr>
          <w:p w14:paraId="4136909D" w14:textId="77777777" w:rsidR="005379DF" w:rsidRPr="00547B2E" w:rsidRDefault="005379DF" w:rsidP="00546FAC">
            <w:pPr>
              <w:pStyle w:val="TableParagraph"/>
              <w:tabs>
                <w:tab w:val="left" w:pos="715"/>
              </w:tabs>
              <w:spacing w:before="5"/>
              <w:ind w:left="0"/>
              <w:rPr>
                <w:rFonts w:ascii="Arial" w:hAnsi="Arial" w:cs="Arial"/>
                <w:sz w:val="29"/>
                <w:lang w:val="en-US"/>
              </w:rPr>
            </w:pPr>
          </w:p>
          <w:p w14:paraId="65569DEA" w14:textId="77777777" w:rsidR="005379DF" w:rsidRPr="00547B2E" w:rsidRDefault="005379DF" w:rsidP="00546FAC">
            <w:pPr>
              <w:pStyle w:val="TableParagraph"/>
              <w:tabs>
                <w:tab w:val="left" w:pos="715"/>
              </w:tabs>
              <w:ind w:left="0" w:right="115"/>
              <w:jc w:val="center"/>
              <w:rPr>
                <w:rFonts w:ascii="Arial" w:hAnsi="Arial" w:cs="Arial"/>
                <w:sz w:val="20"/>
                <w:lang w:val="en-US"/>
              </w:rPr>
            </w:pPr>
            <w:r w:rsidRPr="00547B2E">
              <w:rPr>
                <w:rFonts w:ascii="Arial" w:hAnsi="Arial" w:cs="Arial"/>
                <w:sz w:val="20"/>
                <w:lang w:val="en-US"/>
              </w:rPr>
              <w:t>8/4</w:t>
            </w:r>
          </w:p>
        </w:tc>
        <w:tc>
          <w:tcPr>
            <w:tcW w:w="1729" w:type="dxa"/>
            <w:gridSpan w:val="3"/>
          </w:tcPr>
          <w:p w14:paraId="46F513C4" w14:textId="77777777" w:rsidR="005379DF" w:rsidRPr="00547B2E" w:rsidRDefault="005379DF" w:rsidP="00546FAC">
            <w:pPr>
              <w:pStyle w:val="TableParagraph"/>
              <w:tabs>
                <w:tab w:val="left" w:pos="715"/>
              </w:tabs>
              <w:spacing w:before="5"/>
              <w:ind w:left="0"/>
              <w:rPr>
                <w:rFonts w:ascii="Arial" w:hAnsi="Arial" w:cs="Arial"/>
                <w:sz w:val="29"/>
                <w:lang w:val="en-US"/>
              </w:rPr>
            </w:pPr>
          </w:p>
          <w:p w14:paraId="43042669" w14:textId="77777777" w:rsidR="005379DF" w:rsidRPr="00547B2E" w:rsidRDefault="005379DF" w:rsidP="00546FAC">
            <w:pPr>
              <w:pStyle w:val="TableParagraph"/>
              <w:tabs>
                <w:tab w:val="left" w:pos="715"/>
              </w:tabs>
              <w:ind w:left="0" w:right="137"/>
              <w:jc w:val="center"/>
              <w:rPr>
                <w:rFonts w:ascii="Arial" w:hAnsi="Arial" w:cs="Arial"/>
                <w:sz w:val="20"/>
                <w:lang w:val="en-US"/>
              </w:rPr>
            </w:pPr>
            <w:r w:rsidRPr="00547B2E">
              <w:rPr>
                <w:rFonts w:ascii="Arial" w:hAnsi="Arial" w:cs="Arial"/>
                <w:sz w:val="20"/>
                <w:lang w:val="en-US"/>
              </w:rPr>
              <w:t>120/80</w:t>
            </w:r>
          </w:p>
        </w:tc>
        <w:tc>
          <w:tcPr>
            <w:tcW w:w="1443" w:type="dxa"/>
            <w:gridSpan w:val="3"/>
          </w:tcPr>
          <w:p w14:paraId="11426CAE" w14:textId="77777777" w:rsidR="005379DF" w:rsidRPr="00547B2E" w:rsidRDefault="005379DF" w:rsidP="00546FAC">
            <w:pPr>
              <w:pStyle w:val="TableParagraph"/>
              <w:tabs>
                <w:tab w:val="left" w:pos="715"/>
              </w:tabs>
              <w:spacing w:before="5"/>
              <w:ind w:left="0"/>
              <w:rPr>
                <w:rFonts w:ascii="Arial" w:hAnsi="Arial" w:cs="Arial"/>
                <w:sz w:val="29"/>
                <w:lang w:val="en-US"/>
              </w:rPr>
            </w:pPr>
          </w:p>
          <w:p w14:paraId="3C4FFD38" w14:textId="77777777" w:rsidR="005379DF" w:rsidRPr="00547B2E" w:rsidRDefault="005379DF" w:rsidP="00546FAC">
            <w:pPr>
              <w:pStyle w:val="TableParagraph"/>
              <w:tabs>
                <w:tab w:val="left" w:pos="715"/>
              </w:tabs>
              <w:ind w:left="0" w:right="99"/>
              <w:jc w:val="center"/>
              <w:rPr>
                <w:rFonts w:ascii="Arial" w:hAnsi="Arial" w:cs="Arial"/>
                <w:sz w:val="20"/>
                <w:lang w:val="en-US"/>
              </w:rPr>
            </w:pPr>
            <w:r w:rsidRPr="00547B2E">
              <w:rPr>
                <w:rFonts w:ascii="Arial" w:hAnsi="Arial" w:cs="Arial"/>
                <w:sz w:val="20"/>
                <w:lang w:val="en-US"/>
              </w:rPr>
              <w:t>4/1</w:t>
            </w:r>
          </w:p>
        </w:tc>
        <w:tc>
          <w:tcPr>
            <w:tcW w:w="1778" w:type="dxa"/>
            <w:gridSpan w:val="3"/>
          </w:tcPr>
          <w:p w14:paraId="63B2150C" w14:textId="77777777" w:rsidR="005379DF" w:rsidRPr="00547B2E" w:rsidRDefault="005379DF" w:rsidP="00546FAC">
            <w:pPr>
              <w:pStyle w:val="TableParagraph"/>
              <w:tabs>
                <w:tab w:val="left" w:pos="715"/>
              </w:tabs>
              <w:spacing w:before="5"/>
              <w:ind w:left="0" w:right="139"/>
              <w:jc w:val="center"/>
              <w:rPr>
                <w:rFonts w:ascii="Arial" w:hAnsi="Arial" w:cs="Arial"/>
                <w:sz w:val="29"/>
                <w:lang w:val="en-US"/>
              </w:rPr>
            </w:pPr>
          </w:p>
          <w:p w14:paraId="41DE670B" w14:textId="77777777" w:rsidR="005379DF" w:rsidRPr="00547B2E" w:rsidRDefault="005379DF" w:rsidP="00546FAC">
            <w:pPr>
              <w:pStyle w:val="TableParagraph"/>
              <w:tabs>
                <w:tab w:val="left" w:pos="715"/>
              </w:tabs>
              <w:ind w:left="0"/>
              <w:jc w:val="center"/>
              <w:rPr>
                <w:rFonts w:ascii="Arial" w:hAnsi="Arial" w:cs="Arial"/>
                <w:sz w:val="20"/>
                <w:lang w:val="en-US"/>
              </w:rPr>
            </w:pPr>
            <w:r w:rsidRPr="00547B2E">
              <w:rPr>
                <w:rFonts w:ascii="Arial" w:hAnsi="Arial" w:cs="Arial"/>
                <w:sz w:val="20"/>
                <w:lang w:val="en-US"/>
              </w:rPr>
              <w:t>48/24</w:t>
            </w:r>
          </w:p>
        </w:tc>
      </w:tr>
      <w:tr w:rsidR="00546FAC" w:rsidRPr="009F53BD" w14:paraId="2A44D6A1" w14:textId="77777777" w:rsidTr="00967184">
        <w:trPr>
          <w:trHeight w:val="918"/>
        </w:trPr>
        <w:tc>
          <w:tcPr>
            <w:tcW w:w="1558" w:type="dxa"/>
          </w:tcPr>
          <w:p w14:paraId="58DDE673" w14:textId="77777777" w:rsidR="005379DF" w:rsidRPr="00547B2E" w:rsidRDefault="005379DF" w:rsidP="00353CC4">
            <w:pPr>
              <w:pStyle w:val="TableParagraph"/>
              <w:ind w:left="0"/>
              <w:rPr>
                <w:rFonts w:ascii="Arial" w:hAnsi="Arial" w:cs="Arial"/>
                <w:sz w:val="18"/>
                <w:lang w:val="en-US"/>
              </w:rPr>
            </w:pPr>
          </w:p>
        </w:tc>
        <w:tc>
          <w:tcPr>
            <w:tcW w:w="2263" w:type="dxa"/>
          </w:tcPr>
          <w:p w14:paraId="53DE9DC5" w14:textId="77777777" w:rsidR="005379DF" w:rsidRPr="00547B2E" w:rsidRDefault="005379DF" w:rsidP="00353CC4">
            <w:pPr>
              <w:pStyle w:val="TableParagraph"/>
              <w:spacing w:line="223" w:lineRule="exact"/>
              <w:ind w:left="124"/>
              <w:rPr>
                <w:rFonts w:ascii="Arial" w:hAnsi="Arial" w:cs="Arial"/>
                <w:sz w:val="20"/>
                <w:lang w:val="en-US"/>
              </w:rPr>
            </w:pPr>
            <w:r w:rsidRPr="00547B2E">
              <w:rPr>
                <w:rFonts w:ascii="Arial" w:hAnsi="Arial" w:cs="Arial"/>
                <w:sz w:val="20"/>
                <w:lang w:val="en-US"/>
              </w:rPr>
              <w:t>Execution of</w:t>
            </w:r>
          </w:p>
          <w:p w14:paraId="1E578029" w14:textId="77777777" w:rsidR="005379DF" w:rsidRPr="00547B2E" w:rsidRDefault="005379DF" w:rsidP="00353CC4">
            <w:pPr>
              <w:pStyle w:val="TableParagraph"/>
              <w:ind w:left="124"/>
              <w:rPr>
                <w:rFonts w:ascii="Arial" w:hAnsi="Arial" w:cs="Arial"/>
                <w:sz w:val="20"/>
                <w:lang w:val="en-US"/>
              </w:rPr>
            </w:pPr>
            <w:r w:rsidRPr="00547B2E">
              <w:rPr>
                <w:rFonts w:ascii="Arial" w:hAnsi="Arial" w:cs="Arial"/>
                <w:sz w:val="20"/>
                <w:lang w:val="en-US"/>
              </w:rPr>
              <w:t>schedule maintenance works</w:t>
            </w:r>
          </w:p>
        </w:tc>
        <w:tc>
          <w:tcPr>
            <w:tcW w:w="707" w:type="dxa"/>
          </w:tcPr>
          <w:p w14:paraId="1DDC6676" w14:textId="77777777" w:rsidR="005379DF" w:rsidRPr="00547B2E" w:rsidRDefault="005379DF" w:rsidP="00353CC4">
            <w:pPr>
              <w:pStyle w:val="TableParagraph"/>
              <w:spacing w:line="223" w:lineRule="exact"/>
              <w:ind w:left="2"/>
              <w:jc w:val="center"/>
              <w:rPr>
                <w:rFonts w:ascii="Arial" w:hAnsi="Arial" w:cs="Arial"/>
                <w:sz w:val="20"/>
                <w:lang w:val="en-US"/>
              </w:rPr>
            </w:pPr>
            <w:r w:rsidRPr="00547B2E">
              <w:rPr>
                <w:rFonts w:ascii="Arial" w:hAnsi="Arial" w:cs="Arial"/>
                <w:sz w:val="20"/>
                <w:lang w:val="en-US"/>
              </w:rPr>
              <w:t>According to the work plan</w:t>
            </w:r>
          </w:p>
        </w:tc>
        <w:tc>
          <w:tcPr>
            <w:tcW w:w="1729" w:type="dxa"/>
            <w:gridSpan w:val="3"/>
          </w:tcPr>
          <w:p w14:paraId="2B536DDF" w14:textId="77777777" w:rsidR="005379DF" w:rsidRPr="00547B2E" w:rsidRDefault="005379DF" w:rsidP="00353CC4">
            <w:pPr>
              <w:pStyle w:val="TableParagraph"/>
              <w:ind w:left="212" w:right="107" w:hanging="80"/>
              <w:rPr>
                <w:rFonts w:ascii="Arial" w:hAnsi="Arial" w:cs="Arial"/>
                <w:sz w:val="20"/>
                <w:lang w:val="en-US"/>
              </w:rPr>
            </w:pPr>
            <w:r w:rsidRPr="00547B2E">
              <w:rPr>
                <w:rFonts w:ascii="Arial" w:hAnsi="Arial" w:cs="Arial"/>
                <w:sz w:val="20"/>
                <w:lang w:val="en-US"/>
              </w:rPr>
              <w:t>According to the work plan</w:t>
            </w:r>
          </w:p>
        </w:tc>
        <w:tc>
          <w:tcPr>
            <w:tcW w:w="1443" w:type="dxa"/>
            <w:gridSpan w:val="3"/>
          </w:tcPr>
          <w:p w14:paraId="3AAAD5E9" w14:textId="77777777" w:rsidR="005379DF" w:rsidRPr="00547B2E" w:rsidRDefault="005379DF" w:rsidP="00353CC4">
            <w:pPr>
              <w:pStyle w:val="TableParagraph"/>
              <w:spacing w:line="228" w:lineRule="exact"/>
              <w:ind w:left="106" w:right="99"/>
              <w:jc w:val="center"/>
              <w:rPr>
                <w:rFonts w:ascii="Arial" w:hAnsi="Arial" w:cs="Arial"/>
                <w:sz w:val="20"/>
                <w:lang w:val="en-US"/>
              </w:rPr>
            </w:pPr>
            <w:r w:rsidRPr="00547B2E">
              <w:rPr>
                <w:rFonts w:ascii="Arial" w:hAnsi="Arial" w:cs="Arial"/>
                <w:sz w:val="20"/>
                <w:lang w:val="en-US"/>
              </w:rPr>
              <w:t>According to the work plan</w:t>
            </w:r>
          </w:p>
        </w:tc>
        <w:tc>
          <w:tcPr>
            <w:tcW w:w="1778" w:type="dxa"/>
            <w:gridSpan w:val="3"/>
          </w:tcPr>
          <w:p w14:paraId="46DD1393" w14:textId="77777777" w:rsidR="005379DF" w:rsidRPr="00547B2E" w:rsidRDefault="005379DF" w:rsidP="00353CC4">
            <w:pPr>
              <w:pStyle w:val="TableParagraph"/>
              <w:ind w:left="115" w:right="87" w:firstLine="60"/>
              <w:rPr>
                <w:rFonts w:ascii="Arial" w:hAnsi="Arial" w:cs="Arial"/>
                <w:sz w:val="20"/>
                <w:lang w:val="en-US"/>
              </w:rPr>
            </w:pPr>
            <w:r w:rsidRPr="00547B2E">
              <w:rPr>
                <w:rFonts w:ascii="Arial" w:hAnsi="Arial" w:cs="Arial"/>
                <w:sz w:val="20"/>
                <w:lang w:val="en-US"/>
              </w:rPr>
              <w:t>According to the work plan</w:t>
            </w:r>
          </w:p>
        </w:tc>
      </w:tr>
      <w:tr w:rsidR="005379DF" w:rsidRPr="009F53BD" w14:paraId="717B5C99" w14:textId="77777777" w:rsidTr="00967184">
        <w:trPr>
          <w:trHeight w:val="2070"/>
        </w:trPr>
        <w:tc>
          <w:tcPr>
            <w:tcW w:w="1558" w:type="dxa"/>
          </w:tcPr>
          <w:p w14:paraId="2DEAAB5E" w14:textId="77777777" w:rsidR="005379DF" w:rsidRPr="00547B2E" w:rsidRDefault="005379DF" w:rsidP="00353CC4">
            <w:pPr>
              <w:pStyle w:val="TableParagraph"/>
              <w:ind w:left="0"/>
              <w:rPr>
                <w:rFonts w:ascii="Arial" w:hAnsi="Arial" w:cs="Arial"/>
                <w:sz w:val="18"/>
                <w:lang w:val="en-US"/>
              </w:rPr>
            </w:pPr>
          </w:p>
        </w:tc>
        <w:tc>
          <w:tcPr>
            <w:tcW w:w="7920" w:type="dxa"/>
            <w:gridSpan w:val="11"/>
          </w:tcPr>
          <w:p w14:paraId="1EBCF690" w14:textId="77777777" w:rsidR="005379DF" w:rsidRPr="00547B2E" w:rsidRDefault="005379DF" w:rsidP="00353CC4">
            <w:pPr>
              <w:pStyle w:val="TableParagraph"/>
              <w:ind w:left="107"/>
              <w:rPr>
                <w:rFonts w:ascii="Arial" w:hAnsi="Arial" w:cs="Arial"/>
                <w:sz w:val="20"/>
                <w:lang w:val="en-US"/>
              </w:rPr>
            </w:pPr>
            <w:r w:rsidRPr="00547B2E">
              <w:rPr>
                <w:rFonts w:ascii="Arial" w:hAnsi="Arial" w:cs="Arial"/>
                <w:sz w:val="20"/>
                <w:lang w:val="en-US"/>
              </w:rPr>
              <w:t>The processing time does not include (with the mandatory indication of the periods below in the request itself):</w:t>
            </w:r>
          </w:p>
          <w:p w14:paraId="524BBBBE" w14:textId="77777777" w:rsidR="005379DF" w:rsidRPr="00547B2E" w:rsidRDefault="005379DF" w:rsidP="00353CC4">
            <w:pPr>
              <w:pStyle w:val="TableParagraph"/>
              <w:numPr>
                <w:ilvl w:val="0"/>
                <w:numId w:val="3"/>
              </w:numPr>
              <w:tabs>
                <w:tab w:val="left" w:pos="708"/>
                <w:tab w:val="left" w:pos="709"/>
              </w:tabs>
              <w:ind w:hanging="362"/>
              <w:rPr>
                <w:rFonts w:ascii="Arial" w:hAnsi="Arial" w:cs="Arial"/>
                <w:sz w:val="20"/>
                <w:lang w:val="en-US"/>
              </w:rPr>
            </w:pPr>
            <w:r w:rsidRPr="00547B2E">
              <w:rPr>
                <w:rFonts w:ascii="Arial" w:hAnsi="Arial" w:cs="Arial"/>
                <w:sz w:val="20"/>
                <w:lang w:val="en-US"/>
              </w:rPr>
              <w:t>time spent by the Contractor waiting for access to LIS when processing the Request;</w:t>
            </w:r>
          </w:p>
          <w:p w14:paraId="3E6E422A" w14:textId="77777777" w:rsidR="005379DF" w:rsidRPr="00547B2E" w:rsidRDefault="005379DF" w:rsidP="00353CC4">
            <w:pPr>
              <w:pStyle w:val="TableParagraph"/>
              <w:numPr>
                <w:ilvl w:val="0"/>
                <w:numId w:val="3"/>
              </w:numPr>
              <w:tabs>
                <w:tab w:val="left" w:pos="708"/>
                <w:tab w:val="left" w:pos="709"/>
              </w:tabs>
              <w:ind w:right="463"/>
              <w:rPr>
                <w:rFonts w:ascii="Arial" w:hAnsi="Arial" w:cs="Arial"/>
                <w:sz w:val="20"/>
                <w:lang w:val="en-US"/>
              </w:rPr>
            </w:pPr>
            <w:r w:rsidRPr="00547B2E">
              <w:rPr>
                <w:rFonts w:ascii="Arial" w:hAnsi="Arial" w:cs="Arial"/>
                <w:sz w:val="20"/>
                <w:lang w:val="en-US"/>
              </w:rPr>
              <w:t>time spent on obtaining additional information from the Applicant, which is necessary in order to perform the works specified in the Request;</w:t>
            </w:r>
          </w:p>
          <w:p w14:paraId="26ED0C71" w14:textId="77777777" w:rsidR="005379DF" w:rsidRPr="00547B2E" w:rsidRDefault="005379DF" w:rsidP="00353CC4">
            <w:pPr>
              <w:pStyle w:val="TableParagraph"/>
              <w:numPr>
                <w:ilvl w:val="0"/>
                <w:numId w:val="3"/>
              </w:numPr>
              <w:tabs>
                <w:tab w:val="left" w:pos="708"/>
                <w:tab w:val="left" w:pos="709"/>
              </w:tabs>
              <w:spacing w:line="228" w:lineRule="exact"/>
              <w:ind w:hanging="362"/>
              <w:rPr>
                <w:rFonts w:ascii="Arial" w:hAnsi="Arial" w:cs="Arial"/>
                <w:sz w:val="20"/>
                <w:lang w:val="en-US"/>
              </w:rPr>
            </w:pPr>
            <w:r w:rsidRPr="00547B2E">
              <w:rPr>
                <w:rFonts w:ascii="Arial" w:hAnsi="Arial" w:cs="Arial"/>
                <w:sz w:val="20"/>
                <w:lang w:val="en-US"/>
              </w:rPr>
              <w:t>time spent on fixing equipment failures and malfunctions on which LIS is installed;</w:t>
            </w:r>
          </w:p>
          <w:p w14:paraId="6F0313F4" w14:textId="77777777" w:rsidR="005379DF" w:rsidRPr="00547B2E" w:rsidRDefault="005379DF" w:rsidP="00353CC4">
            <w:pPr>
              <w:pStyle w:val="TableParagraph"/>
              <w:numPr>
                <w:ilvl w:val="0"/>
                <w:numId w:val="3"/>
              </w:numPr>
              <w:tabs>
                <w:tab w:val="left" w:pos="708"/>
                <w:tab w:val="left" w:pos="709"/>
              </w:tabs>
              <w:ind w:hanging="362"/>
              <w:rPr>
                <w:rFonts w:ascii="Arial" w:hAnsi="Arial" w:cs="Arial"/>
                <w:sz w:val="20"/>
                <w:lang w:val="en-US"/>
              </w:rPr>
            </w:pPr>
            <w:r w:rsidRPr="00547B2E">
              <w:rPr>
                <w:rFonts w:ascii="Arial" w:hAnsi="Arial" w:cs="Arial"/>
                <w:sz w:val="20"/>
                <w:lang w:val="en-US"/>
              </w:rPr>
              <w:t>time spent on fixing network infrastructure failures and malfunctions;</w:t>
            </w:r>
          </w:p>
          <w:p w14:paraId="64216DBA" w14:textId="77777777" w:rsidR="005379DF" w:rsidRPr="00547B2E" w:rsidRDefault="005379DF" w:rsidP="00353CC4">
            <w:pPr>
              <w:pStyle w:val="TableParagraph"/>
              <w:numPr>
                <w:ilvl w:val="0"/>
                <w:numId w:val="3"/>
              </w:numPr>
              <w:tabs>
                <w:tab w:val="left" w:pos="708"/>
                <w:tab w:val="left" w:pos="709"/>
              </w:tabs>
              <w:spacing w:line="230" w:lineRule="atLeast"/>
              <w:ind w:right="837"/>
              <w:rPr>
                <w:rFonts w:ascii="Arial" w:hAnsi="Arial" w:cs="Arial"/>
                <w:sz w:val="20"/>
                <w:lang w:val="en-US"/>
              </w:rPr>
            </w:pPr>
            <w:r w:rsidRPr="00547B2E">
              <w:rPr>
                <w:rFonts w:ascii="Arial" w:hAnsi="Arial" w:cs="Arial"/>
                <w:sz w:val="20"/>
                <w:lang w:val="en-US"/>
              </w:rPr>
              <w:t>time for coordination and execution of technical and preventive maintenance works limiting the availability of LIS.</w:t>
            </w:r>
          </w:p>
        </w:tc>
      </w:tr>
    </w:tbl>
    <w:p w14:paraId="37C2B142" w14:textId="77777777" w:rsidR="005379DF" w:rsidRPr="00547B2E" w:rsidRDefault="005379DF" w:rsidP="007B2B9C">
      <w:pPr>
        <w:pStyle w:val="BodyText"/>
        <w:rPr>
          <w:lang w:val="en-US"/>
        </w:rPr>
      </w:pPr>
    </w:p>
    <w:p w14:paraId="1333C6AD" w14:textId="578D1292" w:rsidR="002B0BEF" w:rsidRPr="00967184" w:rsidRDefault="00BC0C59" w:rsidP="007B2B9C">
      <w:pPr>
        <w:pStyle w:val="Heading1"/>
        <w:numPr>
          <w:ilvl w:val="0"/>
          <w:numId w:val="27"/>
        </w:numPr>
        <w:tabs>
          <w:tab w:val="left" w:pos="2213"/>
          <w:tab w:val="left" w:pos="2214"/>
        </w:tabs>
        <w:ind w:left="851" w:hanging="709"/>
        <w:rPr>
          <w:rFonts w:cs="Arial"/>
          <w:lang w:val="en-US"/>
        </w:rPr>
      </w:pPr>
      <w:bookmarkStart w:id="165" w:name="_Toc64037010"/>
      <w:r w:rsidRPr="00967184">
        <w:rPr>
          <w:rFonts w:cs="Arial"/>
          <w:lang w:val="en-US"/>
        </w:rPr>
        <w:t xml:space="preserve">Requirements for LIS integration with </w:t>
      </w:r>
      <w:r w:rsidR="001C68A3" w:rsidRPr="00967184">
        <w:rPr>
          <w:rFonts w:cs="Arial"/>
          <w:lang w:val="en-US"/>
        </w:rPr>
        <w:t>External Systems</w:t>
      </w:r>
      <w:bookmarkEnd w:id="165"/>
      <w:ins w:id="166" w:author="COLESNICENCO, Oleg" w:date="2021-04-05T13:11:00Z">
        <w:r w:rsidR="00C41CD5">
          <w:rPr>
            <w:rFonts w:cs="Arial"/>
            <w:lang w:val="en-US"/>
          </w:rPr>
          <w:t>**</w:t>
        </w:r>
      </w:ins>
    </w:p>
    <w:p w14:paraId="098B68D0" w14:textId="42803695" w:rsidR="00BD5F73" w:rsidRPr="00547B2E" w:rsidRDefault="00FD644D" w:rsidP="00D16F85">
      <w:pPr>
        <w:tabs>
          <w:tab w:val="left" w:pos="2586"/>
        </w:tabs>
        <w:spacing w:before="111" w:line="357" w:lineRule="auto"/>
        <w:ind w:left="851" w:right="249"/>
        <w:jc w:val="both"/>
        <w:rPr>
          <w:lang w:val="en-US"/>
        </w:rPr>
      </w:pPr>
      <w:r w:rsidRPr="00967184">
        <w:rPr>
          <w:rFonts w:ascii="Arial" w:hAnsi="Arial" w:cs="Arial"/>
          <w:sz w:val="20"/>
          <w:lang w:val="en-US"/>
        </w:rPr>
        <w:t>The massive volume of data created in laboratories, coupled with increased business demands and focus on profitability should increase attention to how LIS handles electronic data exchanges. Attention must be paid to instrument's input and output data to be managed, remote sample collection data to be imported and exported, and mobile technology integrates with the LIS. The successful transfer of data files in spreadsheets and other formats is a pivotal aspect of the LIS</w:t>
      </w:r>
      <w:del w:id="167" w:author="COLESNICENCO, Oleg" w:date="2021-04-05T11:41:00Z">
        <w:r w:rsidRPr="00967184" w:rsidDel="00227F4F">
          <w:rPr>
            <w:rFonts w:ascii="Arial" w:hAnsi="Arial" w:cs="Arial"/>
            <w:sz w:val="20"/>
            <w:lang w:val="en-US"/>
          </w:rPr>
          <w:delText xml:space="preserve"> development</w:delText>
        </w:r>
      </w:del>
      <w:r w:rsidRPr="00967184">
        <w:rPr>
          <w:rFonts w:ascii="Arial" w:hAnsi="Arial" w:cs="Arial"/>
          <w:sz w:val="20"/>
          <w:lang w:val="en-US"/>
        </w:rPr>
        <w:t>. It could be solution of standardized database management system such as MySQL or analog. In addition to mobile and database electronic data exchange, LIS should support real-time data exchange.</w:t>
      </w:r>
      <w:r w:rsidR="00BD5F73" w:rsidRPr="00547B2E">
        <w:rPr>
          <w:lang w:val="en-US"/>
        </w:rPr>
        <w:tab/>
      </w:r>
    </w:p>
    <w:p w14:paraId="4A452F85" w14:textId="42F8C9AE" w:rsidR="00FD644D" w:rsidRPr="00547B2E" w:rsidRDefault="00167FBA" w:rsidP="00167FBA">
      <w:pPr>
        <w:tabs>
          <w:tab w:val="left" w:pos="2586"/>
        </w:tabs>
        <w:spacing w:before="111" w:line="357" w:lineRule="auto"/>
        <w:ind w:left="851" w:right="249"/>
        <w:rPr>
          <w:rFonts w:ascii="Arial" w:hAnsi="Arial" w:cs="Arial"/>
          <w:sz w:val="20"/>
          <w:lang w:val="en-US"/>
        </w:rPr>
      </w:pPr>
      <w:ins w:id="168" w:author="COLESNICENCO, Oleg" w:date="2021-04-05T13:11:00Z">
        <w:r>
          <w:rPr>
            <w:rFonts w:ascii="Arial" w:hAnsi="Arial" w:cs="Arial"/>
            <w:sz w:val="20"/>
            <w:lang w:val="en-US"/>
          </w:rPr>
          <w:t xml:space="preserve">** </w:t>
        </w:r>
        <w:r w:rsidRPr="00167FBA">
          <w:rPr>
            <w:rFonts w:ascii="Arial" w:hAnsi="Arial" w:cs="Arial"/>
            <w:sz w:val="20"/>
            <w:lang w:val="en-US"/>
          </w:rPr>
          <w:t>Integration between the systems could be defined as exchange of information based on simple procedures like file transfers at this phase. The application can store data in a file which is transferred to a destination location, then loaded into the destination system. These might be XML, CSV, or one of many other text-based formats. Next phase (other proposal) will define communication protocols and data formats.</w:t>
        </w:r>
      </w:ins>
      <w:ins w:id="169" w:author="COLESNICENCO, Oleg" w:date="2021-04-05T13:14:00Z">
        <w:r w:rsidR="002919C0">
          <w:rPr>
            <w:rFonts w:ascii="Arial" w:hAnsi="Arial" w:cs="Arial"/>
            <w:sz w:val="20"/>
            <w:lang w:val="en-US"/>
          </w:rPr>
          <w:t xml:space="preserve"> </w:t>
        </w:r>
      </w:ins>
      <w:ins w:id="170" w:author="COLESNICENCO, Oleg" w:date="2021-04-05T13:11:00Z">
        <w:r w:rsidRPr="00167FBA">
          <w:rPr>
            <w:rFonts w:ascii="Arial" w:hAnsi="Arial" w:cs="Arial"/>
            <w:sz w:val="20"/>
            <w:lang w:val="en-US"/>
          </w:rPr>
          <w:t xml:space="preserve">Competition organizer expects that the </w:t>
        </w:r>
      </w:ins>
      <w:ins w:id="171" w:author="COLESNICENCO, Oleg" w:date="2021-04-05T13:14:00Z">
        <w:r w:rsidR="000313AA">
          <w:rPr>
            <w:rFonts w:ascii="Arial" w:hAnsi="Arial" w:cs="Arial"/>
            <w:sz w:val="20"/>
            <w:lang w:val="en-US"/>
          </w:rPr>
          <w:t>developer</w:t>
        </w:r>
      </w:ins>
      <w:ins w:id="172" w:author="COLESNICENCO, Oleg" w:date="2021-04-05T13:11:00Z">
        <w:r w:rsidRPr="00167FBA">
          <w:rPr>
            <w:rFonts w:ascii="Arial" w:hAnsi="Arial" w:cs="Arial"/>
            <w:sz w:val="20"/>
            <w:lang w:val="en-US"/>
          </w:rPr>
          <w:t xml:space="preserve"> have profound experience in implementation of health IT systems, preferably in LIS </w:t>
        </w:r>
        <w:r w:rsidRPr="00167FBA">
          <w:rPr>
            <w:rFonts w:ascii="Arial" w:hAnsi="Arial" w:cs="Arial"/>
            <w:sz w:val="20"/>
            <w:lang w:val="en-US"/>
          </w:rPr>
          <w:lastRenderedPageBreak/>
          <w:t>development.</w:t>
        </w:r>
      </w:ins>
    </w:p>
    <w:p w14:paraId="1333C6AF" w14:textId="6E8879F4"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73" w:name="_Toc64037011"/>
      <w:r w:rsidRPr="00547B2E">
        <w:rPr>
          <w:rFonts w:cs="Arial"/>
          <w:lang w:val="en-US"/>
        </w:rPr>
        <w:t>LIS safety requirements</w:t>
      </w:r>
      <w:bookmarkEnd w:id="173"/>
    </w:p>
    <w:p w14:paraId="04BB7AFB" w14:textId="2769B40B" w:rsidR="002E5924" w:rsidRPr="00547B2E" w:rsidRDefault="002E5924" w:rsidP="002E5924">
      <w:pPr>
        <w:pStyle w:val="BodyText"/>
        <w:rPr>
          <w:lang w:val="en-US"/>
        </w:rPr>
      </w:pPr>
    </w:p>
    <w:p w14:paraId="2B3534D0"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sidRPr="00967184">
        <w:rPr>
          <w:rFonts w:ascii="Arial" w:hAnsi="Arial" w:cs="Arial"/>
          <w:sz w:val="20"/>
          <w:lang w:val="en-US"/>
        </w:rPr>
        <w:t xml:space="preserve">10.1 </w:t>
      </w:r>
      <w:r w:rsidR="00BC0C59" w:rsidRPr="00967184">
        <w:rPr>
          <w:rFonts w:ascii="Arial" w:hAnsi="Arial" w:cs="Arial"/>
          <w:sz w:val="20"/>
          <w:lang w:val="en-US"/>
        </w:rPr>
        <w:t>LIS must be in line with the requirements of the Law of the Republic of Moldova No. 133 of 8 July 2011 on ‘personal data protection’.</w:t>
      </w:r>
    </w:p>
    <w:p w14:paraId="51EF7CF9"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10.2 </w:t>
      </w:r>
      <w:r w:rsidR="00BC0C59" w:rsidRPr="00967184">
        <w:rPr>
          <w:rFonts w:ascii="Arial" w:hAnsi="Arial" w:cs="Arial"/>
          <w:sz w:val="20"/>
          <w:lang w:val="en-US"/>
        </w:rPr>
        <w:t>In accordance with the Government Decision No. 1123/2010 on ‘the approval of the Requirements for ensuring security of personal data at their processing within information systems’, information security tools must be developed in accordance with a certain level of LIS security.</w:t>
      </w:r>
    </w:p>
    <w:p w14:paraId="14CCA476"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10.3 </w:t>
      </w:r>
      <w:r w:rsidR="00BC0C59" w:rsidRPr="00967184">
        <w:rPr>
          <w:rFonts w:ascii="Arial" w:hAnsi="Arial" w:cs="Arial"/>
          <w:sz w:val="20"/>
          <w:lang w:val="en-US"/>
        </w:rPr>
        <w:t>The protection of information transmitted through open communication channels must be performed in accordance with the requirements of the Regulations on Licensing of Activities for Technical Protection of Confidential Information of 7 October 2017 using cryptographic protection tools certified for information security requirements.</w:t>
      </w:r>
    </w:p>
    <w:p w14:paraId="08941E90"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10.4 </w:t>
      </w:r>
      <w:r w:rsidR="00BC0C59" w:rsidRPr="00967184">
        <w:rPr>
          <w:rFonts w:ascii="Arial" w:hAnsi="Arial" w:cs="Arial"/>
          <w:sz w:val="20"/>
          <w:lang w:val="en-US"/>
        </w:rPr>
        <w:t>LIS has to provide the possibility of role-based differentiation of user and administrator access rights to information resources in accordance with the access matrix.</w:t>
      </w:r>
    </w:p>
    <w:p w14:paraId="1A10AA35"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10.5 </w:t>
      </w:r>
      <w:r w:rsidR="00D43FEB" w:rsidRPr="00967184">
        <w:rPr>
          <w:rFonts w:ascii="Arial" w:hAnsi="Arial" w:cs="Arial"/>
          <w:sz w:val="20"/>
          <w:lang w:val="en-US"/>
        </w:rPr>
        <w:t>LIS must provide the possibility to maintain centralized administration of a single list of users, containing the rights of users to access LIS.</w:t>
      </w:r>
    </w:p>
    <w:p w14:paraId="266787EA"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10.6 </w:t>
      </w:r>
      <w:r w:rsidR="00D43FEB" w:rsidRPr="00967184">
        <w:rPr>
          <w:rFonts w:ascii="Arial" w:hAnsi="Arial" w:cs="Arial"/>
          <w:sz w:val="20"/>
          <w:lang w:val="en-US"/>
        </w:rPr>
        <w:t>LIS should provide the opportunity to monitor and log user actions when working with LIS functions, built-in LIS tools.</w:t>
      </w:r>
    </w:p>
    <w:p w14:paraId="1333C6B8" w14:textId="5DA3601F" w:rsidR="002B0BEF" w:rsidRPr="00967184" w:rsidDel="00900E43" w:rsidRDefault="00967184" w:rsidP="00967184">
      <w:pPr>
        <w:pStyle w:val="ListParagraph"/>
        <w:tabs>
          <w:tab w:val="left" w:pos="1418"/>
        </w:tabs>
        <w:spacing w:before="63" w:line="360" w:lineRule="auto"/>
        <w:ind w:left="360" w:right="241" w:firstLine="0"/>
        <w:jc w:val="both"/>
        <w:rPr>
          <w:del w:id="174" w:author="COLESNICENCO, Oleg" w:date="2021-04-05T11:42:00Z"/>
          <w:rFonts w:ascii="Arial" w:hAnsi="Arial" w:cs="Arial"/>
          <w:sz w:val="20"/>
          <w:lang w:val="en-US"/>
        </w:rPr>
      </w:pPr>
      <w:del w:id="175" w:author="COLESNICENCO, Oleg" w:date="2021-04-05T11:42:00Z">
        <w:r w:rsidDel="00900E43">
          <w:rPr>
            <w:rFonts w:ascii="Arial" w:hAnsi="Arial" w:cs="Arial"/>
            <w:sz w:val="20"/>
            <w:lang w:val="en-US"/>
          </w:rPr>
          <w:delText xml:space="preserve">10.7 </w:delText>
        </w:r>
        <w:r w:rsidR="00BC0C59" w:rsidRPr="00967184" w:rsidDel="00900E43">
          <w:rPr>
            <w:rFonts w:ascii="Arial" w:hAnsi="Arial" w:cs="Arial"/>
            <w:sz w:val="20"/>
            <w:lang w:val="en-US"/>
          </w:rPr>
          <w:delText>When writing software code, the Contractor must apply secure programming methods, including:</w:delText>
        </w:r>
      </w:del>
    </w:p>
    <w:p w14:paraId="1333C6B9" w14:textId="50F865BD" w:rsidR="002B0BEF" w:rsidRPr="00547B2E" w:rsidDel="00900E43" w:rsidRDefault="00BC0C59" w:rsidP="00D16F85">
      <w:pPr>
        <w:pStyle w:val="ListParagraph"/>
        <w:numPr>
          <w:ilvl w:val="2"/>
          <w:numId w:val="30"/>
        </w:numPr>
        <w:tabs>
          <w:tab w:val="left" w:pos="1418"/>
          <w:tab w:val="left" w:pos="2945"/>
          <w:tab w:val="left" w:pos="2946"/>
          <w:tab w:val="left" w:pos="3810"/>
          <w:tab w:val="left" w:pos="4124"/>
          <w:tab w:val="left" w:pos="6146"/>
          <w:tab w:val="left" w:pos="7141"/>
          <w:tab w:val="left" w:pos="7738"/>
          <w:tab w:val="left" w:pos="8141"/>
          <w:tab w:val="left" w:pos="9050"/>
        </w:tabs>
        <w:spacing w:before="0" w:line="352" w:lineRule="auto"/>
        <w:ind w:left="1638" w:right="247"/>
        <w:rPr>
          <w:del w:id="176" w:author="COLESNICENCO, Oleg" w:date="2021-04-05T11:42:00Z"/>
          <w:rFonts w:ascii="Arial" w:hAnsi="Arial" w:cs="Arial"/>
          <w:sz w:val="20"/>
          <w:lang w:val="en-US"/>
        </w:rPr>
      </w:pPr>
      <w:del w:id="177" w:author="COLESNICENCO, Oleg" w:date="2021-04-05T11:42:00Z">
        <w:r w:rsidRPr="00547B2E" w:rsidDel="00900E43">
          <w:rPr>
            <w:rFonts w:ascii="Arial" w:hAnsi="Arial" w:cs="Arial"/>
            <w:sz w:val="20"/>
            <w:lang w:val="en-US"/>
          </w:rPr>
          <w:delText>manual and automated verification of code for its undocumented capabilities (UDC);</w:delText>
        </w:r>
      </w:del>
    </w:p>
    <w:p w14:paraId="1333C6BA" w14:textId="0B35215F" w:rsidR="002B0BEF" w:rsidRPr="00547B2E" w:rsidDel="00900E43" w:rsidRDefault="00BC0C59" w:rsidP="00D16F85">
      <w:pPr>
        <w:pStyle w:val="ListParagraph"/>
        <w:numPr>
          <w:ilvl w:val="2"/>
          <w:numId w:val="30"/>
        </w:numPr>
        <w:tabs>
          <w:tab w:val="left" w:pos="1418"/>
          <w:tab w:val="left" w:pos="2945"/>
          <w:tab w:val="left" w:pos="2946"/>
        </w:tabs>
        <w:spacing w:before="7" w:line="352" w:lineRule="auto"/>
        <w:ind w:left="1638" w:right="248"/>
        <w:rPr>
          <w:del w:id="178" w:author="COLESNICENCO, Oleg" w:date="2021-04-05T11:42:00Z"/>
          <w:rFonts w:ascii="Arial" w:hAnsi="Arial" w:cs="Arial"/>
          <w:sz w:val="20"/>
          <w:lang w:val="en-US"/>
        </w:rPr>
      </w:pPr>
      <w:del w:id="179" w:author="COLESNICENCO, Oleg" w:date="2021-04-05T11:42:00Z">
        <w:r w:rsidRPr="00547B2E" w:rsidDel="00900E43">
          <w:rPr>
            <w:rFonts w:ascii="Arial" w:hAnsi="Arial" w:cs="Arial"/>
            <w:sz w:val="20"/>
            <w:lang w:val="en-US"/>
          </w:rPr>
          <w:delText>use in the development of a trusted hardware platform with anti-UDC protection functions at the system and application levels;</w:delText>
        </w:r>
      </w:del>
    </w:p>
    <w:p w14:paraId="1333C6BB" w14:textId="192A7058" w:rsidR="002B0BEF" w:rsidRPr="00547B2E" w:rsidDel="00900E43" w:rsidRDefault="00BC0C59" w:rsidP="00D16F85">
      <w:pPr>
        <w:pStyle w:val="ListParagraph"/>
        <w:numPr>
          <w:ilvl w:val="2"/>
          <w:numId w:val="30"/>
        </w:numPr>
        <w:tabs>
          <w:tab w:val="left" w:pos="1418"/>
          <w:tab w:val="left" w:pos="2945"/>
          <w:tab w:val="left" w:pos="2946"/>
        </w:tabs>
        <w:spacing w:before="5"/>
        <w:ind w:left="1638"/>
        <w:rPr>
          <w:del w:id="180" w:author="COLESNICENCO, Oleg" w:date="2021-04-05T11:42:00Z"/>
          <w:rFonts w:ascii="Arial" w:hAnsi="Arial" w:cs="Arial"/>
          <w:sz w:val="20"/>
          <w:lang w:val="en-US"/>
        </w:rPr>
      </w:pPr>
      <w:del w:id="181" w:author="COLESNICENCO, Oleg" w:date="2021-04-05T11:42:00Z">
        <w:r w:rsidRPr="00547B2E" w:rsidDel="00900E43">
          <w:rPr>
            <w:rFonts w:ascii="Arial" w:hAnsi="Arial" w:cs="Arial"/>
            <w:sz w:val="20"/>
            <w:lang w:val="en-US"/>
          </w:rPr>
          <w:delText>source code/version control;</w:delText>
        </w:r>
      </w:del>
    </w:p>
    <w:p w14:paraId="1333C6BC" w14:textId="72110FE5" w:rsidR="002B0BEF" w:rsidRPr="00547B2E" w:rsidDel="00900E43" w:rsidRDefault="00BC0C59" w:rsidP="00D16F85">
      <w:pPr>
        <w:pStyle w:val="ListParagraph"/>
        <w:numPr>
          <w:ilvl w:val="2"/>
          <w:numId w:val="30"/>
        </w:numPr>
        <w:tabs>
          <w:tab w:val="left" w:pos="1418"/>
          <w:tab w:val="left" w:pos="2945"/>
          <w:tab w:val="left" w:pos="2946"/>
        </w:tabs>
        <w:spacing w:before="114"/>
        <w:ind w:left="1638"/>
        <w:rPr>
          <w:del w:id="182" w:author="COLESNICENCO, Oleg" w:date="2021-04-05T11:42:00Z"/>
          <w:rFonts w:ascii="Arial" w:hAnsi="Arial" w:cs="Arial"/>
          <w:sz w:val="20"/>
          <w:lang w:val="en-US"/>
        </w:rPr>
      </w:pPr>
      <w:del w:id="183" w:author="COLESNICENCO, Oleg" w:date="2021-04-05T11:42:00Z">
        <w:r w:rsidRPr="00547B2E" w:rsidDel="00900E43">
          <w:rPr>
            <w:rFonts w:ascii="Arial" w:hAnsi="Arial" w:cs="Arial"/>
            <w:sz w:val="20"/>
            <w:lang w:val="en-US"/>
          </w:rPr>
          <w:delText>LIS penetration testing (pen tests).</w:delText>
        </w:r>
      </w:del>
    </w:p>
    <w:p w14:paraId="1333C6BD" w14:textId="694E9D25" w:rsidR="002B0BEF" w:rsidRPr="00547B2E" w:rsidRDefault="00967184" w:rsidP="00967184">
      <w:pPr>
        <w:pStyle w:val="BodyText"/>
        <w:tabs>
          <w:tab w:val="left" w:pos="1418"/>
        </w:tabs>
        <w:spacing w:before="115" w:line="357" w:lineRule="auto"/>
        <w:ind w:right="285" w:hanging="2225"/>
        <w:rPr>
          <w:rFonts w:ascii="Arial" w:hAnsi="Arial" w:cs="Arial"/>
          <w:lang w:val="en-US"/>
        </w:rPr>
      </w:pPr>
      <w:r>
        <w:rPr>
          <w:rFonts w:ascii="Arial" w:hAnsi="Arial" w:cs="Arial"/>
          <w:lang w:val="en-US"/>
        </w:rPr>
        <w:t>10.</w:t>
      </w:r>
      <w:ins w:id="184" w:author="COLESNICENCO, Oleg" w:date="2021-04-05T11:42:00Z">
        <w:r w:rsidR="00900E43">
          <w:rPr>
            <w:rFonts w:ascii="Arial" w:hAnsi="Arial" w:cs="Arial"/>
            <w:lang w:val="en-US"/>
          </w:rPr>
          <w:t>7</w:t>
        </w:r>
      </w:ins>
      <w:del w:id="185" w:author="COLESNICENCO, Oleg" w:date="2021-04-05T11:42:00Z">
        <w:r w:rsidDel="00900E43">
          <w:rPr>
            <w:rFonts w:ascii="Arial" w:hAnsi="Arial" w:cs="Arial"/>
            <w:lang w:val="en-US"/>
          </w:rPr>
          <w:delText>8</w:delText>
        </w:r>
      </w:del>
      <w:r>
        <w:rPr>
          <w:rFonts w:ascii="Arial" w:hAnsi="Arial" w:cs="Arial"/>
          <w:lang w:val="en-US"/>
        </w:rPr>
        <w:t xml:space="preserve"> </w:t>
      </w:r>
      <w:del w:id="186" w:author="COLESNICENCO, Oleg" w:date="2021-04-05T11:45:00Z">
        <w:r w:rsidR="00BC0C59" w:rsidRPr="00547B2E" w:rsidDel="009742BE">
          <w:rPr>
            <w:rFonts w:ascii="Arial" w:hAnsi="Arial" w:cs="Arial"/>
            <w:lang w:val="en-US"/>
          </w:rPr>
          <w:delText>Based on the results of these works, t</w:delText>
        </w:r>
      </w:del>
      <w:ins w:id="187" w:author="COLESNICENCO, Oleg" w:date="2021-04-05T11:45:00Z">
        <w:r w:rsidR="009742BE">
          <w:rPr>
            <w:rFonts w:ascii="Arial" w:hAnsi="Arial" w:cs="Arial"/>
            <w:lang w:val="en-US"/>
          </w:rPr>
          <w:t>T</w:t>
        </w:r>
      </w:ins>
      <w:r w:rsidR="00BC0C59" w:rsidRPr="00547B2E">
        <w:rPr>
          <w:rFonts w:ascii="Arial" w:hAnsi="Arial" w:cs="Arial"/>
          <w:lang w:val="en-US"/>
        </w:rPr>
        <w:t>he Contractor shall draw up the following documents:</w:t>
      </w:r>
    </w:p>
    <w:p w14:paraId="1333C6BF" w14:textId="696AE7D6" w:rsidR="002B0BEF" w:rsidRPr="00547B2E" w:rsidRDefault="00BC0C59" w:rsidP="00D16F85">
      <w:pPr>
        <w:pStyle w:val="ListParagraph"/>
        <w:numPr>
          <w:ilvl w:val="0"/>
          <w:numId w:val="29"/>
        </w:numPr>
        <w:tabs>
          <w:tab w:val="left" w:pos="1418"/>
        </w:tabs>
        <w:spacing w:before="116"/>
        <w:ind w:left="1843"/>
        <w:rPr>
          <w:rFonts w:ascii="Arial" w:hAnsi="Arial" w:cs="Arial"/>
          <w:sz w:val="20"/>
          <w:lang w:val="en-US"/>
        </w:rPr>
      </w:pPr>
      <w:r w:rsidRPr="00547B2E">
        <w:rPr>
          <w:rFonts w:ascii="Arial" w:hAnsi="Arial" w:cs="Arial"/>
          <w:sz w:val="20"/>
          <w:lang w:val="en-US"/>
        </w:rPr>
        <w:t>System Classification Act</w:t>
      </w:r>
      <w:ins w:id="188" w:author="COLESNICENCO, Oleg" w:date="2021-04-05T11:44:00Z">
        <w:r w:rsidR="00622819">
          <w:rPr>
            <w:rFonts w:ascii="Arial" w:hAnsi="Arial" w:cs="Arial"/>
            <w:sz w:val="20"/>
            <w:lang w:val="en-US"/>
          </w:rPr>
          <w:t xml:space="preserve"> </w:t>
        </w:r>
        <w:r w:rsidR="00AE3612">
          <w:rPr>
            <w:rFonts w:ascii="Arial" w:hAnsi="Arial" w:cs="Arial"/>
            <w:sz w:val="20"/>
            <w:lang w:val="en-US"/>
          </w:rPr>
          <w:t>(</w:t>
        </w:r>
        <w:r w:rsidR="00622819" w:rsidRPr="00622819">
          <w:rPr>
            <w:rFonts w:ascii="Arial" w:hAnsi="Arial" w:cs="Arial"/>
            <w:sz w:val="20"/>
            <w:lang w:val="en-US"/>
          </w:rPr>
          <w:t xml:space="preserve">a categorical description of personal data, access rights, a list of persons processing information, technical data about the network structure and </w:t>
        </w:r>
        <w:r w:rsidR="00AE3612">
          <w:rPr>
            <w:rFonts w:ascii="Arial" w:hAnsi="Arial" w:cs="Arial"/>
            <w:sz w:val="20"/>
            <w:lang w:val="en-US"/>
          </w:rPr>
          <w:t>software</w:t>
        </w:r>
      </w:ins>
      <w:r w:rsidRPr="00547B2E">
        <w:rPr>
          <w:rFonts w:ascii="Arial" w:hAnsi="Arial" w:cs="Arial"/>
          <w:sz w:val="20"/>
          <w:lang w:val="en-US"/>
        </w:rPr>
        <w:t>;</w:t>
      </w:r>
    </w:p>
    <w:p w14:paraId="1333C6C0" w14:textId="35A015EC" w:rsidR="002B0BEF" w:rsidRPr="00547B2E" w:rsidRDefault="00F956C3" w:rsidP="00D16F85">
      <w:pPr>
        <w:pStyle w:val="ListParagraph"/>
        <w:numPr>
          <w:ilvl w:val="0"/>
          <w:numId w:val="29"/>
        </w:numPr>
        <w:tabs>
          <w:tab w:val="left" w:pos="1418"/>
        </w:tabs>
        <w:spacing w:before="116"/>
        <w:ind w:left="1843"/>
        <w:rPr>
          <w:rFonts w:ascii="Arial" w:hAnsi="Arial" w:cs="Arial"/>
          <w:sz w:val="20"/>
          <w:lang w:val="en-US"/>
        </w:rPr>
      </w:pPr>
      <w:ins w:id="189" w:author="COLESNICENCO, Oleg" w:date="2021-04-05T11:49:00Z">
        <w:r>
          <w:rPr>
            <w:rFonts w:ascii="Arial" w:hAnsi="Arial" w:cs="Arial"/>
            <w:sz w:val="20"/>
            <w:lang w:val="en-US"/>
          </w:rPr>
          <w:t xml:space="preserve">Minimum </w:t>
        </w:r>
      </w:ins>
      <w:del w:id="190" w:author="COLESNICENCO, Oleg" w:date="2021-04-05T11:49:00Z">
        <w:r w:rsidR="00BC0C59" w:rsidRPr="00547B2E" w:rsidDel="00F956C3">
          <w:rPr>
            <w:rFonts w:ascii="Arial" w:hAnsi="Arial" w:cs="Arial"/>
            <w:sz w:val="20"/>
            <w:lang w:val="en-US"/>
          </w:rPr>
          <w:delText>I</w:delText>
        </w:r>
      </w:del>
      <w:ins w:id="191" w:author="COLESNICENCO, Oleg" w:date="2021-04-05T11:49:00Z">
        <w:r>
          <w:rPr>
            <w:rFonts w:ascii="Arial" w:hAnsi="Arial" w:cs="Arial"/>
            <w:sz w:val="20"/>
            <w:lang w:val="en-US"/>
          </w:rPr>
          <w:t>i</w:t>
        </w:r>
      </w:ins>
      <w:r w:rsidR="00BC0C59" w:rsidRPr="00547B2E">
        <w:rPr>
          <w:rFonts w:ascii="Arial" w:hAnsi="Arial" w:cs="Arial"/>
          <w:sz w:val="20"/>
          <w:lang w:val="en-US"/>
        </w:rPr>
        <w:t xml:space="preserve">nformation security </w:t>
      </w:r>
      <w:del w:id="192" w:author="COLESNICENCO, Oleg" w:date="2021-04-05T11:48:00Z">
        <w:r w:rsidR="00BC0C59" w:rsidRPr="00547B2E" w:rsidDel="00B4448A">
          <w:rPr>
            <w:rFonts w:ascii="Arial" w:hAnsi="Arial" w:cs="Arial"/>
            <w:sz w:val="20"/>
            <w:lang w:val="en-US"/>
          </w:rPr>
          <w:delText>requirements</w:delText>
        </w:r>
      </w:del>
      <w:ins w:id="193" w:author="COLESNICENCO, Oleg" w:date="2021-04-05T11:48:00Z">
        <w:r w:rsidR="00363AB6">
          <w:rPr>
            <w:rFonts w:ascii="Arial" w:hAnsi="Arial" w:cs="Arial"/>
            <w:sz w:val="20"/>
            <w:lang w:val="en-US"/>
          </w:rPr>
          <w:t xml:space="preserve"> </w:t>
        </w:r>
        <w:r w:rsidR="00B4448A">
          <w:rPr>
            <w:rFonts w:ascii="Arial" w:hAnsi="Arial" w:cs="Arial"/>
            <w:sz w:val="20"/>
            <w:lang w:val="en-US"/>
          </w:rPr>
          <w:t>description (</w:t>
        </w:r>
        <w:r w:rsidR="00880BBA" w:rsidRPr="00880BBA">
          <w:rPr>
            <w:rFonts w:ascii="Arial" w:hAnsi="Arial" w:cs="Arial"/>
            <w:sz w:val="20"/>
            <w:lang w:val="en-US"/>
          </w:rPr>
          <w:t>Access, Authentication, and Authorization Management. Awareness, Training, and Education. Disaster Recovery Planning and Data Backup for Information Systems and Services. Electronic Data Disposal and Media Sanitization. Encryption</w:t>
        </w:r>
        <w:r w:rsidR="00B4448A">
          <w:rPr>
            <w:rFonts w:ascii="Arial" w:hAnsi="Arial" w:cs="Arial"/>
            <w:sz w:val="20"/>
            <w:lang w:val="en-US"/>
          </w:rPr>
          <w:t>)</w:t>
        </w:r>
      </w:ins>
      <w:r w:rsidR="00BC0C59" w:rsidRPr="00547B2E">
        <w:rPr>
          <w:rFonts w:ascii="Arial" w:hAnsi="Arial" w:cs="Arial"/>
          <w:sz w:val="20"/>
          <w:lang w:val="en-US"/>
        </w:rPr>
        <w:t>.</w:t>
      </w:r>
    </w:p>
    <w:p w14:paraId="1333C6C2" w14:textId="77777777" w:rsidR="002B0BEF" w:rsidRPr="00547B2E" w:rsidRDefault="002B0BEF">
      <w:pPr>
        <w:pStyle w:val="BodyText"/>
        <w:spacing w:before="3"/>
        <w:ind w:left="0" w:firstLine="0"/>
        <w:rPr>
          <w:rFonts w:ascii="Arial" w:hAnsi="Arial" w:cs="Arial"/>
          <w:sz w:val="18"/>
          <w:lang w:val="en-US"/>
        </w:rPr>
      </w:pPr>
    </w:p>
    <w:p w14:paraId="1333C6C3" w14:textId="77777777"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94" w:name="_Toc64037012"/>
      <w:r w:rsidRPr="00547B2E">
        <w:rPr>
          <w:rFonts w:cs="Arial"/>
          <w:lang w:val="en-US"/>
        </w:rPr>
        <w:t>Information protection requirements</w:t>
      </w:r>
      <w:bookmarkEnd w:id="194"/>
    </w:p>
    <w:p w14:paraId="1333C6C6" w14:textId="70CA4222" w:rsidR="002B0BEF" w:rsidRPr="00967184" w:rsidRDefault="00967184" w:rsidP="00967184">
      <w:pPr>
        <w:tabs>
          <w:tab w:val="left" w:pos="1701"/>
        </w:tabs>
        <w:spacing w:before="63" w:line="360" w:lineRule="auto"/>
        <w:ind w:left="450" w:right="237"/>
        <w:jc w:val="both"/>
        <w:rPr>
          <w:rFonts w:ascii="Arial" w:hAnsi="Arial" w:cs="Arial"/>
          <w:sz w:val="20"/>
          <w:szCs w:val="20"/>
          <w:lang w:val="en-US"/>
        </w:rPr>
      </w:pPr>
      <w:r>
        <w:rPr>
          <w:rFonts w:ascii="Arial" w:hAnsi="Arial" w:cs="Arial"/>
          <w:sz w:val="20"/>
          <w:szCs w:val="20"/>
          <w:lang w:val="en-US"/>
        </w:rPr>
        <w:t xml:space="preserve">11.1 </w:t>
      </w:r>
      <w:r w:rsidR="00BC0C59" w:rsidRPr="00967184">
        <w:rPr>
          <w:rFonts w:ascii="Arial" w:hAnsi="Arial" w:cs="Arial"/>
          <w:sz w:val="20"/>
          <w:szCs w:val="20"/>
          <w:lang w:val="en-US"/>
        </w:rPr>
        <w:t>The detailed/technical design must define and reflect the requirements and solutions for ensuring LIS information security and for the hardware-software platform that must support the deployment of LIS and its components. The specified requirements and solutions have to determine the information protection measures in terms of:</w:t>
      </w:r>
    </w:p>
    <w:p w14:paraId="1333C6C7" w14:textId="77777777" w:rsidR="002B0BEF" w:rsidRPr="00547B2E" w:rsidRDefault="00BC0C59" w:rsidP="00D16F85">
      <w:pPr>
        <w:pStyle w:val="ListParagraph"/>
        <w:numPr>
          <w:ilvl w:val="0"/>
          <w:numId w:val="1"/>
        </w:numPr>
        <w:tabs>
          <w:tab w:val="left" w:pos="1701"/>
        </w:tabs>
        <w:spacing w:before="1"/>
        <w:ind w:left="1843" w:hanging="361"/>
        <w:rPr>
          <w:rFonts w:ascii="Arial" w:hAnsi="Arial" w:cs="Arial"/>
          <w:sz w:val="20"/>
          <w:szCs w:val="20"/>
          <w:lang w:val="en-US"/>
        </w:rPr>
      </w:pPr>
      <w:r w:rsidRPr="00547B2E">
        <w:rPr>
          <w:rFonts w:ascii="Arial" w:hAnsi="Arial" w:cs="Arial"/>
          <w:sz w:val="20"/>
          <w:szCs w:val="20"/>
          <w:lang w:val="en-US"/>
        </w:rPr>
        <w:t>authentication mechanisms (methods) for service users;</w:t>
      </w:r>
    </w:p>
    <w:p w14:paraId="1333C6C8" w14:textId="77777777" w:rsidR="002B0BEF" w:rsidRPr="00547B2E" w:rsidRDefault="00BC0C59" w:rsidP="00D16F85">
      <w:pPr>
        <w:pStyle w:val="ListParagraph"/>
        <w:numPr>
          <w:ilvl w:val="0"/>
          <w:numId w:val="1"/>
        </w:numPr>
        <w:tabs>
          <w:tab w:val="left" w:pos="1701"/>
        </w:tabs>
        <w:ind w:left="1843" w:hanging="361"/>
        <w:rPr>
          <w:rFonts w:ascii="Arial" w:hAnsi="Arial" w:cs="Arial"/>
          <w:sz w:val="20"/>
          <w:szCs w:val="20"/>
          <w:lang w:val="en-US"/>
        </w:rPr>
      </w:pPr>
      <w:r w:rsidRPr="00547B2E">
        <w:rPr>
          <w:rFonts w:ascii="Arial" w:hAnsi="Arial" w:cs="Arial"/>
          <w:sz w:val="20"/>
          <w:szCs w:val="20"/>
          <w:lang w:val="en-US"/>
        </w:rPr>
        <w:t>protection of identifiers assigned to LIS users;</w:t>
      </w:r>
    </w:p>
    <w:p w14:paraId="1333C6C9" w14:textId="77777777" w:rsidR="002B0BEF" w:rsidRPr="00547B2E" w:rsidRDefault="00BC0C59" w:rsidP="00D16F85">
      <w:pPr>
        <w:pStyle w:val="ListParagraph"/>
        <w:numPr>
          <w:ilvl w:val="0"/>
          <w:numId w:val="1"/>
        </w:numPr>
        <w:tabs>
          <w:tab w:val="left" w:pos="1701"/>
        </w:tabs>
        <w:spacing w:before="113"/>
        <w:ind w:left="1843" w:hanging="361"/>
        <w:rPr>
          <w:rFonts w:ascii="Arial" w:hAnsi="Arial" w:cs="Arial"/>
          <w:sz w:val="20"/>
          <w:szCs w:val="20"/>
          <w:lang w:val="en-US"/>
        </w:rPr>
      </w:pPr>
      <w:r w:rsidRPr="00547B2E">
        <w:rPr>
          <w:rFonts w:ascii="Arial" w:hAnsi="Arial" w:cs="Arial"/>
          <w:sz w:val="20"/>
          <w:szCs w:val="20"/>
          <w:lang w:val="en-US"/>
        </w:rPr>
        <w:t>provision and control of access rights to protected resources and information;</w:t>
      </w:r>
    </w:p>
    <w:p w14:paraId="1333C6CA" w14:textId="77777777" w:rsidR="002B0BEF" w:rsidRPr="00547B2E" w:rsidRDefault="00BC0C59" w:rsidP="00D16F85">
      <w:pPr>
        <w:pStyle w:val="ListParagraph"/>
        <w:numPr>
          <w:ilvl w:val="0"/>
          <w:numId w:val="1"/>
        </w:numPr>
        <w:tabs>
          <w:tab w:val="left" w:pos="1701"/>
        </w:tabs>
        <w:ind w:left="1843" w:hanging="361"/>
        <w:rPr>
          <w:rFonts w:ascii="Arial" w:hAnsi="Arial" w:cs="Arial"/>
          <w:sz w:val="20"/>
          <w:szCs w:val="20"/>
          <w:lang w:val="en-US"/>
        </w:rPr>
      </w:pPr>
      <w:r w:rsidRPr="00547B2E">
        <w:rPr>
          <w:rFonts w:ascii="Arial" w:hAnsi="Arial" w:cs="Arial"/>
          <w:sz w:val="20"/>
          <w:szCs w:val="20"/>
          <w:lang w:val="en-US"/>
        </w:rPr>
        <w:t>minimization of access rights;</w:t>
      </w:r>
    </w:p>
    <w:p w14:paraId="1333C6CB" w14:textId="419C8B41" w:rsidR="002B0BEF" w:rsidRPr="00547B2E" w:rsidRDefault="00BC0C59" w:rsidP="00D16F85">
      <w:pPr>
        <w:pStyle w:val="ListParagraph"/>
        <w:numPr>
          <w:ilvl w:val="0"/>
          <w:numId w:val="1"/>
        </w:numPr>
        <w:tabs>
          <w:tab w:val="left" w:pos="1701"/>
          <w:tab w:val="left" w:pos="3885"/>
          <w:tab w:val="left" w:pos="5081"/>
          <w:tab w:val="left" w:pos="6774"/>
          <w:tab w:val="left" w:pos="7472"/>
          <w:tab w:val="left" w:pos="8069"/>
          <w:tab w:val="left" w:pos="9731"/>
          <w:tab w:val="left" w:pos="10103"/>
        </w:tabs>
        <w:spacing w:line="350" w:lineRule="auto"/>
        <w:ind w:left="1843" w:right="247"/>
        <w:rPr>
          <w:rFonts w:ascii="Arial" w:hAnsi="Arial" w:cs="Arial"/>
          <w:sz w:val="20"/>
          <w:lang w:val="en-US"/>
        </w:rPr>
      </w:pPr>
      <w:r w:rsidRPr="00547B2E">
        <w:rPr>
          <w:rFonts w:ascii="Arial" w:hAnsi="Arial" w:cs="Arial"/>
          <w:sz w:val="20"/>
          <w:lang w:val="en-US"/>
        </w:rPr>
        <w:t xml:space="preserve">LIS </w:t>
      </w:r>
      <w:r w:rsidRPr="00547B2E">
        <w:rPr>
          <w:rFonts w:ascii="Arial" w:hAnsi="Arial" w:cs="Arial"/>
          <w:sz w:val="20"/>
          <w:szCs w:val="20"/>
          <w:lang w:val="en-US"/>
        </w:rPr>
        <w:t xml:space="preserve">authentication mechanisms </w:t>
      </w:r>
      <w:r w:rsidR="00DD7349" w:rsidRPr="00547B2E">
        <w:rPr>
          <w:rFonts w:ascii="Arial" w:hAnsi="Arial" w:cs="Arial"/>
          <w:sz w:val="20"/>
          <w:szCs w:val="20"/>
          <w:lang w:val="en-US"/>
        </w:rPr>
        <w:t>(methods) when interacting with</w:t>
      </w:r>
      <w:r w:rsidRPr="00547B2E">
        <w:rPr>
          <w:rFonts w:ascii="Arial" w:hAnsi="Arial" w:cs="Arial"/>
          <w:sz w:val="20"/>
          <w:szCs w:val="20"/>
          <w:lang w:val="en-US"/>
        </w:rPr>
        <w:t xml:space="preserve"> external information </w:t>
      </w:r>
      <w:r w:rsidRPr="00547B2E">
        <w:rPr>
          <w:rFonts w:ascii="Arial" w:hAnsi="Arial" w:cs="Arial"/>
          <w:sz w:val="20"/>
          <w:szCs w:val="20"/>
          <w:lang w:val="en-US"/>
        </w:rPr>
        <w:lastRenderedPageBreak/>
        <w:t>systems;</w:t>
      </w:r>
    </w:p>
    <w:p w14:paraId="1333C6CC" w14:textId="77777777" w:rsidR="002B0BEF" w:rsidRPr="00547B2E" w:rsidRDefault="00BC0C59" w:rsidP="00D16F85">
      <w:pPr>
        <w:pStyle w:val="ListParagraph"/>
        <w:numPr>
          <w:ilvl w:val="0"/>
          <w:numId w:val="1"/>
        </w:numPr>
        <w:tabs>
          <w:tab w:val="left" w:pos="1701"/>
        </w:tabs>
        <w:spacing w:before="10" w:line="352" w:lineRule="auto"/>
        <w:ind w:left="1843" w:right="243"/>
        <w:rPr>
          <w:rFonts w:ascii="Arial" w:hAnsi="Arial" w:cs="Arial"/>
          <w:sz w:val="20"/>
          <w:lang w:val="en-US"/>
        </w:rPr>
      </w:pPr>
      <w:r w:rsidRPr="00547B2E">
        <w:rPr>
          <w:rFonts w:ascii="Arial" w:hAnsi="Arial" w:cs="Arial"/>
          <w:sz w:val="20"/>
          <w:lang w:val="en-US"/>
        </w:rPr>
        <w:t>ensuring confidentiality and integrity of information transmitted/received via communication channels;</w:t>
      </w:r>
    </w:p>
    <w:p w14:paraId="1333C6CD" w14:textId="77777777" w:rsidR="002B0BEF" w:rsidRPr="00547B2E" w:rsidRDefault="00BC0C59" w:rsidP="00D16F85">
      <w:pPr>
        <w:pStyle w:val="ListParagraph"/>
        <w:numPr>
          <w:ilvl w:val="0"/>
          <w:numId w:val="1"/>
        </w:numPr>
        <w:tabs>
          <w:tab w:val="left" w:pos="1701"/>
        </w:tabs>
        <w:spacing w:before="7"/>
        <w:ind w:left="1843" w:hanging="361"/>
        <w:rPr>
          <w:rFonts w:ascii="Arial" w:hAnsi="Arial" w:cs="Arial"/>
          <w:sz w:val="20"/>
          <w:lang w:val="en-US"/>
        </w:rPr>
      </w:pPr>
      <w:r w:rsidRPr="00547B2E">
        <w:rPr>
          <w:rFonts w:ascii="Arial" w:hAnsi="Arial" w:cs="Arial"/>
          <w:sz w:val="20"/>
          <w:lang w:val="en-US"/>
        </w:rPr>
        <w:t>control access to protected information and personal data;</w:t>
      </w:r>
    </w:p>
    <w:p w14:paraId="1333C6CE" w14:textId="77777777" w:rsidR="002B0BEF" w:rsidRPr="00547B2E" w:rsidRDefault="00BC0C59" w:rsidP="00D16F85">
      <w:pPr>
        <w:pStyle w:val="ListParagraph"/>
        <w:numPr>
          <w:ilvl w:val="0"/>
          <w:numId w:val="1"/>
        </w:numPr>
        <w:tabs>
          <w:tab w:val="left" w:pos="1701"/>
        </w:tabs>
        <w:spacing w:before="112"/>
        <w:ind w:left="1843" w:hanging="361"/>
        <w:rPr>
          <w:rFonts w:ascii="Arial" w:hAnsi="Arial" w:cs="Arial"/>
          <w:sz w:val="20"/>
          <w:lang w:val="en-US"/>
        </w:rPr>
      </w:pPr>
      <w:r w:rsidRPr="00547B2E">
        <w:rPr>
          <w:rFonts w:ascii="Arial" w:hAnsi="Arial" w:cs="Arial"/>
          <w:sz w:val="20"/>
          <w:lang w:val="en-US"/>
        </w:rPr>
        <w:t>backup and recovery of protected information;</w:t>
      </w:r>
    </w:p>
    <w:p w14:paraId="1333C6CF"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anti-virus protection;</w:t>
      </w:r>
    </w:p>
    <w:p w14:paraId="1333C6D0"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role-based differentiation of access rights</w:t>
      </w:r>
    </w:p>
    <w:p w14:paraId="1333C6D1" w14:textId="77777777" w:rsidR="002B0BEF" w:rsidRPr="00547B2E" w:rsidRDefault="00BC0C59" w:rsidP="00D16F85">
      <w:pPr>
        <w:pStyle w:val="ListParagraph"/>
        <w:numPr>
          <w:ilvl w:val="0"/>
          <w:numId w:val="1"/>
        </w:numPr>
        <w:tabs>
          <w:tab w:val="left" w:pos="1701"/>
        </w:tabs>
        <w:spacing w:before="116"/>
        <w:ind w:left="1843" w:hanging="361"/>
        <w:rPr>
          <w:rFonts w:ascii="Arial" w:hAnsi="Arial" w:cs="Arial"/>
          <w:sz w:val="20"/>
          <w:lang w:val="en-US"/>
        </w:rPr>
      </w:pPr>
      <w:r w:rsidRPr="00547B2E">
        <w:rPr>
          <w:rFonts w:ascii="Arial" w:hAnsi="Arial" w:cs="Arial"/>
          <w:sz w:val="20"/>
          <w:lang w:val="en-US"/>
        </w:rPr>
        <w:t>firewall use;</w:t>
      </w:r>
    </w:p>
    <w:p w14:paraId="1333C6D2" w14:textId="77777777" w:rsidR="002B0BEF" w:rsidRPr="00547B2E" w:rsidRDefault="00BC0C59" w:rsidP="00D16F85">
      <w:pPr>
        <w:pStyle w:val="ListParagraph"/>
        <w:numPr>
          <w:ilvl w:val="0"/>
          <w:numId w:val="1"/>
        </w:numPr>
        <w:tabs>
          <w:tab w:val="left" w:pos="1701"/>
        </w:tabs>
        <w:spacing w:before="113"/>
        <w:ind w:left="1843" w:hanging="361"/>
        <w:rPr>
          <w:rFonts w:ascii="Arial" w:hAnsi="Arial" w:cs="Arial"/>
          <w:sz w:val="20"/>
          <w:lang w:val="en-US"/>
        </w:rPr>
      </w:pPr>
      <w:r w:rsidRPr="00547B2E">
        <w:rPr>
          <w:rFonts w:ascii="Arial" w:hAnsi="Arial" w:cs="Arial"/>
          <w:sz w:val="20"/>
          <w:lang w:val="en-US"/>
        </w:rPr>
        <w:t>integrity control of the LIS processed and technical data and its components.</w:t>
      </w:r>
    </w:p>
    <w:p w14:paraId="670D8B74" w14:textId="77777777" w:rsidR="00967184" w:rsidRDefault="00967184" w:rsidP="00967184">
      <w:pPr>
        <w:tabs>
          <w:tab w:val="left" w:pos="1701"/>
        </w:tabs>
        <w:spacing w:before="114" w:line="360" w:lineRule="auto"/>
        <w:ind w:left="450" w:right="246"/>
        <w:jc w:val="both"/>
        <w:rPr>
          <w:rFonts w:ascii="Arial" w:hAnsi="Arial" w:cs="Arial"/>
          <w:sz w:val="20"/>
          <w:lang w:val="en-US"/>
        </w:rPr>
      </w:pPr>
      <w:r>
        <w:rPr>
          <w:rFonts w:ascii="Arial" w:hAnsi="Arial" w:cs="Arial"/>
          <w:sz w:val="20"/>
          <w:lang w:val="en-US"/>
        </w:rPr>
        <w:t xml:space="preserve">11.2 </w:t>
      </w:r>
      <w:r w:rsidR="00D43FEB" w:rsidRPr="00967184">
        <w:rPr>
          <w:rFonts w:ascii="Arial" w:hAnsi="Arial" w:cs="Arial"/>
          <w:sz w:val="20"/>
          <w:lang w:val="en-US"/>
        </w:rPr>
        <w:t>LIS must be capable to prevent the loss of and unauthorized access to information at the stages of its transfer and storage through the use of certified cryptographic protection and regular data backup operations with subsequent archiving.</w:t>
      </w:r>
    </w:p>
    <w:p w14:paraId="1333C6D4" w14:textId="4F77C2FE" w:rsidR="002B0BEF" w:rsidRPr="00967184" w:rsidRDefault="00967184" w:rsidP="00967184">
      <w:pPr>
        <w:tabs>
          <w:tab w:val="left" w:pos="1701"/>
        </w:tabs>
        <w:spacing w:before="114" w:line="360" w:lineRule="auto"/>
        <w:ind w:left="450" w:right="246"/>
        <w:jc w:val="both"/>
        <w:rPr>
          <w:rFonts w:ascii="Arial" w:hAnsi="Arial" w:cs="Arial"/>
          <w:sz w:val="20"/>
          <w:lang w:val="en-US"/>
        </w:rPr>
      </w:pPr>
      <w:r>
        <w:rPr>
          <w:rFonts w:ascii="Arial" w:hAnsi="Arial" w:cs="Arial"/>
          <w:sz w:val="20"/>
          <w:lang w:val="en-US"/>
        </w:rPr>
        <w:t xml:space="preserve">11.3 </w:t>
      </w:r>
      <w:r w:rsidR="00D43FEB" w:rsidRPr="00967184">
        <w:rPr>
          <w:rFonts w:ascii="Arial" w:hAnsi="Arial" w:cs="Arial"/>
          <w:sz w:val="20"/>
          <w:lang w:val="en-US"/>
        </w:rPr>
        <w:t>LIS must execute the following set of measures aimed at protecting against unauthorized access to the functions of LIS administrative interface:</w:t>
      </w:r>
    </w:p>
    <w:p w14:paraId="1333C6D5" w14:textId="77777777" w:rsidR="002B0BEF" w:rsidRPr="00547B2E" w:rsidRDefault="00BC0C59" w:rsidP="00D16F85">
      <w:pPr>
        <w:pStyle w:val="ListParagraph"/>
        <w:numPr>
          <w:ilvl w:val="0"/>
          <w:numId w:val="1"/>
        </w:numPr>
        <w:tabs>
          <w:tab w:val="left" w:pos="1701"/>
        </w:tabs>
        <w:spacing w:before="0" w:line="244" w:lineRule="exact"/>
        <w:ind w:left="1843" w:hanging="361"/>
        <w:jc w:val="both"/>
        <w:rPr>
          <w:rFonts w:ascii="Arial" w:hAnsi="Arial" w:cs="Arial"/>
          <w:sz w:val="20"/>
          <w:lang w:val="en-US"/>
        </w:rPr>
      </w:pPr>
      <w:r w:rsidRPr="00547B2E">
        <w:rPr>
          <w:rFonts w:ascii="Arial" w:hAnsi="Arial" w:cs="Arial"/>
          <w:sz w:val="20"/>
          <w:lang w:val="en-US"/>
        </w:rPr>
        <w:t>the possibility to restrict access to the administrative interface through:</w:t>
      </w:r>
    </w:p>
    <w:p w14:paraId="1333C6D6"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mandatory 2-factor authentication;</w:t>
      </w:r>
    </w:p>
    <w:p w14:paraId="1333C6D7"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regular password changing;</w:t>
      </w:r>
    </w:p>
    <w:p w14:paraId="1333C6D8"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the use of anti-bot protection.</w:t>
      </w:r>
    </w:p>
    <w:p w14:paraId="1333C6D9" w14:textId="77777777" w:rsidR="002B0BEF" w:rsidRPr="00547B2E" w:rsidRDefault="00BC0C59" w:rsidP="00D16F85">
      <w:pPr>
        <w:pStyle w:val="ListParagraph"/>
        <w:numPr>
          <w:ilvl w:val="0"/>
          <w:numId w:val="1"/>
        </w:numPr>
        <w:tabs>
          <w:tab w:val="left" w:pos="1701"/>
        </w:tabs>
        <w:spacing w:before="113" w:line="352" w:lineRule="auto"/>
        <w:ind w:left="1843" w:right="248"/>
        <w:jc w:val="both"/>
        <w:rPr>
          <w:rFonts w:ascii="Arial" w:hAnsi="Arial" w:cs="Arial"/>
          <w:sz w:val="20"/>
          <w:lang w:val="en-US"/>
        </w:rPr>
      </w:pPr>
      <w:r w:rsidRPr="00547B2E">
        <w:rPr>
          <w:rFonts w:ascii="Arial" w:hAnsi="Arial" w:cs="Arial"/>
          <w:sz w:val="20"/>
          <w:lang w:val="en-US"/>
        </w:rPr>
        <w:t>the ability to keep an action log of LIS users and its components in the administrative interface and an authentication log.</w:t>
      </w:r>
    </w:p>
    <w:p w14:paraId="4DC49288" w14:textId="77777777" w:rsidR="00967184" w:rsidRDefault="00967184" w:rsidP="00967184">
      <w:pPr>
        <w:tabs>
          <w:tab w:val="left" w:pos="1701"/>
        </w:tabs>
        <w:spacing w:before="7" w:line="360" w:lineRule="auto"/>
        <w:ind w:left="450" w:right="239"/>
        <w:jc w:val="both"/>
        <w:rPr>
          <w:rFonts w:ascii="Arial" w:hAnsi="Arial" w:cs="Arial"/>
          <w:sz w:val="20"/>
          <w:lang w:val="en-US"/>
        </w:rPr>
      </w:pPr>
      <w:r>
        <w:rPr>
          <w:rFonts w:ascii="Arial" w:hAnsi="Arial" w:cs="Arial"/>
          <w:sz w:val="20"/>
          <w:lang w:val="en-US"/>
        </w:rPr>
        <w:t xml:space="preserve">11.4 </w:t>
      </w:r>
      <w:r w:rsidR="00BC0C59" w:rsidRPr="00967184">
        <w:rPr>
          <w:rFonts w:ascii="Arial" w:hAnsi="Arial" w:cs="Arial"/>
          <w:sz w:val="20"/>
          <w:lang w:val="en-US"/>
        </w:rPr>
        <w:t>To configure the rights of LIS users, separate user roles should be created, with the assignment of permissions to perform certain functions and restrictions on access to information processed in the LIS and its components. When forming the roles of users of the LIS and its components, it is necessary to be guided by the principle that restricts the authority to access information and resources for processing information at the minimum level necessary to fulfill certain, documented, user responsibilities when working with LIS.</w:t>
      </w:r>
    </w:p>
    <w:p w14:paraId="1333C6DB" w14:textId="54B45756" w:rsidR="002B0BEF" w:rsidRPr="00967184" w:rsidRDefault="00967184" w:rsidP="00967184">
      <w:pPr>
        <w:tabs>
          <w:tab w:val="left" w:pos="1701"/>
        </w:tabs>
        <w:spacing w:before="7" w:line="360" w:lineRule="auto"/>
        <w:ind w:left="450" w:right="239"/>
        <w:jc w:val="both"/>
        <w:rPr>
          <w:rFonts w:ascii="Arial" w:hAnsi="Arial" w:cs="Arial"/>
          <w:sz w:val="20"/>
          <w:lang w:val="en-US"/>
        </w:rPr>
      </w:pPr>
      <w:r>
        <w:rPr>
          <w:rFonts w:ascii="Arial" w:hAnsi="Arial" w:cs="Arial"/>
          <w:sz w:val="20"/>
          <w:lang w:val="en-US"/>
        </w:rPr>
        <w:t xml:space="preserve">11.5 </w:t>
      </w:r>
      <w:r w:rsidR="00BC0C59" w:rsidRPr="00967184">
        <w:rPr>
          <w:rFonts w:ascii="Arial" w:hAnsi="Arial" w:cs="Arial"/>
          <w:sz w:val="20"/>
          <w:lang w:val="en-US"/>
        </w:rPr>
        <w:t>It is necessary to ensure the mandatory maintenance of the event log in LIS with the following values for each event in LIS:</w:t>
      </w:r>
    </w:p>
    <w:p w14:paraId="1333C6DC" w14:textId="77777777" w:rsidR="002B0BEF" w:rsidRPr="00547B2E" w:rsidRDefault="00BC0C59" w:rsidP="00D16F85">
      <w:pPr>
        <w:pStyle w:val="ListParagraph"/>
        <w:numPr>
          <w:ilvl w:val="0"/>
          <w:numId w:val="1"/>
        </w:numPr>
        <w:tabs>
          <w:tab w:val="left" w:pos="1701"/>
        </w:tabs>
        <w:spacing w:before="0" w:line="244" w:lineRule="exact"/>
        <w:ind w:left="1701" w:hanging="361"/>
        <w:jc w:val="both"/>
        <w:rPr>
          <w:rFonts w:ascii="Arial" w:hAnsi="Arial" w:cs="Arial"/>
          <w:sz w:val="20"/>
          <w:lang w:val="en-US"/>
        </w:rPr>
      </w:pPr>
      <w:r w:rsidRPr="00547B2E">
        <w:rPr>
          <w:rFonts w:ascii="Arial" w:hAnsi="Arial" w:cs="Arial"/>
          <w:sz w:val="20"/>
          <w:lang w:val="en-US"/>
        </w:rPr>
        <w:t>unique sequence number of the event record;</w:t>
      </w:r>
    </w:p>
    <w:p w14:paraId="1333C6DD" w14:textId="77777777" w:rsidR="002B0BEF" w:rsidRPr="00547B2E" w:rsidRDefault="00BC0C59" w:rsidP="00D16F85">
      <w:pPr>
        <w:pStyle w:val="ListParagraph"/>
        <w:numPr>
          <w:ilvl w:val="0"/>
          <w:numId w:val="1"/>
        </w:numPr>
        <w:tabs>
          <w:tab w:val="left" w:pos="1701"/>
        </w:tabs>
        <w:ind w:left="1701" w:hanging="361"/>
        <w:rPr>
          <w:rFonts w:ascii="Arial" w:hAnsi="Arial" w:cs="Arial"/>
          <w:sz w:val="20"/>
          <w:lang w:val="en-US"/>
        </w:rPr>
      </w:pPr>
      <w:r w:rsidRPr="00547B2E">
        <w:rPr>
          <w:rFonts w:ascii="Arial" w:hAnsi="Arial" w:cs="Arial"/>
          <w:sz w:val="20"/>
          <w:lang w:val="en-US"/>
        </w:rPr>
        <w:t>date and time of the event;</w:t>
      </w:r>
    </w:p>
    <w:p w14:paraId="1333C6DE" w14:textId="77777777" w:rsidR="002B0BEF" w:rsidRPr="00547B2E" w:rsidRDefault="00BC0C59" w:rsidP="00D16F85">
      <w:pPr>
        <w:pStyle w:val="ListParagraph"/>
        <w:numPr>
          <w:ilvl w:val="0"/>
          <w:numId w:val="1"/>
        </w:numPr>
        <w:tabs>
          <w:tab w:val="left" w:pos="1701"/>
        </w:tabs>
        <w:ind w:left="1701" w:hanging="361"/>
        <w:rPr>
          <w:rFonts w:ascii="Arial" w:hAnsi="Arial" w:cs="Arial"/>
          <w:sz w:val="20"/>
          <w:lang w:val="en-US"/>
        </w:rPr>
      </w:pPr>
      <w:r w:rsidRPr="00547B2E">
        <w:rPr>
          <w:rFonts w:ascii="Arial" w:hAnsi="Arial" w:cs="Arial"/>
          <w:sz w:val="20"/>
          <w:lang w:val="en-US"/>
        </w:rPr>
        <w:t>user account name;</w:t>
      </w:r>
    </w:p>
    <w:p w14:paraId="1333C6DF" w14:textId="56365D4B" w:rsidR="002B0BEF" w:rsidRPr="00547B2E" w:rsidRDefault="00BC0C59" w:rsidP="00D16F85">
      <w:pPr>
        <w:pStyle w:val="ListParagraph"/>
        <w:numPr>
          <w:ilvl w:val="0"/>
          <w:numId w:val="1"/>
        </w:numPr>
        <w:tabs>
          <w:tab w:val="left" w:pos="1701"/>
        </w:tabs>
        <w:ind w:left="1701" w:hanging="361"/>
        <w:rPr>
          <w:rFonts w:ascii="Arial" w:hAnsi="Arial" w:cs="Arial"/>
          <w:sz w:val="20"/>
          <w:lang w:val="en-US"/>
        </w:rPr>
      </w:pPr>
      <w:r w:rsidRPr="00547B2E">
        <w:rPr>
          <w:rFonts w:ascii="Arial" w:hAnsi="Arial" w:cs="Arial"/>
          <w:sz w:val="20"/>
          <w:lang w:val="en-US"/>
        </w:rPr>
        <w:t>name of the event (the action to be performed).</w:t>
      </w:r>
    </w:p>
    <w:p w14:paraId="08C2C186" w14:textId="77777777" w:rsidR="002B0BEF" w:rsidRPr="00547B2E" w:rsidRDefault="002B0BEF" w:rsidP="00B85040">
      <w:pPr>
        <w:tabs>
          <w:tab w:val="left" w:pos="1701"/>
        </w:tabs>
        <w:ind w:left="1418"/>
        <w:rPr>
          <w:rFonts w:ascii="Arial" w:hAnsi="Arial" w:cs="Arial"/>
          <w:sz w:val="20"/>
          <w:lang w:val="en-US"/>
        </w:rPr>
      </w:pPr>
    </w:p>
    <w:p w14:paraId="50D69633" w14:textId="77777777" w:rsidR="00967184" w:rsidRDefault="00967184" w:rsidP="00967184">
      <w:pPr>
        <w:tabs>
          <w:tab w:val="left" w:pos="1701"/>
        </w:tabs>
        <w:spacing w:before="63" w:line="360" w:lineRule="auto"/>
        <w:ind w:left="450" w:right="248"/>
        <w:jc w:val="both"/>
        <w:rPr>
          <w:rFonts w:ascii="Arial" w:hAnsi="Arial" w:cs="Arial"/>
          <w:sz w:val="20"/>
          <w:lang w:val="en-US"/>
        </w:rPr>
      </w:pPr>
      <w:r>
        <w:rPr>
          <w:rFonts w:ascii="Arial" w:hAnsi="Arial" w:cs="Arial"/>
          <w:sz w:val="20"/>
          <w:lang w:val="en-US"/>
        </w:rPr>
        <w:t xml:space="preserve">11.6 </w:t>
      </w:r>
      <w:r w:rsidR="00BC0C59" w:rsidRPr="00967184">
        <w:rPr>
          <w:rFonts w:ascii="Arial" w:hAnsi="Arial" w:cs="Arial"/>
          <w:sz w:val="20"/>
          <w:lang w:val="en-US"/>
        </w:rPr>
        <w:t>It is necessary to ensure the inaccessibility of changing the log entries for all LIS users, including all categories of attending personnel. The function of clearing the log should automatically be accompanied by a mandatory recording of this event after clearing in the event log.</w:t>
      </w:r>
    </w:p>
    <w:p w14:paraId="1333C6E2" w14:textId="259692A3" w:rsidR="002B0BEF" w:rsidRPr="00967184" w:rsidRDefault="00967184" w:rsidP="00967184">
      <w:pPr>
        <w:tabs>
          <w:tab w:val="left" w:pos="1701"/>
        </w:tabs>
        <w:spacing w:before="63" w:line="360" w:lineRule="auto"/>
        <w:ind w:left="450" w:right="248"/>
        <w:jc w:val="both"/>
        <w:rPr>
          <w:rFonts w:ascii="Arial" w:hAnsi="Arial" w:cs="Arial"/>
          <w:sz w:val="20"/>
          <w:lang w:val="en-US"/>
        </w:rPr>
      </w:pPr>
      <w:r>
        <w:rPr>
          <w:rFonts w:ascii="Arial" w:hAnsi="Arial" w:cs="Arial"/>
          <w:sz w:val="20"/>
          <w:lang w:val="en-US"/>
        </w:rPr>
        <w:t xml:space="preserve">11.7 </w:t>
      </w:r>
      <w:r w:rsidR="00BC0C59" w:rsidRPr="00967184">
        <w:rPr>
          <w:rFonts w:ascii="Arial" w:hAnsi="Arial" w:cs="Arial"/>
          <w:sz w:val="20"/>
          <w:lang w:val="en-US"/>
        </w:rPr>
        <w:t>The following are subject to entry into the event log:</w:t>
      </w:r>
    </w:p>
    <w:p w14:paraId="1333C6E3" w14:textId="77777777" w:rsidR="002B0BEF" w:rsidRPr="00547B2E" w:rsidRDefault="00BC0C59" w:rsidP="00D16F85">
      <w:pPr>
        <w:pStyle w:val="ListParagraph"/>
        <w:numPr>
          <w:ilvl w:val="0"/>
          <w:numId w:val="1"/>
        </w:numPr>
        <w:tabs>
          <w:tab w:val="left" w:pos="1701"/>
        </w:tabs>
        <w:spacing w:before="116" w:line="352" w:lineRule="auto"/>
        <w:ind w:left="1694" w:right="250"/>
        <w:rPr>
          <w:rFonts w:ascii="Arial" w:hAnsi="Arial" w:cs="Arial"/>
          <w:sz w:val="20"/>
          <w:lang w:val="en-US"/>
        </w:rPr>
      </w:pPr>
      <w:r w:rsidRPr="00547B2E">
        <w:rPr>
          <w:rFonts w:ascii="Arial" w:hAnsi="Arial" w:cs="Arial"/>
          <w:sz w:val="20"/>
          <w:lang w:val="en-US"/>
        </w:rPr>
        <w:t>all events of administrative nature: creation, modification, deletion of a user and his access rights to LIS resources;</w:t>
      </w:r>
    </w:p>
    <w:p w14:paraId="1333C6E4" w14:textId="77777777" w:rsidR="002B0BEF" w:rsidRPr="00547B2E" w:rsidRDefault="00BC0C59" w:rsidP="00D16F85">
      <w:pPr>
        <w:pStyle w:val="ListParagraph"/>
        <w:numPr>
          <w:ilvl w:val="0"/>
          <w:numId w:val="1"/>
        </w:numPr>
        <w:tabs>
          <w:tab w:val="left" w:pos="1701"/>
        </w:tabs>
        <w:spacing w:before="7"/>
        <w:ind w:left="1694" w:hanging="361"/>
        <w:rPr>
          <w:rFonts w:ascii="Arial" w:hAnsi="Arial" w:cs="Arial"/>
          <w:sz w:val="20"/>
          <w:lang w:val="en-US"/>
        </w:rPr>
      </w:pPr>
      <w:r w:rsidRPr="00547B2E">
        <w:rPr>
          <w:rFonts w:ascii="Arial" w:hAnsi="Arial" w:cs="Arial"/>
          <w:sz w:val="20"/>
          <w:lang w:val="en-US"/>
        </w:rPr>
        <w:t>information about the errors that occurred in LIS;</w:t>
      </w:r>
    </w:p>
    <w:p w14:paraId="1333C6E5" w14:textId="77777777" w:rsidR="002B0BEF" w:rsidRPr="00547B2E" w:rsidRDefault="00BC0C59" w:rsidP="00D16F85">
      <w:pPr>
        <w:pStyle w:val="ListParagraph"/>
        <w:numPr>
          <w:ilvl w:val="0"/>
          <w:numId w:val="1"/>
        </w:numPr>
        <w:tabs>
          <w:tab w:val="left" w:pos="1701"/>
        </w:tabs>
        <w:spacing w:before="113"/>
        <w:ind w:left="1694" w:hanging="361"/>
        <w:rPr>
          <w:rFonts w:ascii="Arial" w:hAnsi="Arial" w:cs="Arial"/>
          <w:sz w:val="20"/>
          <w:lang w:val="en-US"/>
        </w:rPr>
      </w:pPr>
      <w:r w:rsidRPr="00547B2E">
        <w:rPr>
          <w:rFonts w:ascii="Arial" w:hAnsi="Arial" w:cs="Arial"/>
          <w:sz w:val="20"/>
          <w:lang w:val="en-US"/>
        </w:rPr>
        <w:t>all events related to changes in LIS parameters and information protection means:</w:t>
      </w:r>
    </w:p>
    <w:p w14:paraId="1333C6E6" w14:textId="77777777" w:rsidR="002B0BEF" w:rsidRPr="00547B2E" w:rsidRDefault="00BC0C59" w:rsidP="00D16F85">
      <w:pPr>
        <w:pStyle w:val="ListParagraph"/>
        <w:numPr>
          <w:ilvl w:val="0"/>
          <w:numId w:val="1"/>
        </w:numPr>
        <w:tabs>
          <w:tab w:val="left" w:pos="1701"/>
        </w:tabs>
        <w:ind w:left="1694" w:hanging="361"/>
        <w:rPr>
          <w:rFonts w:ascii="Arial" w:hAnsi="Arial" w:cs="Arial"/>
          <w:sz w:val="20"/>
          <w:lang w:val="en-US"/>
        </w:rPr>
      </w:pPr>
      <w:r w:rsidRPr="00547B2E">
        <w:rPr>
          <w:rFonts w:ascii="Arial" w:hAnsi="Arial" w:cs="Arial"/>
          <w:sz w:val="20"/>
          <w:lang w:val="en-US"/>
        </w:rPr>
        <w:lastRenderedPageBreak/>
        <w:t>creation, modification, deletion of a user and his access rights to LIS resources;</w:t>
      </w:r>
    </w:p>
    <w:p w14:paraId="1333C6E7" w14:textId="77777777" w:rsidR="002B0BEF" w:rsidRPr="00547B2E" w:rsidRDefault="00BC0C59" w:rsidP="00D16F85">
      <w:pPr>
        <w:pStyle w:val="ListParagraph"/>
        <w:numPr>
          <w:ilvl w:val="0"/>
          <w:numId w:val="1"/>
        </w:numPr>
        <w:tabs>
          <w:tab w:val="left" w:pos="1701"/>
        </w:tabs>
        <w:ind w:left="1694" w:hanging="361"/>
        <w:rPr>
          <w:rFonts w:ascii="Arial" w:hAnsi="Arial" w:cs="Arial"/>
          <w:sz w:val="20"/>
          <w:lang w:val="en-US"/>
        </w:rPr>
      </w:pPr>
      <w:r w:rsidRPr="00547B2E">
        <w:rPr>
          <w:rFonts w:ascii="Arial" w:hAnsi="Arial" w:cs="Arial"/>
          <w:sz w:val="20"/>
          <w:lang w:val="en-US"/>
        </w:rPr>
        <w:t>password changing;</w:t>
      </w:r>
    </w:p>
    <w:p w14:paraId="1333C6E8" w14:textId="77777777" w:rsidR="002B0BEF" w:rsidRPr="00547B2E" w:rsidRDefault="00BC0C59" w:rsidP="00D16F85">
      <w:pPr>
        <w:pStyle w:val="ListParagraph"/>
        <w:numPr>
          <w:ilvl w:val="0"/>
          <w:numId w:val="1"/>
        </w:numPr>
        <w:tabs>
          <w:tab w:val="left" w:pos="1701"/>
        </w:tabs>
        <w:spacing w:before="112"/>
        <w:ind w:left="1694" w:hanging="361"/>
        <w:rPr>
          <w:rFonts w:ascii="Arial" w:hAnsi="Arial" w:cs="Arial"/>
          <w:sz w:val="20"/>
          <w:lang w:val="en-US"/>
        </w:rPr>
      </w:pPr>
      <w:r w:rsidRPr="00547B2E">
        <w:rPr>
          <w:rFonts w:ascii="Arial" w:hAnsi="Arial" w:cs="Arial"/>
          <w:sz w:val="20"/>
          <w:lang w:val="en-US"/>
        </w:rPr>
        <w:t>disable or change two-factor authentication settings.</w:t>
      </w:r>
    </w:p>
    <w:p w14:paraId="1333C6E9" w14:textId="77777777" w:rsidR="002B0BEF" w:rsidRPr="00547B2E" w:rsidRDefault="002B0BEF">
      <w:pPr>
        <w:pStyle w:val="BodyText"/>
        <w:ind w:left="0" w:firstLine="0"/>
        <w:rPr>
          <w:rFonts w:ascii="Arial" w:hAnsi="Arial" w:cs="Arial"/>
          <w:sz w:val="24"/>
          <w:lang w:val="en-US"/>
        </w:rPr>
      </w:pPr>
    </w:p>
    <w:p w14:paraId="1333C6EA" w14:textId="40035623" w:rsidR="002B0BEF" w:rsidRPr="00547B2E" w:rsidRDefault="00BC0C59" w:rsidP="007B2B9C">
      <w:pPr>
        <w:pStyle w:val="Heading1"/>
        <w:numPr>
          <w:ilvl w:val="0"/>
          <w:numId w:val="27"/>
        </w:numPr>
        <w:tabs>
          <w:tab w:val="left" w:pos="2214"/>
        </w:tabs>
        <w:ind w:left="851" w:hanging="709"/>
        <w:rPr>
          <w:rFonts w:cs="Arial"/>
          <w:lang w:val="en-US"/>
        </w:rPr>
      </w:pPr>
      <w:bookmarkStart w:id="195" w:name="_Toc64037013"/>
      <w:r w:rsidRPr="00547B2E">
        <w:rPr>
          <w:rFonts w:cs="Arial"/>
          <w:lang w:val="en-US"/>
        </w:rPr>
        <w:t>Requirements for the interoperability</w:t>
      </w:r>
      <w:r w:rsidRPr="00547B2E">
        <w:rPr>
          <w:rFonts w:cs="Arial"/>
          <w:b w:val="0"/>
          <w:bCs w:val="0"/>
          <w:lang w:val="en-US"/>
        </w:rPr>
        <w:t xml:space="preserve"> </w:t>
      </w:r>
      <w:r w:rsidRPr="00547B2E">
        <w:rPr>
          <w:rFonts w:cs="Arial"/>
          <w:lang w:val="en-US"/>
        </w:rPr>
        <w:t>of LIS with the laboratory equipment</w:t>
      </w:r>
      <w:bookmarkEnd w:id="195"/>
      <w:ins w:id="196" w:author="COLESNICENCO, Oleg" w:date="2021-04-05T13:16:00Z">
        <w:r w:rsidR="00E22DED">
          <w:rPr>
            <w:rFonts w:cs="Arial"/>
            <w:lang w:val="en-US"/>
          </w:rPr>
          <w:t>***</w:t>
        </w:r>
      </w:ins>
    </w:p>
    <w:p w14:paraId="3DC2226C" w14:textId="77777777" w:rsidR="00967184" w:rsidRDefault="00967184" w:rsidP="00967184">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12.1 </w:t>
      </w:r>
      <w:r w:rsidR="00BC0C59" w:rsidRPr="00967184">
        <w:rPr>
          <w:rFonts w:ascii="Arial" w:hAnsi="Arial" w:cs="Arial"/>
          <w:sz w:val="20"/>
          <w:lang w:val="en-US"/>
        </w:rPr>
        <w:t>LIS has to support the protocols of data exchange with laboratory analyzers that are installed and planned to be installed in targeted laboratories;</w:t>
      </w:r>
    </w:p>
    <w:p w14:paraId="480739AF" w14:textId="77777777" w:rsidR="00100EAC" w:rsidRDefault="00967184"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12.2 </w:t>
      </w:r>
      <w:r w:rsidR="00BC0C59" w:rsidRPr="00967184">
        <w:rPr>
          <w:rFonts w:ascii="Arial" w:hAnsi="Arial" w:cs="Arial"/>
          <w:sz w:val="20"/>
          <w:lang w:val="en-US"/>
        </w:rPr>
        <w:t xml:space="preserve">LIS has to provide the possibility of information interoperability with laboratory </w:t>
      </w:r>
      <w:r w:rsidR="00D16F85" w:rsidRPr="00967184">
        <w:rPr>
          <w:rFonts w:ascii="Arial" w:hAnsi="Arial" w:cs="Arial"/>
          <w:sz w:val="20"/>
          <w:lang w:val="en-US"/>
        </w:rPr>
        <w:t>analyzers</w:t>
      </w:r>
      <w:r w:rsidR="00BC0C59" w:rsidRPr="00967184">
        <w:rPr>
          <w:rFonts w:ascii="Arial" w:hAnsi="Arial" w:cs="Arial"/>
          <w:sz w:val="20"/>
          <w:lang w:val="en-US"/>
        </w:rPr>
        <w:t xml:space="preserve"> that can be connected using standard connectors (RS232, RS422, USB, RJ45, RJ25);</w:t>
      </w:r>
    </w:p>
    <w:p w14:paraId="076E0D3B" w14:textId="77777777" w:rsidR="00100EAC" w:rsidRDefault="00100EAC"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12.3 </w:t>
      </w:r>
      <w:r w:rsidR="00BC0C59" w:rsidRPr="00100EAC">
        <w:rPr>
          <w:rFonts w:ascii="Arial" w:hAnsi="Arial" w:cs="Arial"/>
          <w:sz w:val="20"/>
          <w:lang w:val="en-US"/>
        </w:rPr>
        <w:t>LIS must have the necessary drivers to ensure interoperability with connected laboratory analyzers;</w:t>
      </w:r>
    </w:p>
    <w:p w14:paraId="261C3832" w14:textId="77777777" w:rsidR="00100EAC" w:rsidRDefault="00100EAC"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12.4 </w:t>
      </w:r>
      <w:r w:rsidR="00BC0C59" w:rsidRPr="00100EAC">
        <w:rPr>
          <w:rFonts w:ascii="Arial" w:hAnsi="Arial" w:cs="Arial"/>
          <w:sz w:val="20"/>
          <w:lang w:val="en-US"/>
        </w:rPr>
        <w:t>The LIS must support unidirectional and bidirectional interoperability with the laboratory analyzer, depending on the type of connected laboratory analyzer;</w:t>
      </w:r>
    </w:p>
    <w:p w14:paraId="1333C6EF" w14:textId="5990D431" w:rsidR="002B0BEF" w:rsidRPr="00100EAC" w:rsidRDefault="00100EAC"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12.5 </w:t>
      </w:r>
      <w:r w:rsidR="00BC0C59" w:rsidRPr="00100EAC">
        <w:rPr>
          <w:rFonts w:ascii="Arial" w:hAnsi="Arial" w:cs="Arial"/>
          <w:sz w:val="20"/>
          <w:lang w:val="en-US"/>
        </w:rPr>
        <w:t>The LIS has to be capable to receive quality control results from laboratory analyzers that have a quality control function.</w:t>
      </w:r>
    </w:p>
    <w:p w14:paraId="08310A90" w14:textId="4755DE92" w:rsidR="00044A68" w:rsidRPr="00547B2E" w:rsidRDefault="00E22DED" w:rsidP="00E22DED">
      <w:pPr>
        <w:pStyle w:val="ListParagraph"/>
        <w:tabs>
          <w:tab w:val="left" w:pos="2835"/>
        </w:tabs>
        <w:spacing w:before="0" w:line="360" w:lineRule="auto"/>
        <w:ind w:left="709" w:right="240" w:firstLine="0"/>
        <w:jc w:val="both"/>
        <w:rPr>
          <w:rFonts w:ascii="Arial" w:hAnsi="Arial" w:cs="Arial"/>
          <w:sz w:val="20"/>
          <w:szCs w:val="20"/>
          <w:lang w:val="en-US"/>
        </w:rPr>
        <w:pPrChange w:id="197" w:author="COLESNICENCO, Oleg" w:date="2021-04-05T13:16:00Z">
          <w:pPr>
            <w:pStyle w:val="ListParagraph"/>
            <w:tabs>
              <w:tab w:val="left" w:pos="2636"/>
            </w:tabs>
            <w:spacing w:before="0" w:line="360" w:lineRule="auto"/>
            <w:ind w:right="240" w:firstLine="0"/>
            <w:jc w:val="both"/>
          </w:pPr>
        </w:pPrChange>
      </w:pPr>
      <w:ins w:id="198" w:author="COLESNICENCO, Oleg" w:date="2021-04-05T13:16:00Z">
        <w:r>
          <w:rPr>
            <w:rFonts w:ascii="Arial" w:hAnsi="Arial" w:cs="Arial"/>
            <w:sz w:val="20"/>
            <w:szCs w:val="20"/>
            <w:lang w:val="en-US"/>
          </w:rPr>
          <w:t xml:space="preserve">*** </w:t>
        </w:r>
        <w:r w:rsidRPr="00E22DED">
          <w:rPr>
            <w:rFonts w:ascii="Arial" w:hAnsi="Arial" w:cs="Arial"/>
            <w:sz w:val="20"/>
            <w:szCs w:val="20"/>
            <w:lang w:val="en-US"/>
          </w:rPr>
          <w:t>There are no predefined analyzers working in the laboratory network. In this regard laboratory analyzer driver is the Universal module ready to be connected to the laboratory equipment. Types and models of laboratory equipment are not known yet.</w:t>
        </w:r>
      </w:ins>
    </w:p>
    <w:p w14:paraId="3E12D5E0" w14:textId="73D1B55C" w:rsidR="00044A68" w:rsidRPr="00547B2E" w:rsidRDefault="00044A68" w:rsidP="002B3050">
      <w:pPr>
        <w:pStyle w:val="ListParagraph"/>
        <w:tabs>
          <w:tab w:val="left" w:pos="2636"/>
        </w:tabs>
        <w:spacing w:before="0" w:line="360" w:lineRule="auto"/>
        <w:ind w:right="240" w:firstLine="0"/>
        <w:jc w:val="both"/>
        <w:rPr>
          <w:rFonts w:ascii="Arial" w:hAnsi="Arial" w:cs="Arial"/>
          <w:sz w:val="20"/>
          <w:szCs w:val="20"/>
          <w:lang w:val="en-US"/>
        </w:rPr>
      </w:pPr>
    </w:p>
    <w:sectPr w:rsidR="00044A68" w:rsidRPr="00547B2E" w:rsidSect="0032013F">
      <w:footerReference w:type="default" r:id="rId14"/>
      <w:pgSz w:w="11910" w:h="16840"/>
      <w:pgMar w:top="1296" w:right="1152" w:bottom="1152" w:left="1296" w:header="72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E3222" w14:textId="77777777" w:rsidR="00984182" w:rsidRDefault="00984182" w:rsidP="007B2B9C">
      <w:r>
        <w:separator/>
      </w:r>
    </w:p>
  </w:endnote>
  <w:endnote w:type="continuationSeparator" w:id="0">
    <w:p w14:paraId="11FC5186" w14:textId="77777777" w:rsidR="00984182" w:rsidRDefault="00984182" w:rsidP="007B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432748"/>
      <w:docPartObj>
        <w:docPartGallery w:val="Page Numbers (Bottom of Page)"/>
        <w:docPartUnique/>
      </w:docPartObj>
    </w:sdtPr>
    <w:sdtEndPr>
      <w:rPr>
        <w:noProof/>
      </w:rPr>
    </w:sdtEndPr>
    <w:sdtContent>
      <w:p w14:paraId="594EB58E" w14:textId="510C30C6" w:rsidR="0034230A" w:rsidRDefault="0034230A">
        <w:pPr>
          <w:pStyle w:val="Footer"/>
          <w:jc w:val="right"/>
        </w:pPr>
        <w:r>
          <w:rPr>
            <w:lang w:val="en"/>
          </w:rPr>
          <w:fldChar w:fldCharType="begin"/>
        </w:r>
        <w:r>
          <w:rPr>
            <w:lang w:val="en"/>
          </w:rPr>
          <w:instrText xml:space="preserve"> PAGE   \* MERGEFORMAT </w:instrText>
        </w:r>
        <w:r>
          <w:rPr>
            <w:lang w:val="en"/>
          </w:rPr>
          <w:fldChar w:fldCharType="separate"/>
        </w:r>
        <w:r>
          <w:rPr>
            <w:noProof/>
            <w:lang w:val="en"/>
          </w:rPr>
          <w:t>1</w:t>
        </w:r>
        <w:r>
          <w:rPr>
            <w:noProof/>
            <w:lang w:val="en"/>
          </w:rPr>
          <w:fldChar w:fldCharType="end"/>
        </w:r>
      </w:p>
    </w:sdtContent>
  </w:sdt>
  <w:p w14:paraId="033D4055" w14:textId="77777777" w:rsidR="0034230A" w:rsidRDefault="00342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F40D5" w14:textId="77777777" w:rsidR="00984182" w:rsidRDefault="00984182" w:rsidP="007B2B9C">
      <w:r>
        <w:separator/>
      </w:r>
    </w:p>
  </w:footnote>
  <w:footnote w:type="continuationSeparator" w:id="0">
    <w:p w14:paraId="1E3BB643" w14:textId="77777777" w:rsidR="00984182" w:rsidRDefault="00984182" w:rsidP="007B2B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84C"/>
    <w:multiLevelType w:val="hybridMultilevel"/>
    <w:tmpl w:val="DDC8F696"/>
    <w:lvl w:ilvl="0" w:tplc="043CD6B0">
      <w:start w:val="1"/>
      <w:numFmt w:val="decimal"/>
      <w:lvlText w:val="%1."/>
      <w:lvlJc w:val="left"/>
      <w:pPr>
        <w:ind w:left="1865" w:hanging="360"/>
      </w:pPr>
      <w:rPr>
        <w:rFonts w:hint="default"/>
      </w:r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1" w15:restartNumberingAfterBreak="0">
    <w:nsid w:val="03D7770C"/>
    <w:multiLevelType w:val="hybridMultilevel"/>
    <w:tmpl w:val="8FB8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3457B"/>
    <w:multiLevelType w:val="hybridMultilevel"/>
    <w:tmpl w:val="7C4017B2"/>
    <w:lvl w:ilvl="0" w:tplc="845ADCAA">
      <w:start w:val="1"/>
      <w:numFmt w:val="decimal"/>
      <w:lvlText w:val="%1."/>
      <w:lvlJc w:val="left"/>
      <w:pPr>
        <w:ind w:left="1864" w:hanging="360"/>
      </w:pPr>
      <w:rPr>
        <w:rFonts w:hint="default"/>
      </w:rPr>
    </w:lvl>
    <w:lvl w:ilvl="1" w:tplc="04090019">
      <w:start w:val="1"/>
      <w:numFmt w:val="lowerLetter"/>
      <w:lvlText w:val="%2."/>
      <w:lvlJc w:val="left"/>
      <w:pPr>
        <w:ind w:left="2584" w:hanging="360"/>
      </w:pPr>
    </w:lvl>
    <w:lvl w:ilvl="2" w:tplc="82E61016">
      <w:start w:val="1"/>
      <w:numFmt w:val="decimal"/>
      <w:lvlText w:val="%3."/>
      <w:lvlJc w:val="left"/>
      <w:pPr>
        <w:ind w:left="3304" w:hanging="180"/>
      </w:pPr>
      <w:rPr>
        <w:rFonts w:ascii="Arial" w:eastAsia="Times New Roman" w:hAnsi="Arial" w:cs="Arial" w:hint="default"/>
        <w:spacing w:val="0"/>
        <w:w w:val="99"/>
        <w:sz w:val="20"/>
        <w:szCs w:val="20"/>
        <w:lang w:val="ru-RU" w:eastAsia="ru-RU" w:bidi="ru-RU"/>
      </w:r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 w15:restartNumberingAfterBreak="0">
    <w:nsid w:val="062B4D92"/>
    <w:multiLevelType w:val="hybridMultilevel"/>
    <w:tmpl w:val="2A904022"/>
    <w:lvl w:ilvl="0" w:tplc="B67E959E">
      <w:numFmt w:val="bullet"/>
      <w:lvlText w:val="-"/>
      <w:lvlJc w:val="left"/>
      <w:pPr>
        <w:ind w:left="53" w:hanging="166"/>
      </w:pPr>
      <w:rPr>
        <w:rFonts w:ascii="Times New Roman" w:eastAsia="Times New Roman" w:hAnsi="Times New Roman" w:cs="Times New Roman" w:hint="default"/>
        <w:w w:val="99"/>
        <w:sz w:val="20"/>
        <w:szCs w:val="20"/>
        <w:lang w:val="ru-RU" w:eastAsia="ru-RU" w:bidi="ru-RU"/>
      </w:rPr>
    </w:lvl>
    <w:lvl w:ilvl="1" w:tplc="7644ACD4">
      <w:numFmt w:val="bullet"/>
      <w:lvlText w:val="•"/>
      <w:lvlJc w:val="left"/>
      <w:pPr>
        <w:ind w:left="535" w:hanging="166"/>
      </w:pPr>
      <w:rPr>
        <w:rFonts w:hint="default"/>
        <w:lang w:val="ru-RU" w:eastAsia="ru-RU" w:bidi="ru-RU"/>
      </w:rPr>
    </w:lvl>
    <w:lvl w:ilvl="2" w:tplc="B6B4CE5A">
      <w:numFmt w:val="bullet"/>
      <w:lvlText w:val="•"/>
      <w:lvlJc w:val="left"/>
      <w:pPr>
        <w:ind w:left="1010" w:hanging="166"/>
      </w:pPr>
      <w:rPr>
        <w:rFonts w:hint="default"/>
        <w:lang w:val="ru-RU" w:eastAsia="ru-RU" w:bidi="ru-RU"/>
      </w:rPr>
    </w:lvl>
    <w:lvl w:ilvl="3" w:tplc="DC46EF8E">
      <w:numFmt w:val="bullet"/>
      <w:lvlText w:val="•"/>
      <w:lvlJc w:val="left"/>
      <w:pPr>
        <w:ind w:left="1485" w:hanging="166"/>
      </w:pPr>
      <w:rPr>
        <w:rFonts w:hint="default"/>
        <w:lang w:val="ru-RU" w:eastAsia="ru-RU" w:bidi="ru-RU"/>
      </w:rPr>
    </w:lvl>
    <w:lvl w:ilvl="4" w:tplc="C7CC6E6C">
      <w:numFmt w:val="bullet"/>
      <w:lvlText w:val="•"/>
      <w:lvlJc w:val="left"/>
      <w:pPr>
        <w:ind w:left="1960" w:hanging="166"/>
      </w:pPr>
      <w:rPr>
        <w:rFonts w:hint="default"/>
        <w:lang w:val="ru-RU" w:eastAsia="ru-RU" w:bidi="ru-RU"/>
      </w:rPr>
    </w:lvl>
    <w:lvl w:ilvl="5" w:tplc="8482DA5C">
      <w:numFmt w:val="bullet"/>
      <w:lvlText w:val="•"/>
      <w:lvlJc w:val="left"/>
      <w:pPr>
        <w:ind w:left="2435" w:hanging="166"/>
      </w:pPr>
      <w:rPr>
        <w:rFonts w:hint="default"/>
        <w:lang w:val="ru-RU" w:eastAsia="ru-RU" w:bidi="ru-RU"/>
      </w:rPr>
    </w:lvl>
    <w:lvl w:ilvl="6" w:tplc="820815BC">
      <w:numFmt w:val="bullet"/>
      <w:lvlText w:val="•"/>
      <w:lvlJc w:val="left"/>
      <w:pPr>
        <w:ind w:left="2910" w:hanging="166"/>
      </w:pPr>
      <w:rPr>
        <w:rFonts w:hint="default"/>
        <w:lang w:val="ru-RU" w:eastAsia="ru-RU" w:bidi="ru-RU"/>
      </w:rPr>
    </w:lvl>
    <w:lvl w:ilvl="7" w:tplc="520C2108">
      <w:numFmt w:val="bullet"/>
      <w:lvlText w:val="•"/>
      <w:lvlJc w:val="left"/>
      <w:pPr>
        <w:ind w:left="3385" w:hanging="166"/>
      </w:pPr>
      <w:rPr>
        <w:rFonts w:hint="default"/>
        <w:lang w:val="ru-RU" w:eastAsia="ru-RU" w:bidi="ru-RU"/>
      </w:rPr>
    </w:lvl>
    <w:lvl w:ilvl="8" w:tplc="7876A70A">
      <w:numFmt w:val="bullet"/>
      <w:lvlText w:val="•"/>
      <w:lvlJc w:val="left"/>
      <w:pPr>
        <w:ind w:left="3860" w:hanging="166"/>
      </w:pPr>
      <w:rPr>
        <w:rFonts w:hint="default"/>
        <w:lang w:val="ru-RU" w:eastAsia="ru-RU" w:bidi="ru-RU"/>
      </w:rPr>
    </w:lvl>
  </w:abstractNum>
  <w:abstractNum w:abstractNumId="4" w15:restartNumberingAfterBreak="0">
    <w:nsid w:val="0C665435"/>
    <w:multiLevelType w:val="hybridMultilevel"/>
    <w:tmpl w:val="79C88E0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256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7C7BF4"/>
    <w:multiLevelType w:val="hybridMultilevel"/>
    <w:tmpl w:val="3D7E8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5070D3"/>
    <w:multiLevelType w:val="multilevel"/>
    <w:tmpl w:val="A664E3A2"/>
    <w:lvl w:ilvl="0">
      <w:start w:val="8"/>
      <w:numFmt w:val="decimal"/>
      <w:lvlText w:val="%1"/>
      <w:lvlJc w:val="left"/>
      <w:pPr>
        <w:ind w:left="2573" w:hanging="708"/>
      </w:pPr>
      <w:rPr>
        <w:rFonts w:hint="default"/>
        <w:lang w:val="ru-RU" w:eastAsia="ru-RU" w:bidi="ru-RU"/>
      </w:rPr>
    </w:lvl>
    <w:lvl w:ilvl="1">
      <w:start w:val="2"/>
      <w:numFmt w:val="decimal"/>
      <w:lvlText w:val="%1.%2"/>
      <w:lvlJc w:val="left"/>
      <w:pPr>
        <w:ind w:left="2573" w:hanging="708"/>
      </w:pPr>
      <w:rPr>
        <w:rFonts w:hint="default"/>
        <w:lang w:val="ru-RU" w:eastAsia="ru-RU" w:bidi="ru-RU"/>
      </w:rPr>
    </w:lvl>
    <w:lvl w:ilvl="2">
      <w:start w:val="1"/>
      <w:numFmt w:val="decimal"/>
      <w:lvlText w:val="%1.%2.%3"/>
      <w:lvlJc w:val="left"/>
      <w:pPr>
        <w:ind w:left="2573" w:hanging="708"/>
      </w:pPr>
      <w:rPr>
        <w:rFonts w:ascii="Arial" w:eastAsia="Times New Roman" w:hAnsi="Arial" w:cs="Arial" w:hint="default"/>
        <w:spacing w:val="0"/>
        <w:w w:val="99"/>
        <w:sz w:val="20"/>
        <w:szCs w:val="20"/>
        <w:lang w:val="ru-RU" w:eastAsia="ru-RU" w:bidi="ru-RU"/>
      </w:rPr>
    </w:lvl>
    <w:lvl w:ilvl="3">
      <w:numFmt w:val="bullet"/>
      <w:lvlText w:val=""/>
      <w:lvlJc w:val="left"/>
      <w:pPr>
        <w:ind w:left="3293" w:hanging="360"/>
      </w:pPr>
      <w:rPr>
        <w:rFonts w:ascii="Symbol" w:eastAsia="Symbol" w:hAnsi="Symbol" w:cs="Symbol" w:hint="default"/>
        <w:w w:val="99"/>
        <w:sz w:val="20"/>
        <w:szCs w:val="20"/>
        <w:lang w:val="ru-RU" w:eastAsia="ru-RU" w:bidi="ru-RU"/>
      </w:rPr>
    </w:lvl>
    <w:lvl w:ilvl="4">
      <w:numFmt w:val="bullet"/>
      <w:lvlText w:val="•"/>
      <w:lvlJc w:val="left"/>
      <w:pPr>
        <w:ind w:left="5948" w:hanging="360"/>
      </w:pPr>
      <w:rPr>
        <w:rFonts w:hint="default"/>
        <w:lang w:val="ru-RU" w:eastAsia="ru-RU" w:bidi="ru-RU"/>
      </w:rPr>
    </w:lvl>
    <w:lvl w:ilvl="5">
      <w:numFmt w:val="bullet"/>
      <w:lvlText w:val="•"/>
      <w:lvlJc w:val="left"/>
      <w:pPr>
        <w:ind w:left="6831" w:hanging="360"/>
      </w:pPr>
      <w:rPr>
        <w:rFonts w:hint="default"/>
        <w:lang w:val="ru-RU" w:eastAsia="ru-RU" w:bidi="ru-RU"/>
      </w:rPr>
    </w:lvl>
    <w:lvl w:ilvl="6">
      <w:numFmt w:val="bullet"/>
      <w:lvlText w:val="•"/>
      <w:lvlJc w:val="left"/>
      <w:pPr>
        <w:ind w:left="7714" w:hanging="360"/>
      </w:pPr>
      <w:rPr>
        <w:rFonts w:hint="default"/>
        <w:lang w:val="ru-RU" w:eastAsia="ru-RU" w:bidi="ru-RU"/>
      </w:rPr>
    </w:lvl>
    <w:lvl w:ilvl="7">
      <w:numFmt w:val="bullet"/>
      <w:lvlText w:val="•"/>
      <w:lvlJc w:val="left"/>
      <w:pPr>
        <w:ind w:left="8597" w:hanging="360"/>
      </w:pPr>
      <w:rPr>
        <w:rFonts w:hint="default"/>
        <w:lang w:val="ru-RU" w:eastAsia="ru-RU" w:bidi="ru-RU"/>
      </w:rPr>
    </w:lvl>
    <w:lvl w:ilvl="8">
      <w:numFmt w:val="bullet"/>
      <w:lvlText w:val="•"/>
      <w:lvlJc w:val="left"/>
      <w:pPr>
        <w:ind w:left="9480" w:hanging="360"/>
      </w:pPr>
      <w:rPr>
        <w:rFonts w:hint="default"/>
        <w:lang w:val="ru-RU" w:eastAsia="ru-RU" w:bidi="ru-RU"/>
      </w:rPr>
    </w:lvl>
  </w:abstractNum>
  <w:abstractNum w:abstractNumId="8" w15:restartNumberingAfterBreak="0">
    <w:nsid w:val="1DEB72D5"/>
    <w:multiLevelType w:val="hybridMultilevel"/>
    <w:tmpl w:val="59D83FF8"/>
    <w:lvl w:ilvl="0" w:tplc="9BE0901E">
      <w:numFmt w:val="bullet"/>
      <w:lvlText w:val="−"/>
      <w:lvlJc w:val="left"/>
      <w:pPr>
        <w:ind w:left="708" w:hanging="361"/>
      </w:pPr>
      <w:rPr>
        <w:rFonts w:ascii="Times New Roman" w:eastAsia="Times New Roman" w:hAnsi="Times New Roman" w:cs="Times New Roman" w:hint="default"/>
        <w:b/>
        <w:bCs/>
        <w:w w:val="99"/>
        <w:sz w:val="20"/>
        <w:szCs w:val="20"/>
        <w:lang w:val="ru-RU" w:eastAsia="ru-RU" w:bidi="ru-RU"/>
      </w:rPr>
    </w:lvl>
    <w:lvl w:ilvl="1" w:tplc="766ECE82">
      <w:numFmt w:val="bullet"/>
      <w:lvlText w:val="•"/>
      <w:lvlJc w:val="left"/>
      <w:pPr>
        <w:ind w:left="1461" w:hanging="361"/>
      </w:pPr>
      <w:rPr>
        <w:rFonts w:hint="default"/>
        <w:lang w:val="ru-RU" w:eastAsia="ru-RU" w:bidi="ru-RU"/>
      </w:rPr>
    </w:lvl>
    <w:lvl w:ilvl="2" w:tplc="029EAD84">
      <w:numFmt w:val="bullet"/>
      <w:lvlText w:val="•"/>
      <w:lvlJc w:val="left"/>
      <w:pPr>
        <w:ind w:left="2223" w:hanging="361"/>
      </w:pPr>
      <w:rPr>
        <w:rFonts w:hint="default"/>
        <w:lang w:val="ru-RU" w:eastAsia="ru-RU" w:bidi="ru-RU"/>
      </w:rPr>
    </w:lvl>
    <w:lvl w:ilvl="3" w:tplc="32C4D332">
      <w:numFmt w:val="bullet"/>
      <w:lvlText w:val="•"/>
      <w:lvlJc w:val="left"/>
      <w:pPr>
        <w:ind w:left="2985" w:hanging="361"/>
      </w:pPr>
      <w:rPr>
        <w:rFonts w:hint="default"/>
        <w:lang w:val="ru-RU" w:eastAsia="ru-RU" w:bidi="ru-RU"/>
      </w:rPr>
    </w:lvl>
    <w:lvl w:ilvl="4" w:tplc="C4D4A094">
      <w:numFmt w:val="bullet"/>
      <w:lvlText w:val="•"/>
      <w:lvlJc w:val="left"/>
      <w:pPr>
        <w:ind w:left="3746" w:hanging="361"/>
      </w:pPr>
      <w:rPr>
        <w:rFonts w:hint="default"/>
        <w:lang w:val="ru-RU" w:eastAsia="ru-RU" w:bidi="ru-RU"/>
      </w:rPr>
    </w:lvl>
    <w:lvl w:ilvl="5" w:tplc="DCFC4D74">
      <w:numFmt w:val="bullet"/>
      <w:lvlText w:val="•"/>
      <w:lvlJc w:val="left"/>
      <w:pPr>
        <w:ind w:left="4508" w:hanging="361"/>
      </w:pPr>
      <w:rPr>
        <w:rFonts w:hint="default"/>
        <w:lang w:val="ru-RU" w:eastAsia="ru-RU" w:bidi="ru-RU"/>
      </w:rPr>
    </w:lvl>
    <w:lvl w:ilvl="6" w:tplc="AC06D86C">
      <w:numFmt w:val="bullet"/>
      <w:lvlText w:val="•"/>
      <w:lvlJc w:val="left"/>
      <w:pPr>
        <w:ind w:left="5270" w:hanging="361"/>
      </w:pPr>
      <w:rPr>
        <w:rFonts w:hint="default"/>
        <w:lang w:val="ru-RU" w:eastAsia="ru-RU" w:bidi="ru-RU"/>
      </w:rPr>
    </w:lvl>
    <w:lvl w:ilvl="7" w:tplc="4D2E7790">
      <w:numFmt w:val="bullet"/>
      <w:lvlText w:val="•"/>
      <w:lvlJc w:val="left"/>
      <w:pPr>
        <w:ind w:left="6031" w:hanging="361"/>
      </w:pPr>
      <w:rPr>
        <w:rFonts w:hint="default"/>
        <w:lang w:val="ru-RU" w:eastAsia="ru-RU" w:bidi="ru-RU"/>
      </w:rPr>
    </w:lvl>
    <w:lvl w:ilvl="8" w:tplc="4080F344">
      <w:numFmt w:val="bullet"/>
      <w:lvlText w:val="•"/>
      <w:lvlJc w:val="left"/>
      <w:pPr>
        <w:ind w:left="6793" w:hanging="361"/>
      </w:pPr>
      <w:rPr>
        <w:rFonts w:hint="default"/>
        <w:lang w:val="ru-RU" w:eastAsia="ru-RU" w:bidi="ru-RU"/>
      </w:rPr>
    </w:lvl>
  </w:abstractNum>
  <w:abstractNum w:abstractNumId="9" w15:restartNumberingAfterBreak="0">
    <w:nsid w:val="1E0F6084"/>
    <w:multiLevelType w:val="hybridMultilevel"/>
    <w:tmpl w:val="FAA420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236D404D"/>
    <w:multiLevelType w:val="hybridMultilevel"/>
    <w:tmpl w:val="F26A4B5C"/>
    <w:lvl w:ilvl="0" w:tplc="5BF09AE0">
      <w:numFmt w:val="bullet"/>
      <w:lvlText w:val="-"/>
      <w:lvlJc w:val="left"/>
      <w:pPr>
        <w:ind w:left="53" w:hanging="116"/>
      </w:pPr>
      <w:rPr>
        <w:rFonts w:ascii="Times New Roman" w:eastAsia="Times New Roman" w:hAnsi="Times New Roman" w:cs="Times New Roman" w:hint="default"/>
        <w:w w:val="99"/>
        <w:sz w:val="20"/>
        <w:szCs w:val="20"/>
        <w:lang w:val="ru-RU" w:eastAsia="ru-RU" w:bidi="ru-RU"/>
      </w:rPr>
    </w:lvl>
    <w:lvl w:ilvl="1" w:tplc="220450BE">
      <w:numFmt w:val="bullet"/>
      <w:lvlText w:val="•"/>
      <w:lvlJc w:val="left"/>
      <w:pPr>
        <w:ind w:left="535" w:hanging="116"/>
      </w:pPr>
      <w:rPr>
        <w:rFonts w:hint="default"/>
        <w:lang w:val="ru-RU" w:eastAsia="ru-RU" w:bidi="ru-RU"/>
      </w:rPr>
    </w:lvl>
    <w:lvl w:ilvl="2" w:tplc="1A42B9BC">
      <w:numFmt w:val="bullet"/>
      <w:lvlText w:val="•"/>
      <w:lvlJc w:val="left"/>
      <w:pPr>
        <w:ind w:left="1010" w:hanging="116"/>
      </w:pPr>
      <w:rPr>
        <w:rFonts w:hint="default"/>
        <w:lang w:val="ru-RU" w:eastAsia="ru-RU" w:bidi="ru-RU"/>
      </w:rPr>
    </w:lvl>
    <w:lvl w:ilvl="3" w:tplc="122C7F28">
      <w:numFmt w:val="bullet"/>
      <w:lvlText w:val="•"/>
      <w:lvlJc w:val="left"/>
      <w:pPr>
        <w:ind w:left="1485" w:hanging="116"/>
      </w:pPr>
      <w:rPr>
        <w:rFonts w:hint="default"/>
        <w:lang w:val="ru-RU" w:eastAsia="ru-RU" w:bidi="ru-RU"/>
      </w:rPr>
    </w:lvl>
    <w:lvl w:ilvl="4" w:tplc="B50871AC">
      <w:numFmt w:val="bullet"/>
      <w:lvlText w:val="•"/>
      <w:lvlJc w:val="left"/>
      <w:pPr>
        <w:ind w:left="1960" w:hanging="116"/>
      </w:pPr>
      <w:rPr>
        <w:rFonts w:hint="default"/>
        <w:lang w:val="ru-RU" w:eastAsia="ru-RU" w:bidi="ru-RU"/>
      </w:rPr>
    </w:lvl>
    <w:lvl w:ilvl="5" w:tplc="54829504">
      <w:numFmt w:val="bullet"/>
      <w:lvlText w:val="•"/>
      <w:lvlJc w:val="left"/>
      <w:pPr>
        <w:ind w:left="2435" w:hanging="116"/>
      </w:pPr>
      <w:rPr>
        <w:rFonts w:hint="default"/>
        <w:lang w:val="ru-RU" w:eastAsia="ru-RU" w:bidi="ru-RU"/>
      </w:rPr>
    </w:lvl>
    <w:lvl w:ilvl="6" w:tplc="49F01126">
      <w:numFmt w:val="bullet"/>
      <w:lvlText w:val="•"/>
      <w:lvlJc w:val="left"/>
      <w:pPr>
        <w:ind w:left="2910" w:hanging="116"/>
      </w:pPr>
      <w:rPr>
        <w:rFonts w:hint="default"/>
        <w:lang w:val="ru-RU" w:eastAsia="ru-RU" w:bidi="ru-RU"/>
      </w:rPr>
    </w:lvl>
    <w:lvl w:ilvl="7" w:tplc="1DD8573A">
      <w:numFmt w:val="bullet"/>
      <w:lvlText w:val="•"/>
      <w:lvlJc w:val="left"/>
      <w:pPr>
        <w:ind w:left="3385" w:hanging="116"/>
      </w:pPr>
      <w:rPr>
        <w:rFonts w:hint="default"/>
        <w:lang w:val="ru-RU" w:eastAsia="ru-RU" w:bidi="ru-RU"/>
      </w:rPr>
    </w:lvl>
    <w:lvl w:ilvl="8" w:tplc="E424F0B6">
      <w:numFmt w:val="bullet"/>
      <w:lvlText w:val="•"/>
      <w:lvlJc w:val="left"/>
      <w:pPr>
        <w:ind w:left="3860" w:hanging="116"/>
      </w:pPr>
      <w:rPr>
        <w:rFonts w:hint="default"/>
        <w:lang w:val="ru-RU" w:eastAsia="ru-RU" w:bidi="ru-RU"/>
      </w:rPr>
    </w:lvl>
  </w:abstractNum>
  <w:abstractNum w:abstractNumId="11" w15:restartNumberingAfterBreak="0">
    <w:nsid w:val="2723364C"/>
    <w:multiLevelType w:val="hybridMultilevel"/>
    <w:tmpl w:val="6DF6D74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2F8E14EC"/>
    <w:multiLevelType w:val="hybridMultilevel"/>
    <w:tmpl w:val="96DCE24A"/>
    <w:lvl w:ilvl="0" w:tplc="04090001">
      <w:start w:val="1"/>
      <w:numFmt w:val="bullet"/>
      <w:lvlText w:val=""/>
      <w:lvlJc w:val="left"/>
      <w:pPr>
        <w:ind w:left="4205" w:hanging="360"/>
      </w:pPr>
      <w:rPr>
        <w:rFonts w:ascii="Symbol" w:hAnsi="Symbol" w:hint="default"/>
        <w:spacing w:val="0"/>
        <w:w w:val="99"/>
        <w:sz w:val="20"/>
        <w:szCs w:val="20"/>
        <w:lang w:val="ru-RU" w:eastAsia="ru-RU" w:bidi="ru-RU"/>
      </w:rPr>
    </w:lvl>
    <w:lvl w:ilvl="1" w:tplc="64BCE2D0">
      <w:numFmt w:val="bullet"/>
      <w:lvlText w:val="•"/>
      <w:lvlJc w:val="left"/>
      <w:pPr>
        <w:ind w:left="4904" w:hanging="360"/>
      </w:pPr>
      <w:rPr>
        <w:rFonts w:hint="default"/>
        <w:lang w:val="ru-RU" w:eastAsia="ru-RU" w:bidi="ru-RU"/>
      </w:rPr>
    </w:lvl>
    <w:lvl w:ilvl="2" w:tplc="066496CC">
      <w:numFmt w:val="bullet"/>
      <w:lvlText w:val="•"/>
      <w:lvlJc w:val="left"/>
      <w:pPr>
        <w:ind w:left="5609" w:hanging="360"/>
      </w:pPr>
      <w:rPr>
        <w:rFonts w:hint="default"/>
        <w:lang w:val="ru-RU" w:eastAsia="ru-RU" w:bidi="ru-RU"/>
      </w:rPr>
    </w:lvl>
    <w:lvl w:ilvl="3" w:tplc="9432AAAC">
      <w:numFmt w:val="bullet"/>
      <w:lvlText w:val="•"/>
      <w:lvlJc w:val="left"/>
      <w:pPr>
        <w:ind w:left="6313" w:hanging="360"/>
      </w:pPr>
      <w:rPr>
        <w:rFonts w:hint="default"/>
        <w:lang w:val="ru-RU" w:eastAsia="ru-RU" w:bidi="ru-RU"/>
      </w:rPr>
    </w:lvl>
    <w:lvl w:ilvl="4" w:tplc="22F8E8D2">
      <w:numFmt w:val="bullet"/>
      <w:lvlText w:val="•"/>
      <w:lvlJc w:val="left"/>
      <w:pPr>
        <w:ind w:left="7018" w:hanging="360"/>
      </w:pPr>
      <w:rPr>
        <w:rFonts w:hint="default"/>
        <w:lang w:val="ru-RU" w:eastAsia="ru-RU" w:bidi="ru-RU"/>
      </w:rPr>
    </w:lvl>
    <w:lvl w:ilvl="5" w:tplc="7CA66D66">
      <w:numFmt w:val="bullet"/>
      <w:lvlText w:val="•"/>
      <w:lvlJc w:val="left"/>
      <w:pPr>
        <w:ind w:left="7723" w:hanging="360"/>
      </w:pPr>
      <w:rPr>
        <w:rFonts w:hint="default"/>
        <w:lang w:val="ru-RU" w:eastAsia="ru-RU" w:bidi="ru-RU"/>
      </w:rPr>
    </w:lvl>
    <w:lvl w:ilvl="6" w:tplc="60C60718">
      <w:numFmt w:val="bullet"/>
      <w:lvlText w:val="•"/>
      <w:lvlJc w:val="left"/>
      <w:pPr>
        <w:ind w:left="8427" w:hanging="360"/>
      </w:pPr>
      <w:rPr>
        <w:rFonts w:hint="default"/>
        <w:lang w:val="ru-RU" w:eastAsia="ru-RU" w:bidi="ru-RU"/>
      </w:rPr>
    </w:lvl>
    <w:lvl w:ilvl="7" w:tplc="716EFB22">
      <w:numFmt w:val="bullet"/>
      <w:lvlText w:val="•"/>
      <w:lvlJc w:val="left"/>
      <w:pPr>
        <w:ind w:left="9132" w:hanging="360"/>
      </w:pPr>
      <w:rPr>
        <w:rFonts w:hint="default"/>
        <w:lang w:val="ru-RU" w:eastAsia="ru-RU" w:bidi="ru-RU"/>
      </w:rPr>
    </w:lvl>
    <w:lvl w:ilvl="8" w:tplc="EB0CBF02">
      <w:numFmt w:val="bullet"/>
      <w:lvlText w:val="•"/>
      <w:lvlJc w:val="left"/>
      <w:pPr>
        <w:ind w:left="9837" w:hanging="360"/>
      </w:pPr>
      <w:rPr>
        <w:rFonts w:hint="default"/>
        <w:lang w:val="ru-RU" w:eastAsia="ru-RU" w:bidi="ru-RU"/>
      </w:rPr>
    </w:lvl>
  </w:abstractNum>
  <w:abstractNum w:abstractNumId="13" w15:restartNumberingAfterBreak="0">
    <w:nsid w:val="338D57AE"/>
    <w:multiLevelType w:val="hybridMultilevel"/>
    <w:tmpl w:val="E3AE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F5528"/>
    <w:multiLevelType w:val="hybridMultilevel"/>
    <w:tmpl w:val="4D9CF1A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421D1D99"/>
    <w:multiLevelType w:val="hybridMultilevel"/>
    <w:tmpl w:val="6C8EF3A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433054B8"/>
    <w:multiLevelType w:val="hybridMultilevel"/>
    <w:tmpl w:val="A3B4C302"/>
    <w:lvl w:ilvl="0" w:tplc="CFE2A4D6">
      <w:numFmt w:val="bullet"/>
      <w:lvlText w:val=""/>
      <w:lvlJc w:val="left"/>
      <w:pPr>
        <w:ind w:left="3668" w:hanging="360"/>
      </w:pPr>
      <w:rPr>
        <w:rFonts w:ascii="Symbol" w:eastAsia="Symbol" w:hAnsi="Symbol" w:cs="Symbol" w:hint="default"/>
        <w:w w:val="99"/>
        <w:sz w:val="20"/>
        <w:szCs w:val="20"/>
        <w:lang w:val="ru-RU" w:eastAsia="ru-RU" w:bidi="ru-RU"/>
      </w:rPr>
    </w:lvl>
    <w:lvl w:ilvl="1" w:tplc="317A8F20">
      <w:numFmt w:val="bullet"/>
      <w:lvlText w:val="•"/>
      <w:lvlJc w:val="left"/>
      <w:pPr>
        <w:ind w:left="4529" w:hanging="360"/>
      </w:pPr>
      <w:rPr>
        <w:rFonts w:hint="default"/>
        <w:lang w:val="ru-RU" w:eastAsia="ru-RU" w:bidi="ru-RU"/>
      </w:rPr>
    </w:lvl>
    <w:lvl w:ilvl="2" w:tplc="5AC487E6">
      <w:numFmt w:val="bullet"/>
      <w:lvlText w:val="•"/>
      <w:lvlJc w:val="left"/>
      <w:pPr>
        <w:ind w:left="5396" w:hanging="360"/>
      </w:pPr>
      <w:rPr>
        <w:rFonts w:hint="default"/>
        <w:lang w:val="ru-RU" w:eastAsia="ru-RU" w:bidi="ru-RU"/>
      </w:rPr>
    </w:lvl>
    <w:lvl w:ilvl="3" w:tplc="E39A504E">
      <w:numFmt w:val="bullet"/>
      <w:lvlText w:val="•"/>
      <w:lvlJc w:val="left"/>
      <w:pPr>
        <w:ind w:left="6262" w:hanging="360"/>
      </w:pPr>
      <w:rPr>
        <w:rFonts w:hint="default"/>
        <w:lang w:val="ru-RU" w:eastAsia="ru-RU" w:bidi="ru-RU"/>
      </w:rPr>
    </w:lvl>
    <w:lvl w:ilvl="4" w:tplc="40C417A8">
      <w:numFmt w:val="bullet"/>
      <w:lvlText w:val="•"/>
      <w:lvlJc w:val="left"/>
      <w:pPr>
        <w:ind w:left="7129" w:hanging="360"/>
      </w:pPr>
      <w:rPr>
        <w:rFonts w:hint="default"/>
        <w:lang w:val="ru-RU" w:eastAsia="ru-RU" w:bidi="ru-RU"/>
      </w:rPr>
    </w:lvl>
    <w:lvl w:ilvl="5" w:tplc="0AE8CCE8">
      <w:numFmt w:val="bullet"/>
      <w:lvlText w:val="•"/>
      <w:lvlJc w:val="left"/>
      <w:pPr>
        <w:ind w:left="7996" w:hanging="360"/>
      </w:pPr>
      <w:rPr>
        <w:rFonts w:hint="default"/>
        <w:lang w:val="ru-RU" w:eastAsia="ru-RU" w:bidi="ru-RU"/>
      </w:rPr>
    </w:lvl>
    <w:lvl w:ilvl="6" w:tplc="5C98C952">
      <w:numFmt w:val="bullet"/>
      <w:lvlText w:val="•"/>
      <w:lvlJc w:val="left"/>
      <w:pPr>
        <w:ind w:left="8862" w:hanging="360"/>
      </w:pPr>
      <w:rPr>
        <w:rFonts w:hint="default"/>
        <w:lang w:val="ru-RU" w:eastAsia="ru-RU" w:bidi="ru-RU"/>
      </w:rPr>
    </w:lvl>
    <w:lvl w:ilvl="7" w:tplc="F2D8DD3A">
      <w:numFmt w:val="bullet"/>
      <w:lvlText w:val="•"/>
      <w:lvlJc w:val="left"/>
      <w:pPr>
        <w:ind w:left="9729" w:hanging="360"/>
      </w:pPr>
      <w:rPr>
        <w:rFonts w:hint="default"/>
        <w:lang w:val="ru-RU" w:eastAsia="ru-RU" w:bidi="ru-RU"/>
      </w:rPr>
    </w:lvl>
    <w:lvl w:ilvl="8" w:tplc="82AA5AD8">
      <w:numFmt w:val="bullet"/>
      <w:lvlText w:val="•"/>
      <w:lvlJc w:val="left"/>
      <w:pPr>
        <w:ind w:left="10596" w:hanging="360"/>
      </w:pPr>
      <w:rPr>
        <w:rFonts w:hint="default"/>
        <w:lang w:val="ru-RU" w:eastAsia="ru-RU" w:bidi="ru-RU"/>
      </w:rPr>
    </w:lvl>
  </w:abstractNum>
  <w:abstractNum w:abstractNumId="17" w15:restartNumberingAfterBreak="0">
    <w:nsid w:val="453A12E7"/>
    <w:multiLevelType w:val="hybridMultilevel"/>
    <w:tmpl w:val="716E1E9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4C2727DF"/>
    <w:multiLevelType w:val="hybridMultilevel"/>
    <w:tmpl w:val="AFAE3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55D3A"/>
    <w:multiLevelType w:val="hybridMultilevel"/>
    <w:tmpl w:val="7B76DB12"/>
    <w:lvl w:ilvl="0" w:tplc="BFD4BA98">
      <w:numFmt w:val="bullet"/>
      <w:lvlText w:val="-"/>
      <w:lvlJc w:val="left"/>
      <w:pPr>
        <w:ind w:left="53" w:hanging="291"/>
      </w:pPr>
      <w:rPr>
        <w:rFonts w:ascii="Times New Roman" w:eastAsia="Times New Roman" w:hAnsi="Times New Roman" w:cs="Times New Roman" w:hint="default"/>
        <w:w w:val="99"/>
        <w:sz w:val="20"/>
        <w:szCs w:val="20"/>
        <w:lang w:val="ru-RU" w:eastAsia="ru-RU" w:bidi="ru-RU"/>
      </w:rPr>
    </w:lvl>
    <w:lvl w:ilvl="1" w:tplc="FF6C7A36">
      <w:numFmt w:val="bullet"/>
      <w:lvlText w:val="•"/>
      <w:lvlJc w:val="left"/>
      <w:pPr>
        <w:ind w:left="535" w:hanging="291"/>
      </w:pPr>
      <w:rPr>
        <w:rFonts w:hint="default"/>
        <w:lang w:val="ru-RU" w:eastAsia="ru-RU" w:bidi="ru-RU"/>
      </w:rPr>
    </w:lvl>
    <w:lvl w:ilvl="2" w:tplc="08C4C1C0">
      <w:numFmt w:val="bullet"/>
      <w:lvlText w:val="•"/>
      <w:lvlJc w:val="left"/>
      <w:pPr>
        <w:ind w:left="1010" w:hanging="291"/>
      </w:pPr>
      <w:rPr>
        <w:rFonts w:hint="default"/>
        <w:lang w:val="ru-RU" w:eastAsia="ru-RU" w:bidi="ru-RU"/>
      </w:rPr>
    </w:lvl>
    <w:lvl w:ilvl="3" w:tplc="92D468C2">
      <w:numFmt w:val="bullet"/>
      <w:lvlText w:val="•"/>
      <w:lvlJc w:val="left"/>
      <w:pPr>
        <w:ind w:left="1485" w:hanging="291"/>
      </w:pPr>
      <w:rPr>
        <w:rFonts w:hint="default"/>
        <w:lang w:val="ru-RU" w:eastAsia="ru-RU" w:bidi="ru-RU"/>
      </w:rPr>
    </w:lvl>
    <w:lvl w:ilvl="4" w:tplc="7C78AE32">
      <w:numFmt w:val="bullet"/>
      <w:lvlText w:val="•"/>
      <w:lvlJc w:val="left"/>
      <w:pPr>
        <w:ind w:left="1960" w:hanging="291"/>
      </w:pPr>
      <w:rPr>
        <w:rFonts w:hint="default"/>
        <w:lang w:val="ru-RU" w:eastAsia="ru-RU" w:bidi="ru-RU"/>
      </w:rPr>
    </w:lvl>
    <w:lvl w:ilvl="5" w:tplc="2A76372C">
      <w:numFmt w:val="bullet"/>
      <w:lvlText w:val="•"/>
      <w:lvlJc w:val="left"/>
      <w:pPr>
        <w:ind w:left="2435" w:hanging="291"/>
      </w:pPr>
      <w:rPr>
        <w:rFonts w:hint="default"/>
        <w:lang w:val="ru-RU" w:eastAsia="ru-RU" w:bidi="ru-RU"/>
      </w:rPr>
    </w:lvl>
    <w:lvl w:ilvl="6" w:tplc="DBDC37DC">
      <w:numFmt w:val="bullet"/>
      <w:lvlText w:val="•"/>
      <w:lvlJc w:val="left"/>
      <w:pPr>
        <w:ind w:left="2910" w:hanging="291"/>
      </w:pPr>
      <w:rPr>
        <w:rFonts w:hint="default"/>
        <w:lang w:val="ru-RU" w:eastAsia="ru-RU" w:bidi="ru-RU"/>
      </w:rPr>
    </w:lvl>
    <w:lvl w:ilvl="7" w:tplc="51E653BA">
      <w:numFmt w:val="bullet"/>
      <w:lvlText w:val="•"/>
      <w:lvlJc w:val="left"/>
      <w:pPr>
        <w:ind w:left="3385" w:hanging="291"/>
      </w:pPr>
      <w:rPr>
        <w:rFonts w:hint="default"/>
        <w:lang w:val="ru-RU" w:eastAsia="ru-RU" w:bidi="ru-RU"/>
      </w:rPr>
    </w:lvl>
    <w:lvl w:ilvl="8" w:tplc="835CF68E">
      <w:numFmt w:val="bullet"/>
      <w:lvlText w:val="•"/>
      <w:lvlJc w:val="left"/>
      <w:pPr>
        <w:ind w:left="3860" w:hanging="291"/>
      </w:pPr>
      <w:rPr>
        <w:rFonts w:hint="default"/>
        <w:lang w:val="ru-RU" w:eastAsia="ru-RU" w:bidi="ru-RU"/>
      </w:rPr>
    </w:lvl>
  </w:abstractNum>
  <w:abstractNum w:abstractNumId="20" w15:restartNumberingAfterBreak="0">
    <w:nsid w:val="50AA57BF"/>
    <w:multiLevelType w:val="hybridMultilevel"/>
    <w:tmpl w:val="A7760EAA"/>
    <w:lvl w:ilvl="0" w:tplc="58C86622">
      <w:start w:val="1"/>
      <w:numFmt w:val="decimal"/>
      <w:lvlText w:val="%1)"/>
      <w:lvlJc w:val="left"/>
      <w:pPr>
        <w:ind w:left="2945" w:hanging="360"/>
      </w:pPr>
      <w:rPr>
        <w:rFonts w:hint="default"/>
      </w:rPr>
    </w:lvl>
    <w:lvl w:ilvl="1" w:tplc="04090019" w:tentative="1">
      <w:start w:val="1"/>
      <w:numFmt w:val="lowerLetter"/>
      <w:lvlText w:val="%2."/>
      <w:lvlJc w:val="left"/>
      <w:pPr>
        <w:ind w:left="3665" w:hanging="360"/>
      </w:pPr>
    </w:lvl>
    <w:lvl w:ilvl="2" w:tplc="0409001B" w:tentative="1">
      <w:start w:val="1"/>
      <w:numFmt w:val="lowerRoman"/>
      <w:lvlText w:val="%3."/>
      <w:lvlJc w:val="right"/>
      <w:pPr>
        <w:ind w:left="4385" w:hanging="180"/>
      </w:pPr>
    </w:lvl>
    <w:lvl w:ilvl="3" w:tplc="0409000F" w:tentative="1">
      <w:start w:val="1"/>
      <w:numFmt w:val="decimal"/>
      <w:lvlText w:val="%4."/>
      <w:lvlJc w:val="left"/>
      <w:pPr>
        <w:ind w:left="5105" w:hanging="360"/>
      </w:pPr>
    </w:lvl>
    <w:lvl w:ilvl="4" w:tplc="04090019" w:tentative="1">
      <w:start w:val="1"/>
      <w:numFmt w:val="lowerLetter"/>
      <w:lvlText w:val="%5."/>
      <w:lvlJc w:val="left"/>
      <w:pPr>
        <w:ind w:left="5825" w:hanging="360"/>
      </w:pPr>
    </w:lvl>
    <w:lvl w:ilvl="5" w:tplc="0409001B" w:tentative="1">
      <w:start w:val="1"/>
      <w:numFmt w:val="lowerRoman"/>
      <w:lvlText w:val="%6."/>
      <w:lvlJc w:val="right"/>
      <w:pPr>
        <w:ind w:left="6545" w:hanging="180"/>
      </w:pPr>
    </w:lvl>
    <w:lvl w:ilvl="6" w:tplc="0409000F" w:tentative="1">
      <w:start w:val="1"/>
      <w:numFmt w:val="decimal"/>
      <w:lvlText w:val="%7."/>
      <w:lvlJc w:val="left"/>
      <w:pPr>
        <w:ind w:left="7265" w:hanging="360"/>
      </w:pPr>
    </w:lvl>
    <w:lvl w:ilvl="7" w:tplc="04090019" w:tentative="1">
      <w:start w:val="1"/>
      <w:numFmt w:val="lowerLetter"/>
      <w:lvlText w:val="%8."/>
      <w:lvlJc w:val="left"/>
      <w:pPr>
        <w:ind w:left="7985" w:hanging="360"/>
      </w:pPr>
    </w:lvl>
    <w:lvl w:ilvl="8" w:tplc="0409001B" w:tentative="1">
      <w:start w:val="1"/>
      <w:numFmt w:val="lowerRoman"/>
      <w:lvlText w:val="%9."/>
      <w:lvlJc w:val="right"/>
      <w:pPr>
        <w:ind w:left="8705" w:hanging="180"/>
      </w:pPr>
    </w:lvl>
  </w:abstractNum>
  <w:abstractNum w:abstractNumId="21" w15:restartNumberingAfterBreak="0">
    <w:nsid w:val="52914E0B"/>
    <w:multiLevelType w:val="hybridMultilevel"/>
    <w:tmpl w:val="A34C1B7E"/>
    <w:lvl w:ilvl="0" w:tplc="845ADCAA">
      <w:start w:val="1"/>
      <w:numFmt w:val="decimal"/>
      <w:lvlText w:val="%1."/>
      <w:lvlJc w:val="left"/>
      <w:pPr>
        <w:ind w:left="1864" w:hanging="360"/>
      </w:pPr>
      <w:rPr>
        <w:rFonts w:hint="default"/>
      </w:rPr>
    </w:lvl>
    <w:lvl w:ilvl="1" w:tplc="04090019">
      <w:start w:val="1"/>
      <w:numFmt w:val="lowerLetter"/>
      <w:lvlText w:val="%2."/>
      <w:lvlJc w:val="left"/>
      <w:pPr>
        <w:ind w:left="2584" w:hanging="360"/>
      </w:pPr>
    </w:lvl>
    <w:lvl w:ilvl="2" w:tplc="04090001">
      <w:start w:val="1"/>
      <w:numFmt w:val="bullet"/>
      <w:lvlText w:val=""/>
      <w:lvlJc w:val="left"/>
      <w:pPr>
        <w:ind w:left="3304" w:hanging="180"/>
      </w:pPr>
      <w:rPr>
        <w:rFonts w:ascii="Symbol" w:hAnsi="Symbol" w:hint="default"/>
        <w:spacing w:val="0"/>
        <w:w w:val="99"/>
        <w:sz w:val="20"/>
        <w:szCs w:val="20"/>
        <w:lang w:val="ru-RU" w:eastAsia="ru-RU" w:bidi="ru-RU"/>
      </w:r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22" w15:restartNumberingAfterBreak="0">
    <w:nsid w:val="52E13B63"/>
    <w:multiLevelType w:val="multilevel"/>
    <w:tmpl w:val="C0EA6C3E"/>
    <w:lvl w:ilvl="0">
      <w:start w:val="8"/>
      <w:numFmt w:val="decimal"/>
      <w:lvlText w:val="%1"/>
      <w:lvlJc w:val="left"/>
      <w:pPr>
        <w:ind w:left="2573" w:hanging="708"/>
      </w:pPr>
      <w:rPr>
        <w:rFonts w:hint="default"/>
        <w:lang w:val="ru-RU" w:eastAsia="ru-RU" w:bidi="ru-RU"/>
      </w:rPr>
    </w:lvl>
    <w:lvl w:ilvl="1">
      <w:start w:val="2"/>
      <w:numFmt w:val="decimal"/>
      <w:lvlText w:val="%1.%2"/>
      <w:lvlJc w:val="left"/>
      <w:pPr>
        <w:ind w:left="2573" w:hanging="708"/>
      </w:pPr>
      <w:rPr>
        <w:rFonts w:hint="default"/>
        <w:lang w:val="ru-RU" w:eastAsia="ru-RU" w:bidi="ru-RU"/>
      </w:rPr>
    </w:lvl>
    <w:lvl w:ilvl="2">
      <w:start w:val="1"/>
      <w:numFmt w:val="decimal"/>
      <w:lvlText w:val="%1.%2.%3"/>
      <w:lvlJc w:val="left"/>
      <w:pPr>
        <w:ind w:left="2573" w:hanging="708"/>
      </w:pPr>
      <w:rPr>
        <w:rFonts w:ascii="Arial" w:eastAsia="Times New Roman" w:hAnsi="Arial" w:cs="Arial" w:hint="default"/>
        <w:spacing w:val="0"/>
        <w:w w:val="99"/>
        <w:sz w:val="20"/>
        <w:szCs w:val="20"/>
        <w:lang w:val="ru-RU" w:eastAsia="ru-RU" w:bidi="ru-RU"/>
      </w:rPr>
    </w:lvl>
    <w:lvl w:ilvl="3">
      <w:numFmt w:val="bullet"/>
      <w:lvlText w:val="•"/>
      <w:lvlJc w:val="left"/>
      <w:pPr>
        <w:ind w:left="5179" w:hanging="708"/>
      </w:pPr>
      <w:rPr>
        <w:rFonts w:hint="default"/>
        <w:lang w:val="ru-RU" w:eastAsia="ru-RU" w:bidi="ru-RU"/>
      </w:rPr>
    </w:lvl>
    <w:lvl w:ilvl="4">
      <w:numFmt w:val="bullet"/>
      <w:lvlText w:val="•"/>
      <w:lvlJc w:val="left"/>
      <w:pPr>
        <w:ind w:left="6046" w:hanging="708"/>
      </w:pPr>
      <w:rPr>
        <w:rFonts w:hint="default"/>
        <w:lang w:val="ru-RU" w:eastAsia="ru-RU" w:bidi="ru-RU"/>
      </w:rPr>
    </w:lvl>
    <w:lvl w:ilvl="5">
      <w:numFmt w:val="bullet"/>
      <w:lvlText w:val="•"/>
      <w:lvlJc w:val="left"/>
      <w:pPr>
        <w:ind w:left="6913" w:hanging="708"/>
      </w:pPr>
      <w:rPr>
        <w:rFonts w:hint="default"/>
        <w:lang w:val="ru-RU" w:eastAsia="ru-RU" w:bidi="ru-RU"/>
      </w:rPr>
    </w:lvl>
    <w:lvl w:ilvl="6">
      <w:numFmt w:val="bullet"/>
      <w:lvlText w:val="•"/>
      <w:lvlJc w:val="left"/>
      <w:pPr>
        <w:ind w:left="7779" w:hanging="708"/>
      </w:pPr>
      <w:rPr>
        <w:rFonts w:hint="default"/>
        <w:lang w:val="ru-RU" w:eastAsia="ru-RU" w:bidi="ru-RU"/>
      </w:rPr>
    </w:lvl>
    <w:lvl w:ilvl="7">
      <w:numFmt w:val="bullet"/>
      <w:lvlText w:val="•"/>
      <w:lvlJc w:val="left"/>
      <w:pPr>
        <w:ind w:left="8646" w:hanging="708"/>
      </w:pPr>
      <w:rPr>
        <w:rFonts w:hint="default"/>
        <w:lang w:val="ru-RU" w:eastAsia="ru-RU" w:bidi="ru-RU"/>
      </w:rPr>
    </w:lvl>
    <w:lvl w:ilvl="8">
      <w:numFmt w:val="bullet"/>
      <w:lvlText w:val="•"/>
      <w:lvlJc w:val="left"/>
      <w:pPr>
        <w:ind w:left="9513" w:hanging="708"/>
      </w:pPr>
      <w:rPr>
        <w:rFonts w:hint="default"/>
        <w:lang w:val="ru-RU" w:eastAsia="ru-RU" w:bidi="ru-RU"/>
      </w:rPr>
    </w:lvl>
  </w:abstractNum>
  <w:abstractNum w:abstractNumId="23" w15:restartNumberingAfterBreak="0">
    <w:nsid w:val="54A5145D"/>
    <w:multiLevelType w:val="hybridMultilevel"/>
    <w:tmpl w:val="62E20FB2"/>
    <w:lvl w:ilvl="0" w:tplc="82E61016">
      <w:start w:val="1"/>
      <w:numFmt w:val="decimal"/>
      <w:lvlText w:val="%1."/>
      <w:lvlJc w:val="left"/>
      <w:pPr>
        <w:ind w:left="4205" w:hanging="360"/>
      </w:pPr>
      <w:rPr>
        <w:rFonts w:ascii="Arial" w:eastAsia="Times New Roman" w:hAnsi="Arial" w:cs="Arial" w:hint="default"/>
        <w:spacing w:val="0"/>
        <w:w w:val="99"/>
        <w:sz w:val="20"/>
        <w:szCs w:val="20"/>
        <w:lang w:val="ru-RU" w:eastAsia="ru-RU" w:bidi="ru-RU"/>
      </w:rPr>
    </w:lvl>
    <w:lvl w:ilvl="1" w:tplc="64BCE2D0">
      <w:numFmt w:val="bullet"/>
      <w:lvlText w:val="•"/>
      <w:lvlJc w:val="left"/>
      <w:pPr>
        <w:ind w:left="4904" w:hanging="360"/>
      </w:pPr>
      <w:rPr>
        <w:rFonts w:hint="default"/>
        <w:lang w:val="ru-RU" w:eastAsia="ru-RU" w:bidi="ru-RU"/>
      </w:rPr>
    </w:lvl>
    <w:lvl w:ilvl="2" w:tplc="066496CC">
      <w:numFmt w:val="bullet"/>
      <w:lvlText w:val="•"/>
      <w:lvlJc w:val="left"/>
      <w:pPr>
        <w:ind w:left="5609" w:hanging="360"/>
      </w:pPr>
      <w:rPr>
        <w:rFonts w:hint="default"/>
        <w:lang w:val="ru-RU" w:eastAsia="ru-RU" w:bidi="ru-RU"/>
      </w:rPr>
    </w:lvl>
    <w:lvl w:ilvl="3" w:tplc="9432AAAC">
      <w:numFmt w:val="bullet"/>
      <w:lvlText w:val="•"/>
      <w:lvlJc w:val="left"/>
      <w:pPr>
        <w:ind w:left="6313" w:hanging="360"/>
      </w:pPr>
      <w:rPr>
        <w:rFonts w:hint="default"/>
        <w:lang w:val="ru-RU" w:eastAsia="ru-RU" w:bidi="ru-RU"/>
      </w:rPr>
    </w:lvl>
    <w:lvl w:ilvl="4" w:tplc="22F8E8D2">
      <w:numFmt w:val="bullet"/>
      <w:lvlText w:val="•"/>
      <w:lvlJc w:val="left"/>
      <w:pPr>
        <w:ind w:left="7018" w:hanging="360"/>
      </w:pPr>
      <w:rPr>
        <w:rFonts w:hint="default"/>
        <w:lang w:val="ru-RU" w:eastAsia="ru-RU" w:bidi="ru-RU"/>
      </w:rPr>
    </w:lvl>
    <w:lvl w:ilvl="5" w:tplc="7CA66D66">
      <w:numFmt w:val="bullet"/>
      <w:lvlText w:val="•"/>
      <w:lvlJc w:val="left"/>
      <w:pPr>
        <w:ind w:left="7723" w:hanging="360"/>
      </w:pPr>
      <w:rPr>
        <w:rFonts w:hint="default"/>
        <w:lang w:val="ru-RU" w:eastAsia="ru-RU" w:bidi="ru-RU"/>
      </w:rPr>
    </w:lvl>
    <w:lvl w:ilvl="6" w:tplc="60C60718">
      <w:numFmt w:val="bullet"/>
      <w:lvlText w:val="•"/>
      <w:lvlJc w:val="left"/>
      <w:pPr>
        <w:ind w:left="8427" w:hanging="360"/>
      </w:pPr>
      <w:rPr>
        <w:rFonts w:hint="default"/>
        <w:lang w:val="ru-RU" w:eastAsia="ru-RU" w:bidi="ru-RU"/>
      </w:rPr>
    </w:lvl>
    <w:lvl w:ilvl="7" w:tplc="716EFB22">
      <w:numFmt w:val="bullet"/>
      <w:lvlText w:val="•"/>
      <w:lvlJc w:val="left"/>
      <w:pPr>
        <w:ind w:left="9132" w:hanging="360"/>
      </w:pPr>
      <w:rPr>
        <w:rFonts w:hint="default"/>
        <w:lang w:val="ru-RU" w:eastAsia="ru-RU" w:bidi="ru-RU"/>
      </w:rPr>
    </w:lvl>
    <w:lvl w:ilvl="8" w:tplc="EB0CBF02">
      <w:numFmt w:val="bullet"/>
      <w:lvlText w:val="•"/>
      <w:lvlJc w:val="left"/>
      <w:pPr>
        <w:ind w:left="9837" w:hanging="360"/>
      </w:pPr>
      <w:rPr>
        <w:rFonts w:hint="default"/>
        <w:lang w:val="ru-RU" w:eastAsia="ru-RU" w:bidi="ru-RU"/>
      </w:rPr>
    </w:lvl>
  </w:abstractNum>
  <w:abstractNum w:abstractNumId="24" w15:restartNumberingAfterBreak="0">
    <w:nsid w:val="566B1F82"/>
    <w:multiLevelType w:val="hybridMultilevel"/>
    <w:tmpl w:val="FA149D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005D4F"/>
    <w:multiLevelType w:val="hybridMultilevel"/>
    <w:tmpl w:val="5C9A10A8"/>
    <w:lvl w:ilvl="0" w:tplc="4A46EBB8">
      <w:start w:val="1"/>
      <w:numFmt w:val="bullet"/>
      <w:lvlText w:val=""/>
      <w:lvlJc w:val="left"/>
      <w:pPr>
        <w:ind w:left="773" w:hanging="360"/>
      </w:pPr>
      <w:rPr>
        <w:rFonts w:ascii="Symbol" w:hAnsi="Symbol" w:hint="default"/>
        <w:color w:val="FF000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69664EE0"/>
    <w:multiLevelType w:val="hybridMultilevel"/>
    <w:tmpl w:val="6C0EC7B4"/>
    <w:lvl w:ilvl="0" w:tplc="C58AF11C">
      <w:numFmt w:val="bullet"/>
      <w:lvlText w:val=""/>
      <w:lvlJc w:val="left"/>
      <w:pPr>
        <w:ind w:left="2573" w:hanging="360"/>
      </w:pPr>
      <w:rPr>
        <w:rFonts w:ascii="Symbol" w:eastAsia="Symbol" w:hAnsi="Symbol" w:cs="Symbol" w:hint="default"/>
        <w:w w:val="99"/>
        <w:sz w:val="20"/>
        <w:szCs w:val="20"/>
        <w:lang w:val="ru-RU" w:eastAsia="ru-RU" w:bidi="ru-RU"/>
      </w:rPr>
    </w:lvl>
    <w:lvl w:ilvl="1" w:tplc="7E9A67A4">
      <w:numFmt w:val="bullet"/>
      <w:lvlText w:val="•"/>
      <w:lvlJc w:val="left"/>
      <w:pPr>
        <w:ind w:left="3446" w:hanging="360"/>
      </w:pPr>
      <w:rPr>
        <w:rFonts w:hint="default"/>
        <w:lang w:val="ru-RU" w:eastAsia="ru-RU" w:bidi="ru-RU"/>
      </w:rPr>
    </w:lvl>
    <w:lvl w:ilvl="2" w:tplc="6C160B58">
      <w:numFmt w:val="bullet"/>
      <w:lvlText w:val="•"/>
      <w:lvlJc w:val="left"/>
      <w:pPr>
        <w:ind w:left="4313" w:hanging="360"/>
      </w:pPr>
      <w:rPr>
        <w:rFonts w:hint="default"/>
        <w:lang w:val="ru-RU" w:eastAsia="ru-RU" w:bidi="ru-RU"/>
      </w:rPr>
    </w:lvl>
    <w:lvl w:ilvl="3" w:tplc="7794DC9A">
      <w:numFmt w:val="bullet"/>
      <w:lvlText w:val="•"/>
      <w:lvlJc w:val="left"/>
      <w:pPr>
        <w:ind w:left="5179" w:hanging="360"/>
      </w:pPr>
      <w:rPr>
        <w:rFonts w:hint="default"/>
        <w:lang w:val="ru-RU" w:eastAsia="ru-RU" w:bidi="ru-RU"/>
      </w:rPr>
    </w:lvl>
    <w:lvl w:ilvl="4" w:tplc="935802B4">
      <w:numFmt w:val="bullet"/>
      <w:lvlText w:val="•"/>
      <w:lvlJc w:val="left"/>
      <w:pPr>
        <w:ind w:left="6046" w:hanging="360"/>
      </w:pPr>
      <w:rPr>
        <w:rFonts w:hint="default"/>
        <w:lang w:val="ru-RU" w:eastAsia="ru-RU" w:bidi="ru-RU"/>
      </w:rPr>
    </w:lvl>
    <w:lvl w:ilvl="5" w:tplc="F88254BA">
      <w:numFmt w:val="bullet"/>
      <w:lvlText w:val="•"/>
      <w:lvlJc w:val="left"/>
      <w:pPr>
        <w:ind w:left="6913" w:hanging="360"/>
      </w:pPr>
      <w:rPr>
        <w:rFonts w:hint="default"/>
        <w:lang w:val="ru-RU" w:eastAsia="ru-RU" w:bidi="ru-RU"/>
      </w:rPr>
    </w:lvl>
    <w:lvl w:ilvl="6" w:tplc="F8B6210E">
      <w:numFmt w:val="bullet"/>
      <w:lvlText w:val="•"/>
      <w:lvlJc w:val="left"/>
      <w:pPr>
        <w:ind w:left="7779" w:hanging="360"/>
      </w:pPr>
      <w:rPr>
        <w:rFonts w:hint="default"/>
        <w:lang w:val="ru-RU" w:eastAsia="ru-RU" w:bidi="ru-RU"/>
      </w:rPr>
    </w:lvl>
    <w:lvl w:ilvl="7" w:tplc="5C6C12FA">
      <w:numFmt w:val="bullet"/>
      <w:lvlText w:val="•"/>
      <w:lvlJc w:val="left"/>
      <w:pPr>
        <w:ind w:left="8646" w:hanging="360"/>
      </w:pPr>
      <w:rPr>
        <w:rFonts w:hint="default"/>
        <w:lang w:val="ru-RU" w:eastAsia="ru-RU" w:bidi="ru-RU"/>
      </w:rPr>
    </w:lvl>
    <w:lvl w:ilvl="8" w:tplc="5EA8B1E4">
      <w:numFmt w:val="bullet"/>
      <w:lvlText w:val="•"/>
      <w:lvlJc w:val="left"/>
      <w:pPr>
        <w:ind w:left="9513" w:hanging="360"/>
      </w:pPr>
      <w:rPr>
        <w:rFonts w:hint="default"/>
        <w:lang w:val="ru-RU" w:eastAsia="ru-RU" w:bidi="ru-RU"/>
      </w:rPr>
    </w:lvl>
  </w:abstractNum>
  <w:abstractNum w:abstractNumId="27" w15:restartNumberingAfterBreak="0">
    <w:nsid w:val="718A111E"/>
    <w:multiLevelType w:val="hybridMultilevel"/>
    <w:tmpl w:val="C2387200"/>
    <w:lvl w:ilvl="0" w:tplc="C7CED6E6">
      <w:numFmt w:val="bullet"/>
      <w:lvlText w:val="−"/>
      <w:lvlJc w:val="left"/>
      <w:pPr>
        <w:ind w:left="703" w:hanging="361"/>
      </w:pPr>
      <w:rPr>
        <w:rFonts w:ascii="Times New Roman" w:eastAsia="Times New Roman" w:hAnsi="Times New Roman" w:cs="Times New Roman" w:hint="default"/>
        <w:b/>
        <w:bCs/>
        <w:w w:val="99"/>
        <w:sz w:val="20"/>
        <w:szCs w:val="20"/>
        <w:lang w:val="ru-RU" w:eastAsia="ru-RU" w:bidi="ru-RU"/>
      </w:rPr>
    </w:lvl>
    <w:lvl w:ilvl="1" w:tplc="C610E7C2">
      <w:numFmt w:val="bullet"/>
      <w:lvlText w:val="•"/>
      <w:lvlJc w:val="left"/>
      <w:pPr>
        <w:ind w:left="1462" w:hanging="361"/>
      </w:pPr>
      <w:rPr>
        <w:rFonts w:hint="default"/>
        <w:lang w:val="ru-RU" w:eastAsia="ru-RU" w:bidi="ru-RU"/>
      </w:rPr>
    </w:lvl>
    <w:lvl w:ilvl="2" w:tplc="BC74279A">
      <w:numFmt w:val="bullet"/>
      <w:lvlText w:val="•"/>
      <w:lvlJc w:val="left"/>
      <w:pPr>
        <w:ind w:left="2224" w:hanging="361"/>
      </w:pPr>
      <w:rPr>
        <w:rFonts w:hint="default"/>
        <w:lang w:val="ru-RU" w:eastAsia="ru-RU" w:bidi="ru-RU"/>
      </w:rPr>
    </w:lvl>
    <w:lvl w:ilvl="3" w:tplc="8AEC0964">
      <w:numFmt w:val="bullet"/>
      <w:lvlText w:val="•"/>
      <w:lvlJc w:val="left"/>
      <w:pPr>
        <w:ind w:left="2986" w:hanging="361"/>
      </w:pPr>
      <w:rPr>
        <w:rFonts w:hint="default"/>
        <w:lang w:val="ru-RU" w:eastAsia="ru-RU" w:bidi="ru-RU"/>
      </w:rPr>
    </w:lvl>
    <w:lvl w:ilvl="4" w:tplc="7CE6173E">
      <w:numFmt w:val="bullet"/>
      <w:lvlText w:val="•"/>
      <w:lvlJc w:val="left"/>
      <w:pPr>
        <w:ind w:left="3749" w:hanging="361"/>
      </w:pPr>
      <w:rPr>
        <w:rFonts w:hint="default"/>
        <w:lang w:val="ru-RU" w:eastAsia="ru-RU" w:bidi="ru-RU"/>
      </w:rPr>
    </w:lvl>
    <w:lvl w:ilvl="5" w:tplc="E9E0E6C8">
      <w:numFmt w:val="bullet"/>
      <w:lvlText w:val="•"/>
      <w:lvlJc w:val="left"/>
      <w:pPr>
        <w:ind w:left="4511" w:hanging="361"/>
      </w:pPr>
      <w:rPr>
        <w:rFonts w:hint="default"/>
        <w:lang w:val="ru-RU" w:eastAsia="ru-RU" w:bidi="ru-RU"/>
      </w:rPr>
    </w:lvl>
    <w:lvl w:ilvl="6" w:tplc="1E44837E">
      <w:numFmt w:val="bullet"/>
      <w:lvlText w:val="•"/>
      <w:lvlJc w:val="left"/>
      <w:pPr>
        <w:ind w:left="5273" w:hanging="361"/>
      </w:pPr>
      <w:rPr>
        <w:rFonts w:hint="default"/>
        <w:lang w:val="ru-RU" w:eastAsia="ru-RU" w:bidi="ru-RU"/>
      </w:rPr>
    </w:lvl>
    <w:lvl w:ilvl="7" w:tplc="20D28E3E">
      <w:numFmt w:val="bullet"/>
      <w:lvlText w:val="•"/>
      <w:lvlJc w:val="left"/>
      <w:pPr>
        <w:ind w:left="6036" w:hanging="361"/>
      </w:pPr>
      <w:rPr>
        <w:rFonts w:hint="default"/>
        <w:lang w:val="ru-RU" w:eastAsia="ru-RU" w:bidi="ru-RU"/>
      </w:rPr>
    </w:lvl>
    <w:lvl w:ilvl="8" w:tplc="5C6AD006">
      <w:numFmt w:val="bullet"/>
      <w:lvlText w:val="•"/>
      <w:lvlJc w:val="left"/>
      <w:pPr>
        <w:ind w:left="6798" w:hanging="361"/>
      </w:pPr>
      <w:rPr>
        <w:rFonts w:hint="default"/>
        <w:lang w:val="ru-RU" w:eastAsia="ru-RU" w:bidi="ru-RU"/>
      </w:rPr>
    </w:lvl>
  </w:abstractNum>
  <w:abstractNum w:abstractNumId="28" w15:restartNumberingAfterBreak="0">
    <w:nsid w:val="7701275B"/>
    <w:multiLevelType w:val="hybridMultilevel"/>
    <w:tmpl w:val="07C0CD3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7AD87B4F"/>
    <w:multiLevelType w:val="hybridMultilevel"/>
    <w:tmpl w:val="1178837A"/>
    <w:lvl w:ilvl="0" w:tplc="845ADCAA">
      <w:start w:val="1"/>
      <w:numFmt w:val="decimal"/>
      <w:lvlText w:val="%1."/>
      <w:lvlJc w:val="left"/>
      <w:pPr>
        <w:ind w:left="1864" w:hanging="360"/>
      </w:pPr>
      <w:rPr>
        <w:rFonts w:hint="default"/>
      </w:rPr>
    </w:lvl>
    <w:lvl w:ilvl="1" w:tplc="04090019">
      <w:start w:val="1"/>
      <w:numFmt w:val="lowerLetter"/>
      <w:lvlText w:val="%2."/>
      <w:lvlJc w:val="left"/>
      <w:pPr>
        <w:ind w:left="2584" w:hanging="360"/>
      </w:pPr>
    </w:lvl>
    <w:lvl w:ilvl="2" w:tplc="0409001B">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0" w15:restartNumberingAfterBreak="0">
    <w:nsid w:val="7B391A67"/>
    <w:multiLevelType w:val="multilevel"/>
    <w:tmpl w:val="C5D8971C"/>
    <w:lvl w:ilvl="0">
      <w:start w:val="1"/>
      <w:numFmt w:val="decimal"/>
      <w:lvlText w:val="%1."/>
      <w:lvlJc w:val="left"/>
      <w:pPr>
        <w:ind w:left="797" w:hanging="708"/>
        <w:jc w:val="right"/>
      </w:pPr>
      <w:rPr>
        <w:rFonts w:ascii="Arial" w:eastAsia="Times New Roman" w:hAnsi="Arial" w:cs="Arial" w:hint="default"/>
        <w:b/>
        <w:bCs/>
        <w:spacing w:val="0"/>
        <w:w w:val="99"/>
        <w:sz w:val="22"/>
        <w:szCs w:val="20"/>
        <w:lang w:val="ru-RU" w:eastAsia="ru-RU" w:bidi="ru-RU"/>
      </w:rPr>
    </w:lvl>
    <w:lvl w:ilvl="1">
      <w:start w:val="1"/>
      <w:numFmt w:val="decimal"/>
      <w:lvlText w:val="%1.%2"/>
      <w:lvlJc w:val="left"/>
      <w:pPr>
        <w:ind w:left="2585" w:hanging="360"/>
      </w:pPr>
      <w:rPr>
        <w:rFonts w:ascii="Arial" w:eastAsia="Times New Roman" w:hAnsi="Arial" w:cs="Arial" w:hint="default"/>
        <w:spacing w:val="0"/>
        <w:w w:val="99"/>
        <w:sz w:val="20"/>
        <w:szCs w:val="20"/>
        <w:lang w:val="ru-RU" w:eastAsia="ru-RU" w:bidi="ru-RU"/>
      </w:rPr>
    </w:lvl>
    <w:lvl w:ilvl="2">
      <w:numFmt w:val="bullet"/>
      <w:lvlText w:val=""/>
      <w:lvlJc w:val="left"/>
      <w:pPr>
        <w:ind w:left="2945" w:hanging="360"/>
      </w:pPr>
      <w:rPr>
        <w:rFonts w:ascii="Symbol" w:eastAsia="Symbol" w:hAnsi="Symbol" w:cs="Symbol" w:hint="default"/>
        <w:w w:val="99"/>
        <w:sz w:val="20"/>
        <w:szCs w:val="20"/>
        <w:lang w:val="ru-RU" w:eastAsia="ru-RU" w:bidi="ru-RU"/>
      </w:rPr>
    </w:lvl>
    <w:lvl w:ilvl="3">
      <w:numFmt w:val="bullet"/>
      <w:lvlText w:val="•"/>
      <w:lvlJc w:val="left"/>
      <w:pPr>
        <w:ind w:left="3978" w:hanging="360"/>
      </w:pPr>
      <w:rPr>
        <w:rFonts w:hint="default"/>
        <w:lang w:val="ru-RU" w:eastAsia="ru-RU" w:bidi="ru-RU"/>
      </w:rPr>
    </w:lvl>
    <w:lvl w:ilvl="4">
      <w:numFmt w:val="bullet"/>
      <w:lvlText w:val="•"/>
      <w:lvlJc w:val="left"/>
      <w:pPr>
        <w:ind w:left="5016" w:hanging="360"/>
      </w:pPr>
      <w:rPr>
        <w:rFonts w:hint="default"/>
        <w:lang w:val="ru-RU" w:eastAsia="ru-RU" w:bidi="ru-RU"/>
      </w:rPr>
    </w:lvl>
    <w:lvl w:ilvl="5">
      <w:numFmt w:val="bullet"/>
      <w:lvlText w:val="•"/>
      <w:lvlJc w:val="left"/>
      <w:pPr>
        <w:ind w:left="6054" w:hanging="360"/>
      </w:pPr>
      <w:rPr>
        <w:rFonts w:hint="default"/>
        <w:lang w:val="ru-RU" w:eastAsia="ru-RU" w:bidi="ru-RU"/>
      </w:rPr>
    </w:lvl>
    <w:lvl w:ilvl="6">
      <w:numFmt w:val="bullet"/>
      <w:lvlText w:val="•"/>
      <w:lvlJc w:val="left"/>
      <w:pPr>
        <w:ind w:left="7093" w:hanging="360"/>
      </w:pPr>
      <w:rPr>
        <w:rFonts w:hint="default"/>
        <w:lang w:val="ru-RU" w:eastAsia="ru-RU" w:bidi="ru-RU"/>
      </w:rPr>
    </w:lvl>
    <w:lvl w:ilvl="7">
      <w:numFmt w:val="bullet"/>
      <w:lvlText w:val="•"/>
      <w:lvlJc w:val="left"/>
      <w:pPr>
        <w:ind w:left="8131" w:hanging="360"/>
      </w:pPr>
      <w:rPr>
        <w:rFonts w:hint="default"/>
        <w:lang w:val="ru-RU" w:eastAsia="ru-RU" w:bidi="ru-RU"/>
      </w:rPr>
    </w:lvl>
    <w:lvl w:ilvl="8">
      <w:numFmt w:val="bullet"/>
      <w:lvlText w:val="•"/>
      <w:lvlJc w:val="left"/>
      <w:pPr>
        <w:ind w:left="9169" w:hanging="360"/>
      </w:pPr>
      <w:rPr>
        <w:rFonts w:hint="default"/>
        <w:lang w:val="ru-RU" w:eastAsia="ru-RU" w:bidi="ru-RU"/>
      </w:rPr>
    </w:lvl>
  </w:abstractNum>
  <w:abstractNum w:abstractNumId="31" w15:restartNumberingAfterBreak="0">
    <w:nsid w:val="7DDB1B2B"/>
    <w:multiLevelType w:val="hybridMultilevel"/>
    <w:tmpl w:val="DC705C54"/>
    <w:lvl w:ilvl="0" w:tplc="87DC646E">
      <w:numFmt w:val="bullet"/>
      <w:lvlText w:val="–"/>
      <w:lvlJc w:val="left"/>
      <w:pPr>
        <w:ind w:left="823" w:hanging="361"/>
      </w:pPr>
      <w:rPr>
        <w:rFonts w:ascii="Calibri" w:eastAsia="Calibri" w:hAnsi="Calibri" w:cs="Calibri" w:hint="default"/>
        <w:w w:val="99"/>
        <w:sz w:val="20"/>
        <w:szCs w:val="20"/>
        <w:lang w:val="ru-RU" w:eastAsia="ru-RU" w:bidi="ru-RU"/>
      </w:rPr>
    </w:lvl>
    <w:lvl w:ilvl="1" w:tplc="6ED8C428">
      <w:numFmt w:val="bullet"/>
      <w:lvlText w:val="•"/>
      <w:lvlJc w:val="left"/>
      <w:pPr>
        <w:ind w:left="1077" w:hanging="361"/>
      </w:pPr>
      <w:rPr>
        <w:rFonts w:hint="default"/>
        <w:lang w:val="ru-RU" w:eastAsia="ru-RU" w:bidi="ru-RU"/>
      </w:rPr>
    </w:lvl>
    <w:lvl w:ilvl="2" w:tplc="DD188F38">
      <w:numFmt w:val="bullet"/>
      <w:lvlText w:val="•"/>
      <w:lvlJc w:val="left"/>
      <w:pPr>
        <w:ind w:left="1334" w:hanging="361"/>
      </w:pPr>
      <w:rPr>
        <w:rFonts w:hint="default"/>
        <w:lang w:val="ru-RU" w:eastAsia="ru-RU" w:bidi="ru-RU"/>
      </w:rPr>
    </w:lvl>
    <w:lvl w:ilvl="3" w:tplc="01A685A8">
      <w:numFmt w:val="bullet"/>
      <w:lvlText w:val="•"/>
      <w:lvlJc w:val="left"/>
      <w:pPr>
        <w:ind w:left="1591" w:hanging="361"/>
      </w:pPr>
      <w:rPr>
        <w:rFonts w:hint="default"/>
        <w:lang w:val="ru-RU" w:eastAsia="ru-RU" w:bidi="ru-RU"/>
      </w:rPr>
    </w:lvl>
    <w:lvl w:ilvl="4" w:tplc="13DE9450">
      <w:numFmt w:val="bullet"/>
      <w:lvlText w:val="•"/>
      <w:lvlJc w:val="left"/>
      <w:pPr>
        <w:ind w:left="1849" w:hanging="361"/>
      </w:pPr>
      <w:rPr>
        <w:rFonts w:hint="default"/>
        <w:lang w:val="ru-RU" w:eastAsia="ru-RU" w:bidi="ru-RU"/>
      </w:rPr>
    </w:lvl>
    <w:lvl w:ilvl="5" w:tplc="645E0142">
      <w:numFmt w:val="bullet"/>
      <w:lvlText w:val="•"/>
      <w:lvlJc w:val="left"/>
      <w:pPr>
        <w:ind w:left="2106" w:hanging="361"/>
      </w:pPr>
      <w:rPr>
        <w:rFonts w:hint="default"/>
        <w:lang w:val="ru-RU" w:eastAsia="ru-RU" w:bidi="ru-RU"/>
      </w:rPr>
    </w:lvl>
    <w:lvl w:ilvl="6" w:tplc="B7C0C194">
      <w:numFmt w:val="bullet"/>
      <w:lvlText w:val="•"/>
      <w:lvlJc w:val="left"/>
      <w:pPr>
        <w:ind w:left="2363" w:hanging="361"/>
      </w:pPr>
      <w:rPr>
        <w:rFonts w:hint="default"/>
        <w:lang w:val="ru-RU" w:eastAsia="ru-RU" w:bidi="ru-RU"/>
      </w:rPr>
    </w:lvl>
    <w:lvl w:ilvl="7" w:tplc="E21AAE60">
      <w:numFmt w:val="bullet"/>
      <w:lvlText w:val="•"/>
      <w:lvlJc w:val="left"/>
      <w:pPr>
        <w:ind w:left="2621" w:hanging="361"/>
      </w:pPr>
      <w:rPr>
        <w:rFonts w:hint="default"/>
        <w:lang w:val="ru-RU" w:eastAsia="ru-RU" w:bidi="ru-RU"/>
      </w:rPr>
    </w:lvl>
    <w:lvl w:ilvl="8" w:tplc="14901C24">
      <w:numFmt w:val="bullet"/>
      <w:lvlText w:val="•"/>
      <w:lvlJc w:val="left"/>
      <w:pPr>
        <w:ind w:left="2878" w:hanging="361"/>
      </w:pPr>
      <w:rPr>
        <w:rFonts w:hint="default"/>
        <w:lang w:val="ru-RU" w:eastAsia="ru-RU" w:bidi="ru-RU"/>
      </w:rPr>
    </w:lvl>
  </w:abstractNum>
  <w:abstractNum w:abstractNumId="32" w15:restartNumberingAfterBreak="0">
    <w:nsid w:val="7E9D28C6"/>
    <w:multiLevelType w:val="multilevel"/>
    <w:tmpl w:val="A87072B6"/>
    <w:lvl w:ilvl="0">
      <w:start w:val="8"/>
      <w:numFmt w:val="decimal"/>
      <w:lvlText w:val="%1"/>
      <w:lvlJc w:val="left"/>
      <w:pPr>
        <w:ind w:left="2225" w:hanging="360"/>
      </w:pPr>
      <w:rPr>
        <w:rFonts w:hint="default"/>
        <w:lang w:val="ru-RU" w:eastAsia="ru-RU" w:bidi="ru-RU"/>
      </w:rPr>
    </w:lvl>
    <w:lvl w:ilvl="1">
      <w:start w:val="1"/>
      <w:numFmt w:val="decimal"/>
      <w:lvlText w:val="%1.%2"/>
      <w:lvlJc w:val="left"/>
      <w:pPr>
        <w:ind w:left="2225" w:hanging="360"/>
      </w:pPr>
      <w:rPr>
        <w:rFonts w:hint="default"/>
        <w:b/>
        <w:bCs/>
        <w:spacing w:val="0"/>
        <w:w w:val="99"/>
        <w:lang w:val="ru-RU" w:eastAsia="ru-RU" w:bidi="ru-RU"/>
      </w:rPr>
    </w:lvl>
    <w:lvl w:ilvl="2">
      <w:start w:val="1"/>
      <w:numFmt w:val="decimal"/>
      <w:lvlText w:val="%1.%2.%3"/>
      <w:lvlJc w:val="left"/>
      <w:pPr>
        <w:ind w:left="2573" w:hanging="708"/>
      </w:pPr>
      <w:rPr>
        <w:rFonts w:ascii="Arial" w:eastAsia="Times New Roman" w:hAnsi="Arial" w:cs="Arial" w:hint="default"/>
        <w:spacing w:val="0"/>
        <w:w w:val="99"/>
        <w:sz w:val="20"/>
        <w:szCs w:val="20"/>
        <w:lang w:val="ru-RU" w:eastAsia="ru-RU" w:bidi="ru-RU"/>
      </w:rPr>
    </w:lvl>
    <w:lvl w:ilvl="3">
      <w:numFmt w:val="bullet"/>
      <w:lvlText w:val="•"/>
      <w:lvlJc w:val="left"/>
      <w:pPr>
        <w:ind w:left="4505" w:hanging="708"/>
      </w:pPr>
      <w:rPr>
        <w:rFonts w:hint="default"/>
        <w:lang w:val="ru-RU" w:eastAsia="ru-RU" w:bidi="ru-RU"/>
      </w:rPr>
    </w:lvl>
    <w:lvl w:ilvl="4">
      <w:numFmt w:val="bullet"/>
      <w:lvlText w:val="•"/>
      <w:lvlJc w:val="left"/>
      <w:pPr>
        <w:ind w:left="5468" w:hanging="708"/>
      </w:pPr>
      <w:rPr>
        <w:rFonts w:hint="default"/>
        <w:lang w:val="ru-RU" w:eastAsia="ru-RU" w:bidi="ru-RU"/>
      </w:rPr>
    </w:lvl>
    <w:lvl w:ilvl="5">
      <w:numFmt w:val="bullet"/>
      <w:lvlText w:val="•"/>
      <w:lvlJc w:val="left"/>
      <w:pPr>
        <w:ind w:left="6431" w:hanging="708"/>
      </w:pPr>
      <w:rPr>
        <w:rFonts w:hint="default"/>
        <w:lang w:val="ru-RU" w:eastAsia="ru-RU" w:bidi="ru-RU"/>
      </w:rPr>
    </w:lvl>
    <w:lvl w:ilvl="6">
      <w:numFmt w:val="bullet"/>
      <w:lvlText w:val="•"/>
      <w:lvlJc w:val="left"/>
      <w:pPr>
        <w:ind w:left="7394" w:hanging="708"/>
      </w:pPr>
      <w:rPr>
        <w:rFonts w:hint="default"/>
        <w:lang w:val="ru-RU" w:eastAsia="ru-RU" w:bidi="ru-RU"/>
      </w:rPr>
    </w:lvl>
    <w:lvl w:ilvl="7">
      <w:numFmt w:val="bullet"/>
      <w:lvlText w:val="•"/>
      <w:lvlJc w:val="left"/>
      <w:pPr>
        <w:ind w:left="8357" w:hanging="708"/>
      </w:pPr>
      <w:rPr>
        <w:rFonts w:hint="default"/>
        <w:lang w:val="ru-RU" w:eastAsia="ru-RU" w:bidi="ru-RU"/>
      </w:rPr>
    </w:lvl>
    <w:lvl w:ilvl="8">
      <w:numFmt w:val="bullet"/>
      <w:lvlText w:val="•"/>
      <w:lvlJc w:val="left"/>
      <w:pPr>
        <w:ind w:left="9320" w:hanging="708"/>
      </w:pPr>
      <w:rPr>
        <w:rFonts w:hint="default"/>
        <w:lang w:val="ru-RU" w:eastAsia="ru-RU" w:bidi="ru-RU"/>
      </w:rPr>
    </w:lvl>
  </w:abstractNum>
  <w:num w:numId="1">
    <w:abstractNumId w:val="16"/>
  </w:num>
  <w:num w:numId="2">
    <w:abstractNumId w:val="23"/>
  </w:num>
  <w:num w:numId="3">
    <w:abstractNumId w:val="8"/>
  </w:num>
  <w:num w:numId="4">
    <w:abstractNumId w:val="31"/>
  </w:num>
  <w:num w:numId="5">
    <w:abstractNumId w:val="27"/>
  </w:num>
  <w:num w:numId="6">
    <w:abstractNumId w:val="7"/>
  </w:num>
  <w:num w:numId="7">
    <w:abstractNumId w:val="22"/>
  </w:num>
  <w:num w:numId="8">
    <w:abstractNumId w:val="26"/>
  </w:num>
  <w:num w:numId="9">
    <w:abstractNumId w:val="32"/>
  </w:num>
  <w:num w:numId="10">
    <w:abstractNumId w:val="3"/>
  </w:num>
  <w:num w:numId="11">
    <w:abstractNumId w:val="19"/>
  </w:num>
  <w:num w:numId="12">
    <w:abstractNumId w:val="10"/>
  </w:num>
  <w:num w:numId="13">
    <w:abstractNumId w:val="30"/>
  </w:num>
  <w:num w:numId="14">
    <w:abstractNumId w:val="0"/>
  </w:num>
  <w:num w:numId="15">
    <w:abstractNumId w:val="15"/>
  </w:num>
  <w:num w:numId="16">
    <w:abstractNumId w:val="11"/>
  </w:num>
  <w:num w:numId="17">
    <w:abstractNumId w:val="4"/>
  </w:num>
  <w:num w:numId="18">
    <w:abstractNumId w:val="9"/>
  </w:num>
  <w:num w:numId="19">
    <w:abstractNumId w:val="28"/>
  </w:num>
  <w:num w:numId="20">
    <w:abstractNumId w:val="1"/>
  </w:num>
  <w:num w:numId="21">
    <w:abstractNumId w:val="17"/>
  </w:num>
  <w:num w:numId="22">
    <w:abstractNumId w:val="14"/>
  </w:num>
  <w:num w:numId="23">
    <w:abstractNumId w:val="13"/>
  </w:num>
  <w:num w:numId="24">
    <w:abstractNumId w:val="25"/>
  </w:num>
  <w:num w:numId="25">
    <w:abstractNumId w:val="24"/>
  </w:num>
  <w:num w:numId="26">
    <w:abstractNumId w:val="20"/>
  </w:num>
  <w:num w:numId="27">
    <w:abstractNumId w:val="29"/>
  </w:num>
  <w:num w:numId="28">
    <w:abstractNumId w:val="2"/>
  </w:num>
  <w:num w:numId="29">
    <w:abstractNumId w:val="12"/>
  </w:num>
  <w:num w:numId="30">
    <w:abstractNumId w:val="21"/>
  </w:num>
  <w:num w:numId="31">
    <w:abstractNumId w:val="6"/>
  </w:num>
  <w:num w:numId="32">
    <w:abstractNumId w:val="1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LESNICENCO, Oleg">
    <w15:presenceInfo w15:providerId="AD" w15:userId="S::colesnicencoo@who.int::b86ad726-f617-4467-81ae-f0fe394460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BEF"/>
    <w:rsid w:val="000313AA"/>
    <w:rsid w:val="00044A68"/>
    <w:rsid w:val="00057051"/>
    <w:rsid w:val="000646CE"/>
    <w:rsid w:val="00075CD4"/>
    <w:rsid w:val="000936EB"/>
    <w:rsid w:val="000A0205"/>
    <w:rsid w:val="000A27B4"/>
    <w:rsid w:val="000B22B8"/>
    <w:rsid w:val="000C10EF"/>
    <w:rsid w:val="000D26DA"/>
    <w:rsid w:val="000E32F5"/>
    <w:rsid w:val="00100EAC"/>
    <w:rsid w:val="0011161E"/>
    <w:rsid w:val="00111705"/>
    <w:rsid w:val="00124261"/>
    <w:rsid w:val="00140C86"/>
    <w:rsid w:val="00167076"/>
    <w:rsid w:val="00167FBA"/>
    <w:rsid w:val="00184C82"/>
    <w:rsid w:val="00192AB4"/>
    <w:rsid w:val="001C68A3"/>
    <w:rsid w:val="001D70E1"/>
    <w:rsid w:val="001F47B3"/>
    <w:rsid w:val="00210576"/>
    <w:rsid w:val="00227F4F"/>
    <w:rsid w:val="00247BBB"/>
    <w:rsid w:val="002919C0"/>
    <w:rsid w:val="00292EC8"/>
    <w:rsid w:val="00293AE6"/>
    <w:rsid w:val="002A0A13"/>
    <w:rsid w:val="002A1129"/>
    <w:rsid w:val="002A5CC1"/>
    <w:rsid w:val="002B0BEF"/>
    <w:rsid w:val="002B3050"/>
    <w:rsid w:val="002E3C55"/>
    <w:rsid w:val="002E5924"/>
    <w:rsid w:val="00300D6A"/>
    <w:rsid w:val="00307771"/>
    <w:rsid w:val="0032013F"/>
    <w:rsid w:val="0034230A"/>
    <w:rsid w:val="00345DA7"/>
    <w:rsid w:val="00353CC4"/>
    <w:rsid w:val="00363AB6"/>
    <w:rsid w:val="003730B2"/>
    <w:rsid w:val="00381051"/>
    <w:rsid w:val="0038461F"/>
    <w:rsid w:val="003B091F"/>
    <w:rsid w:val="0043273A"/>
    <w:rsid w:val="004555EE"/>
    <w:rsid w:val="00456D2E"/>
    <w:rsid w:val="00460D1B"/>
    <w:rsid w:val="00465BFD"/>
    <w:rsid w:val="004808CB"/>
    <w:rsid w:val="004B4C6B"/>
    <w:rsid w:val="004C7D75"/>
    <w:rsid w:val="005379DF"/>
    <w:rsid w:val="00546FAC"/>
    <w:rsid w:val="00547B2E"/>
    <w:rsid w:val="00564DA9"/>
    <w:rsid w:val="005A2B7C"/>
    <w:rsid w:val="005B26D0"/>
    <w:rsid w:val="005C0212"/>
    <w:rsid w:val="00607994"/>
    <w:rsid w:val="00613CF0"/>
    <w:rsid w:val="00622819"/>
    <w:rsid w:val="00653915"/>
    <w:rsid w:val="0066332E"/>
    <w:rsid w:val="00680604"/>
    <w:rsid w:val="00695EEB"/>
    <w:rsid w:val="006975CE"/>
    <w:rsid w:val="006B5721"/>
    <w:rsid w:val="006D28E2"/>
    <w:rsid w:val="00701A06"/>
    <w:rsid w:val="00702A03"/>
    <w:rsid w:val="0072042D"/>
    <w:rsid w:val="00754E69"/>
    <w:rsid w:val="00757E4F"/>
    <w:rsid w:val="00777694"/>
    <w:rsid w:val="007A138E"/>
    <w:rsid w:val="007A1D38"/>
    <w:rsid w:val="007A4CA4"/>
    <w:rsid w:val="007A6A74"/>
    <w:rsid w:val="007B2B9C"/>
    <w:rsid w:val="007C530F"/>
    <w:rsid w:val="007E7841"/>
    <w:rsid w:val="007F7E60"/>
    <w:rsid w:val="0080159A"/>
    <w:rsid w:val="00803801"/>
    <w:rsid w:val="008063EF"/>
    <w:rsid w:val="00815898"/>
    <w:rsid w:val="0082043F"/>
    <w:rsid w:val="00826C76"/>
    <w:rsid w:val="00842831"/>
    <w:rsid w:val="0084543F"/>
    <w:rsid w:val="008475EC"/>
    <w:rsid w:val="008646ED"/>
    <w:rsid w:val="00877975"/>
    <w:rsid w:val="00880BBA"/>
    <w:rsid w:val="008B270B"/>
    <w:rsid w:val="008C3675"/>
    <w:rsid w:val="008C7046"/>
    <w:rsid w:val="008E6663"/>
    <w:rsid w:val="008F119F"/>
    <w:rsid w:val="00900DAD"/>
    <w:rsid w:val="00900E43"/>
    <w:rsid w:val="00927D16"/>
    <w:rsid w:val="00960479"/>
    <w:rsid w:val="00967184"/>
    <w:rsid w:val="009731B5"/>
    <w:rsid w:val="009742BE"/>
    <w:rsid w:val="00984182"/>
    <w:rsid w:val="009A5312"/>
    <w:rsid w:val="009B3D28"/>
    <w:rsid w:val="009E47C6"/>
    <w:rsid w:val="009F2930"/>
    <w:rsid w:val="009F53BD"/>
    <w:rsid w:val="009F65AB"/>
    <w:rsid w:val="00A04F10"/>
    <w:rsid w:val="00A17C5A"/>
    <w:rsid w:val="00A53D09"/>
    <w:rsid w:val="00A75A7F"/>
    <w:rsid w:val="00A77393"/>
    <w:rsid w:val="00A938DA"/>
    <w:rsid w:val="00AE14AD"/>
    <w:rsid w:val="00AE2E2E"/>
    <w:rsid w:val="00AE3612"/>
    <w:rsid w:val="00AE5085"/>
    <w:rsid w:val="00AF0D43"/>
    <w:rsid w:val="00B05AA4"/>
    <w:rsid w:val="00B13476"/>
    <w:rsid w:val="00B4255F"/>
    <w:rsid w:val="00B4448A"/>
    <w:rsid w:val="00B534C6"/>
    <w:rsid w:val="00B6057E"/>
    <w:rsid w:val="00B81CBF"/>
    <w:rsid w:val="00B85040"/>
    <w:rsid w:val="00BC0C59"/>
    <w:rsid w:val="00BC77BE"/>
    <w:rsid w:val="00BD5F73"/>
    <w:rsid w:val="00BE7A08"/>
    <w:rsid w:val="00BF2064"/>
    <w:rsid w:val="00C03ACB"/>
    <w:rsid w:val="00C03E08"/>
    <w:rsid w:val="00C331D4"/>
    <w:rsid w:val="00C41CD5"/>
    <w:rsid w:val="00C72B73"/>
    <w:rsid w:val="00CD0190"/>
    <w:rsid w:val="00CD65CF"/>
    <w:rsid w:val="00CE08FF"/>
    <w:rsid w:val="00D16F85"/>
    <w:rsid w:val="00D179EF"/>
    <w:rsid w:val="00D333C1"/>
    <w:rsid w:val="00D35CAC"/>
    <w:rsid w:val="00D43FEB"/>
    <w:rsid w:val="00D50AF2"/>
    <w:rsid w:val="00D57507"/>
    <w:rsid w:val="00D642BA"/>
    <w:rsid w:val="00D76436"/>
    <w:rsid w:val="00D76D83"/>
    <w:rsid w:val="00D85858"/>
    <w:rsid w:val="00D92636"/>
    <w:rsid w:val="00D92F6E"/>
    <w:rsid w:val="00D97C4F"/>
    <w:rsid w:val="00DA3565"/>
    <w:rsid w:val="00DA76DB"/>
    <w:rsid w:val="00DB45FD"/>
    <w:rsid w:val="00DD498F"/>
    <w:rsid w:val="00DD4DFD"/>
    <w:rsid w:val="00DD7349"/>
    <w:rsid w:val="00E07B9D"/>
    <w:rsid w:val="00E12CF6"/>
    <w:rsid w:val="00E22DED"/>
    <w:rsid w:val="00E2368D"/>
    <w:rsid w:val="00E52CB7"/>
    <w:rsid w:val="00E7163E"/>
    <w:rsid w:val="00EA5678"/>
    <w:rsid w:val="00EB35DD"/>
    <w:rsid w:val="00EE7491"/>
    <w:rsid w:val="00F56262"/>
    <w:rsid w:val="00F956C3"/>
    <w:rsid w:val="00F97FBC"/>
    <w:rsid w:val="00FA48C3"/>
    <w:rsid w:val="00FB1046"/>
    <w:rsid w:val="00FB68F1"/>
    <w:rsid w:val="00FD644D"/>
    <w:rsid w:val="00FE5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3BEF4"/>
  <w15:docId w15:val="{41E85FE5-CD50-4133-9EE0-200FF671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ru-RU" w:eastAsia="ru-RU" w:bidi="ru-RU"/>
    </w:rPr>
  </w:style>
  <w:style w:type="paragraph" w:styleId="Heading1">
    <w:name w:val="heading 1"/>
    <w:basedOn w:val="Normal"/>
    <w:uiPriority w:val="1"/>
    <w:qFormat/>
    <w:rsid w:val="008C3675"/>
    <w:pPr>
      <w:spacing w:before="9"/>
      <w:ind w:left="2213" w:hanging="709"/>
      <w:jc w:val="both"/>
      <w:outlineLvl w:val="0"/>
    </w:pPr>
    <w:rPr>
      <w:rFonts w:ascii="Arial" w:hAnsi="Arial"/>
      <w:b/>
      <w:bCs/>
      <w:sz w:val="20"/>
      <w:szCs w:val="20"/>
    </w:rPr>
  </w:style>
  <w:style w:type="paragraph" w:styleId="Heading4">
    <w:name w:val="heading 4"/>
    <w:basedOn w:val="Normal"/>
    <w:next w:val="Normal"/>
    <w:link w:val="Heading4Char"/>
    <w:uiPriority w:val="9"/>
    <w:semiHidden/>
    <w:unhideWhenUsed/>
    <w:qFormat/>
    <w:rsid w:val="002E59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85" w:hanging="361"/>
    </w:pPr>
    <w:rPr>
      <w:sz w:val="20"/>
      <w:szCs w:val="20"/>
    </w:rPr>
  </w:style>
  <w:style w:type="paragraph" w:styleId="ListParagraph">
    <w:name w:val="List Paragraph"/>
    <w:basedOn w:val="Normal"/>
    <w:uiPriority w:val="1"/>
    <w:qFormat/>
    <w:pPr>
      <w:spacing w:before="115"/>
      <w:ind w:left="2585" w:hanging="361"/>
    </w:pPr>
  </w:style>
  <w:style w:type="paragraph" w:customStyle="1" w:styleId="TableParagraph">
    <w:name w:val="Table Paragraph"/>
    <w:basedOn w:val="Normal"/>
    <w:uiPriority w:val="1"/>
    <w:qFormat/>
    <w:pPr>
      <w:ind w:left="53"/>
    </w:pPr>
  </w:style>
  <w:style w:type="paragraph" w:styleId="BalloonText">
    <w:name w:val="Balloon Text"/>
    <w:basedOn w:val="Normal"/>
    <w:link w:val="BalloonTextChar"/>
    <w:uiPriority w:val="99"/>
    <w:semiHidden/>
    <w:unhideWhenUsed/>
    <w:rsid w:val="00D92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636"/>
    <w:rPr>
      <w:rFonts w:ascii="Segoe UI" w:eastAsia="Times New Roman" w:hAnsi="Segoe UI" w:cs="Segoe UI"/>
      <w:sz w:val="18"/>
      <w:szCs w:val="18"/>
      <w:lang w:val="ru-RU" w:eastAsia="ru-RU" w:bidi="ru-RU"/>
    </w:rPr>
  </w:style>
  <w:style w:type="character" w:customStyle="1" w:styleId="Heading4Char">
    <w:name w:val="Heading 4 Char"/>
    <w:basedOn w:val="DefaultParagraphFont"/>
    <w:link w:val="Heading4"/>
    <w:uiPriority w:val="9"/>
    <w:semiHidden/>
    <w:rsid w:val="002E5924"/>
    <w:rPr>
      <w:rFonts w:asciiTheme="majorHAnsi" w:eastAsiaTheme="majorEastAsia" w:hAnsiTheme="majorHAnsi" w:cstheme="majorBidi"/>
      <w:i/>
      <w:iCs/>
      <w:color w:val="365F91" w:themeColor="accent1" w:themeShade="BF"/>
      <w:lang w:val="ru-RU" w:eastAsia="ru-RU" w:bidi="ru-RU"/>
    </w:rPr>
  </w:style>
  <w:style w:type="character" w:styleId="CommentReference">
    <w:name w:val="annotation reference"/>
    <w:basedOn w:val="DefaultParagraphFont"/>
    <w:uiPriority w:val="99"/>
    <w:semiHidden/>
    <w:unhideWhenUsed/>
    <w:rsid w:val="008C3675"/>
    <w:rPr>
      <w:sz w:val="16"/>
      <w:szCs w:val="16"/>
    </w:rPr>
  </w:style>
  <w:style w:type="paragraph" w:styleId="CommentText">
    <w:name w:val="annotation text"/>
    <w:basedOn w:val="Normal"/>
    <w:link w:val="CommentTextChar"/>
    <w:uiPriority w:val="99"/>
    <w:semiHidden/>
    <w:unhideWhenUsed/>
    <w:rsid w:val="008C3675"/>
    <w:rPr>
      <w:sz w:val="20"/>
      <w:szCs w:val="20"/>
    </w:rPr>
  </w:style>
  <w:style w:type="character" w:customStyle="1" w:styleId="CommentTextChar">
    <w:name w:val="Comment Text Char"/>
    <w:basedOn w:val="DefaultParagraphFont"/>
    <w:link w:val="CommentText"/>
    <w:uiPriority w:val="99"/>
    <w:semiHidden/>
    <w:rsid w:val="008C3675"/>
    <w:rPr>
      <w:rFonts w:ascii="Times New Roman" w:eastAsia="Times New Roman" w:hAnsi="Times New Roman" w:cs="Times New Roman"/>
      <w:sz w:val="20"/>
      <w:szCs w:val="20"/>
      <w:lang w:val="ru-RU" w:eastAsia="ru-RU" w:bidi="ru-RU"/>
    </w:rPr>
  </w:style>
  <w:style w:type="paragraph" w:styleId="CommentSubject">
    <w:name w:val="annotation subject"/>
    <w:basedOn w:val="CommentText"/>
    <w:next w:val="CommentText"/>
    <w:link w:val="CommentSubjectChar"/>
    <w:uiPriority w:val="99"/>
    <w:semiHidden/>
    <w:unhideWhenUsed/>
    <w:rsid w:val="008C3675"/>
    <w:rPr>
      <w:b/>
      <w:bCs/>
    </w:rPr>
  </w:style>
  <w:style w:type="character" w:customStyle="1" w:styleId="CommentSubjectChar">
    <w:name w:val="Comment Subject Char"/>
    <w:basedOn w:val="CommentTextChar"/>
    <w:link w:val="CommentSubject"/>
    <w:uiPriority w:val="99"/>
    <w:semiHidden/>
    <w:rsid w:val="008C3675"/>
    <w:rPr>
      <w:rFonts w:ascii="Times New Roman" w:eastAsia="Times New Roman" w:hAnsi="Times New Roman" w:cs="Times New Roman"/>
      <w:b/>
      <w:bCs/>
      <w:sz w:val="20"/>
      <w:szCs w:val="20"/>
      <w:lang w:val="ru-RU" w:eastAsia="ru-RU" w:bidi="ru-RU"/>
    </w:rPr>
  </w:style>
  <w:style w:type="character" w:styleId="Hyperlink">
    <w:name w:val="Hyperlink"/>
    <w:basedOn w:val="DefaultParagraphFont"/>
    <w:uiPriority w:val="99"/>
    <w:unhideWhenUsed/>
    <w:rsid w:val="0038461F"/>
    <w:rPr>
      <w:color w:val="0000FF" w:themeColor="hyperlink"/>
      <w:u w:val="single"/>
    </w:rPr>
  </w:style>
  <w:style w:type="character" w:customStyle="1" w:styleId="UnresolvedMention1">
    <w:name w:val="Unresolved Mention1"/>
    <w:basedOn w:val="DefaultParagraphFont"/>
    <w:uiPriority w:val="99"/>
    <w:semiHidden/>
    <w:unhideWhenUsed/>
    <w:rsid w:val="0038461F"/>
    <w:rPr>
      <w:color w:val="808080"/>
      <w:shd w:val="clear" w:color="auto" w:fill="E6E6E6"/>
    </w:rPr>
  </w:style>
  <w:style w:type="paragraph" w:styleId="Header">
    <w:name w:val="header"/>
    <w:basedOn w:val="Normal"/>
    <w:link w:val="HeaderChar"/>
    <w:uiPriority w:val="99"/>
    <w:unhideWhenUsed/>
    <w:rsid w:val="007B2B9C"/>
    <w:pPr>
      <w:tabs>
        <w:tab w:val="center" w:pos="4680"/>
        <w:tab w:val="right" w:pos="9360"/>
      </w:tabs>
    </w:pPr>
  </w:style>
  <w:style w:type="character" w:customStyle="1" w:styleId="HeaderChar">
    <w:name w:val="Header Char"/>
    <w:basedOn w:val="DefaultParagraphFont"/>
    <w:link w:val="Header"/>
    <w:uiPriority w:val="99"/>
    <w:rsid w:val="007B2B9C"/>
    <w:rPr>
      <w:rFonts w:ascii="Times New Roman" w:eastAsia="Times New Roman" w:hAnsi="Times New Roman" w:cs="Times New Roman"/>
      <w:lang w:val="ru-RU" w:eastAsia="ru-RU" w:bidi="ru-RU"/>
    </w:rPr>
  </w:style>
  <w:style w:type="paragraph" w:styleId="Footer">
    <w:name w:val="footer"/>
    <w:basedOn w:val="Normal"/>
    <w:link w:val="FooterChar"/>
    <w:uiPriority w:val="99"/>
    <w:unhideWhenUsed/>
    <w:rsid w:val="007B2B9C"/>
    <w:pPr>
      <w:tabs>
        <w:tab w:val="center" w:pos="4680"/>
        <w:tab w:val="right" w:pos="9360"/>
      </w:tabs>
    </w:pPr>
  </w:style>
  <w:style w:type="character" w:customStyle="1" w:styleId="FooterChar">
    <w:name w:val="Footer Char"/>
    <w:basedOn w:val="DefaultParagraphFont"/>
    <w:link w:val="Footer"/>
    <w:uiPriority w:val="99"/>
    <w:rsid w:val="007B2B9C"/>
    <w:rPr>
      <w:rFonts w:ascii="Times New Roman" w:eastAsia="Times New Roman" w:hAnsi="Times New Roman" w:cs="Times New Roman"/>
      <w:lang w:val="ru-RU" w:eastAsia="ru-RU" w:bidi="ru-RU"/>
    </w:rPr>
  </w:style>
  <w:style w:type="paragraph" w:styleId="TOCHeading">
    <w:name w:val="TOC Heading"/>
    <w:basedOn w:val="Heading1"/>
    <w:next w:val="Normal"/>
    <w:uiPriority w:val="39"/>
    <w:unhideWhenUsed/>
    <w:qFormat/>
    <w:rsid w:val="007B2B9C"/>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1">
    <w:name w:val="toc 1"/>
    <w:basedOn w:val="Normal"/>
    <w:next w:val="Normal"/>
    <w:autoRedefine/>
    <w:uiPriority w:val="39"/>
    <w:unhideWhenUsed/>
    <w:rsid w:val="007B2B9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8086">
      <w:bodyDiv w:val="1"/>
      <w:marLeft w:val="0"/>
      <w:marRight w:val="0"/>
      <w:marTop w:val="0"/>
      <w:marBottom w:val="0"/>
      <w:divBdr>
        <w:top w:val="none" w:sz="0" w:space="0" w:color="auto"/>
        <w:left w:val="none" w:sz="0" w:space="0" w:color="auto"/>
        <w:bottom w:val="none" w:sz="0" w:space="0" w:color="auto"/>
        <w:right w:val="none" w:sz="0" w:space="0" w:color="auto"/>
      </w:divBdr>
    </w:div>
    <w:div w:id="344023139">
      <w:bodyDiv w:val="1"/>
      <w:marLeft w:val="0"/>
      <w:marRight w:val="0"/>
      <w:marTop w:val="0"/>
      <w:marBottom w:val="0"/>
      <w:divBdr>
        <w:top w:val="none" w:sz="0" w:space="0" w:color="auto"/>
        <w:left w:val="none" w:sz="0" w:space="0" w:color="auto"/>
        <w:bottom w:val="none" w:sz="0" w:space="0" w:color="auto"/>
        <w:right w:val="none" w:sz="0" w:space="0" w:color="auto"/>
      </w:divBdr>
    </w:div>
    <w:div w:id="811143044">
      <w:bodyDiv w:val="1"/>
      <w:marLeft w:val="0"/>
      <w:marRight w:val="0"/>
      <w:marTop w:val="0"/>
      <w:marBottom w:val="0"/>
      <w:divBdr>
        <w:top w:val="none" w:sz="0" w:space="0" w:color="auto"/>
        <w:left w:val="none" w:sz="0" w:space="0" w:color="auto"/>
        <w:bottom w:val="none" w:sz="0" w:space="0" w:color="auto"/>
        <w:right w:val="none" w:sz="0" w:space="0" w:color="auto"/>
      </w:divBdr>
    </w:div>
    <w:div w:id="1031414050">
      <w:bodyDiv w:val="1"/>
      <w:marLeft w:val="0"/>
      <w:marRight w:val="0"/>
      <w:marTop w:val="0"/>
      <w:marBottom w:val="0"/>
      <w:divBdr>
        <w:top w:val="none" w:sz="0" w:space="0" w:color="auto"/>
        <w:left w:val="none" w:sz="0" w:space="0" w:color="auto"/>
        <w:bottom w:val="none" w:sz="0" w:space="0" w:color="auto"/>
        <w:right w:val="none" w:sz="0" w:space="0" w:color="auto"/>
      </w:divBdr>
    </w:div>
    <w:div w:id="1081030103">
      <w:bodyDiv w:val="1"/>
      <w:marLeft w:val="0"/>
      <w:marRight w:val="0"/>
      <w:marTop w:val="0"/>
      <w:marBottom w:val="0"/>
      <w:divBdr>
        <w:top w:val="none" w:sz="0" w:space="0" w:color="auto"/>
        <w:left w:val="none" w:sz="0" w:space="0" w:color="auto"/>
        <w:bottom w:val="none" w:sz="0" w:space="0" w:color="auto"/>
        <w:right w:val="none" w:sz="0" w:space="0" w:color="auto"/>
      </w:divBdr>
      <w:divsChild>
        <w:div w:id="200481098">
          <w:marLeft w:val="0"/>
          <w:marRight w:val="0"/>
          <w:marTop w:val="0"/>
          <w:marBottom w:val="0"/>
          <w:divBdr>
            <w:top w:val="none" w:sz="0" w:space="0" w:color="auto"/>
            <w:left w:val="none" w:sz="0" w:space="0" w:color="auto"/>
            <w:bottom w:val="none" w:sz="0" w:space="0" w:color="auto"/>
            <w:right w:val="none" w:sz="0" w:space="0" w:color="auto"/>
          </w:divBdr>
        </w:div>
        <w:div w:id="1298533706">
          <w:marLeft w:val="0"/>
          <w:marRight w:val="0"/>
          <w:marTop w:val="0"/>
          <w:marBottom w:val="0"/>
          <w:divBdr>
            <w:top w:val="none" w:sz="0" w:space="0" w:color="auto"/>
            <w:left w:val="none" w:sz="0" w:space="0" w:color="auto"/>
            <w:bottom w:val="none" w:sz="0" w:space="0" w:color="auto"/>
            <w:right w:val="none" w:sz="0" w:space="0" w:color="auto"/>
          </w:divBdr>
        </w:div>
        <w:div w:id="1583415299">
          <w:marLeft w:val="0"/>
          <w:marRight w:val="0"/>
          <w:marTop w:val="0"/>
          <w:marBottom w:val="0"/>
          <w:divBdr>
            <w:top w:val="none" w:sz="0" w:space="0" w:color="auto"/>
            <w:left w:val="none" w:sz="0" w:space="0" w:color="auto"/>
            <w:bottom w:val="none" w:sz="0" w:space="0" w:color="auto"/>
            <w:right w:val="none" w:sz="0" w:space="0" w:color="auto"/>
          </w:divBdr>
        </w:div>
        <w:div w:id="1769933874">
          <w:marLeft w:val="0"/>
          <w:marRight w:val="0"/>
          <w:marTop w:val="0"/>
          <w:marBottom w:val="0"/>
          <w:divBdr>
            <w:top w:val="none" w:sz="0" w:space="0" w:color="auto"/>
            <w:left w:val="none" w:sz="0" w:space="0" w:color="auto"/>
            <w:bottom w:val="none" w:sz="0" w:space="0" w:color="auto"/>
            <w:right w:val="none" w:sz="0" w:space="0" w:color="auto"/>
          </w:divBdr>
        </w:div>
        <w:div w:id="1558007286">
          <w:marLeft w:val="0"/>
          <w:marRight w:val="0"/>
          <w:marTop w:val="0"/>
          <w:marBottom w:val="0"/>
          <w:divBdr>
            <w:top w:val="none" w:sz="0" w:space="0" w:color="auto"/>
            <w:left w:val="none" w:sz="0" w:space="0" w:color="auto"/>
            <w:bottom w:val="none" w:sz="0" w:space="0" w:color="auto"/>
            <w:right w:val="none" w:sz="0" w:space="0" w:color="auto"/>
          </w:divBdr>
        </w:div>
        <w:div w:id="86731771">
          <w:marLeft w:val="0"/>
          <w:marRight w:val="0"/>
          <w:marTop w:val="0"/>
          <w:marBottom w:val="0"/>
          <w:divBdr>
            <w:top w:val="none" w:sz="0" w:space="0" w:color="auto"/>
            <w:left w:val="none" w:sz="0" w:space="0" w:color="auto"/>
            <w:bottom w:val="none" w:sz="0" w:space="0" w:color="auto"/>
            <w:right w:val="none" w:sz="0" w:space="0" w:color="auto"/>
          </w:divBdr>
        </w:div>
        <w:div w:id="365184450">
          <w:marLeft w:val="0"/>
          <w:marRight w:val="0"/>
          <w:marTop w:val="0"/>
          <w:marBottom w:val="0"/>
          <w:divBdr>
            <w:top w:val="none" w:sz="0" w:space="0" w:color="auto"/>
            <w:left w:val="none" w:sz="0" w:space="0" w:color="auto"/>
            <w:bottom w:val="none" w:sz="0" w:space="0" w:color="auto"/>
            <w:right w:val="none" w:sz="0" w:space="0" w:color="auto"/>
          </w:divBdr>
        </w:div>
      </w:divsChild>
    </w:div>
    <w:div w:id="1833712650">
      <w:bodyDiv w:val="1"/>
      <w:marLeft w:val="0"/>
      <w:marRight w:val="0"/>
      <w:marTop w:val="0"/>
      <w:marBottom w:val="0"/>
      <w:divBdr>
        <w:top w:val="none" w:sz="0" w:space="0" w:color="auto"/>
        <w:left w:val="none" w:sz="0" w:space="0" w:color="auto"/>
        <w:bottom w:val="none" w:sz="0" w:space="0" w:color="auto"/>
        <w:right w:val="none" w:sz="0" w:space="0" w:color="auto"/>
      </w:divBdr>
    </w:div>
    <w:div w:id="208309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2DE0750ECEC48B64B1DAF0E6C6B7F" ma:contentTypeVersion="13" ma:contentTypeDescription="Create a new document." ma:contentTypeScope="" ma:versionID="daa808b889d1a80120da25107b998cb6">
  <xsd:schema xmlns:xsd="http://www.w3.org/2001/XMLSchema" xmlns:xs="http://www.w3.org/2001/XMLSchema" xmlns:p="http://schemas.microsoft.com/office/2006/metadata/properties" xmlns:ns3="8a14282a-79bc-464f-89d8-788ace02c395" xmlns:ns4="6c290c61-35f0-45e8-81a8-27add443f007" targetNamespace="http://schemas.microsoft.com/office/2006/metadata/properties" ma:root="true" ma:fieldsID="1163c726ea210b2cab5a5c1f791a88a6" ns3:_="" ns4:_="">
    <xsd:import namespace="8a14282a-79bc-464f-89d8-788ace02c395"/>
    <xsd:import namespace="6c290c61-35f0-45e8-81a8-27add443f00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282a-79bc-464f-89d8-788ace02c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90c61-35f0-45e8-81a8-27add443f0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7E3D0-8F09-4914-80C8-B7C54B38B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282a-79bc-464f-89d8-788ace02c395"/>
    <ds:schemaRef ds:uri="6c290c61-35f0-45e8-81a8-27add443f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71C169-536B-44FF-ACF9-DC8B4C359FE9}">
  <ds:schemaRefs>
    <ds:schemaRef ds:uri="http://schemas.microsoft.com/sharepoint/v3/contenttype/forms"/>
  </ds:schemaRefs>
</ds:datastoreItem>
</file>

<file path=customXml/itemProps3.xml><?xml version="1.0" encoding="utf-8"?>
<ds:datastoreItem xmlns:ds="http://schemas.openxmlformats.org/officeDocument/2006/customXml" ds:itemID="{76EF5608-4286-4BB5-B755-F075EA4F09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93BBBD-1007-4E2A-928F-C60A6389F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18</Pages>
  <Words>6360</Words>
  <Characters>36258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Н. Богданова</dc:creator>
  <cp:lastModifiedBy>COLESNICENCO, Oleg</cp:lastModifiedBy>
  <cp:revision>24</cp:revision>
  <dcterms:created xsi:type="dcterms:W3CDTF">2021-04-05T09:10:00Z</dcterms:created>
  <dcterms:modified xsi:type="dcterms:W3CDTF">2021-04-05T10:20:00Z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2018-05-03T00:00:00Z</vt:filetime>
  </property>
  <property fmtid="{D5CDD505-2E9C-101B-9397-08002B2CF9AE}" pid="3" name="Creator">
    <vt:lpwstr>Microsoft® Office Word 2007</vt:lpwstr>
  </property>
  <property fmtid="{D5CDD505-2E9C-101B-9397-08002B2CF9AE}" pid="4" name="LastSaved">
    <vt:filetime>2020-12-27T00:00:00Z</vt:filetime>
  </property>
  <property fmtid="{D5CDD505-2E9C-101B-9397-08002B2CF9AE}" pid="5" name="ContentTypeId">
    <vt:lpwstr>0x01010080A2DE0750ECEC48B64B1DAF0E6C6B7F</vt:lpwstr>
  </property>
</Properties>
</file>